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655A022E"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Child Safety Conference (CSC) Facilitation, SafeCare,</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Human Services (Agency) intends to enter into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periods;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r w:rsidRPr="00BE5394">
        <w:rPr>
          <w:rFonts w:ascii="Aptos" w:hAnsi="Aptos"/>
          <w:b/>
          <w:bCs/>
        </w:rPr>
        <w:t>SafeCare</w:t>
      </w:r>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Accredited by the National SafeCare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SafeCare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692AA659"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A977C0" w:rsidRPr="3372555B">
              <w:rPr>
                <w:rFonts w:ascii="Aptos" w:hAnsi="Aptos"/>
                <w:b/>
                <w:bCs/>
              </w:rPr>
              <w:t>12</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Section 1  Background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SafeCare,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be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FCS provider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Involve the parents and children, as appropriate, in the case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supports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r w:rsidRPr="00BE5394">
        <w:rPr>
          <w:rFonts w:ascii="Aptos" w:hAnsi="Aptos"/>
          <w:b w:val="0"/>
          <w:i w:val="0"/>
        </w:rPr>
        <w:t>SafeCare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The goals of SafeCare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r w:rsidRPr="3FA411CE">
        <w:rPr>
          <w:rFonts w:ascii="Aptos" w:hAnsi="Aptos"/>
          <w:b w:val="0"/>
          <w:i w:val="0"/>
        </w:rPr>
        <w:t>SafeCare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SafeCare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r w:rsidR="46870965" w:rsidRPr="3FA411CE">
        <w:rPr>
          <w:rFonts w:ascii="Aptos" w:hAnsi="Aptos"/>
          <w:b w:val="0"/>
          <w:i w:val="0"/>
        </w:rPr>
        <w:t xml:space="preserve">allows for SafeCare providers to address other emerging </w:t>
      </w:r>
      <w:r w:rsidR="71C9F5FA" w:rsidRPr="3FA411CE">
        <w:rPr>
          <w:rFonts w:ascii="Aptos" w:hAnsi="Aptos"/>
          <w:b w:val="0"/>
          <w:i w:val="0"/>
        </w:rPr>
        <w:t>F</w:t>
      </w:r>
      <w:r w:rsidR="46870965" w:rsidRPr="3FA411CE">
        <w:rPr>
          <w:rFonts w:ascii="Aptos" w:hAnsi="Aptos"/>
          <w:b w:val="0"/>
          <w:i w:val="0"/>
        </w:rPr>
        <w:t>amily needs as long as a SafeCare session occurs at least every 2 weeks.</w:t>
      </w:r>
      <w:r w:rsidR="2CAF6E87" w:rsidRPr="3FA411CE">
        <w:rPr>
          <w:rFonts w:ascii="Aptos" w:hAnsi="Aptos"/>
          <w:b w:val="0"/>
          <w:i w:val="0"/>
        </w:rPr>
        <w:t xml:space="preserve"> </w:t>
      </w:r>
      <w:r w:rsidR="65B63A17" w:rsidRPr="3FA411CE">
        <w:rPr>
          <w:rFonts w:ascii="Aptos" w:hAnsi="Aptos"/>
          <w:b w:val="0"/>
          <w:i w:val="0"/>
        </w:rPr>
        <w:t>Safe</w:t>
      </w:r>
      <w:r w:rsidR="330B11BE" w:rsidRPr="3FA411CE">
        <w:rPr>
          <w:rFonts w:ascii="Aptos" w:hAnsi="Aptos"/>
          <w:b w:val="0"/>
          <w:i w:val="0"/>
        </w:rPr>
        <w:t>Care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SafeCare may be referred in conjunction with Family Casework or Non-Agency Services or may be referred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SafeCare, please visit the following website: </w:t>
      </w:r>
      <w:hyperlink r:id="rId15">
        <w:r w:rsidR="637C0862" w:rsidRPr="00BE5394">
          <w:rPr>
            <w:rStyle w:val="Hyperlink"/>
            <w:rFonts w:ascii="Aptos" w:hAnsi="Aptos"/>
          </w:rPr>
          <w:t>SafeCare - National SafeCare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to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Family Preservation Services combine skill-based interventions and flexibility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The decisions resulting from a CSC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SafeCare.</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in order to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needs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normalcy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r w:rsidR="00AB756A" w:rsidRPr="72D6908F">
        <w:rPr>
          <w:rFonts w:ascii="Aptos" w:hAnsi="Aptos"/>
          <w:b w:val="0"/>
          <w:i w:val="0"/>
        </w:rPr>
        <w:t>C</w:t>
      </w:r>
      <w:r w:rsidRPr="72D6908F">
        <w:rPr>
          <w:rFonts w:ascii="Aptos" w:hAnsi="Aptos"/>
          <w:b w:val="0"/>
          <w:i w:val="0"/>
        </w:rPr>
        <w:t xml:space="preserve">hildren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FCS provider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If purchased services were provided by a contractor prior to June 30, 202</w:t>
      </w:r>
      <w:r w:rsidR="00BE124C" w:rsidRPr="3FA411CE">
        <w:rPr>
          <w:rFonts w:ascii="Aptos" w:hAnsi="Aptos"/>
          <w:b w:val="0"/>
          <w:i w:val="0"/>
        </w:rPr>
        <w:t>6</w:t>
      </w:r>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If purchased services were provided by a Contractor prior to June 30, 202</w:t>
      </w:r>
      <w:r w:rsidR="54815458" w:rsidRPr="11E8F2FC">
        <w:rPr>
          <w:rFonts w:ascii="Aptos" w:hAnsi="Aptos"/>
          <w:b w:val="0"/>
          <w:i w:val="0"/>
        </w:rPr>
        <w:t>6</w:t>
      </w:r>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r w:rsidRPr="129FF367">
        <w:rPr>
          <w:rFonts w:ascii="Aptos" w:hAnsi="Aptos"/>
        </w:rPr>
        <w:t>time of service</w:t>
      </w:r>
      <w:bookmarkEnd w:id="47"/>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For SafeCare,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and coaching a parent on new discipline skills for their child;</w:t>
      </w:r>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Providing feedback to a parent who is demonstrating new skills;</w:t>
      </w:r>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Discussing developmentally appropriate behaviors based on a child’s age;</w:t>
      </w:r>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Partnering with the parent to develop a household routine and supporting them in practicing the routine;</w:t>
      </w:r>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setting up a budget;</w:t>
      </w:r>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self-care skills and discussing how they are/are not working;</w:t>
      </w:r>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plan;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Coaching a parent through making calls to community organizations that can help meet the needs of families;</w:t>
      </w:r>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shopping;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children;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needs;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drug testing and back home;</w:t>
      </w:r>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therapy/treatment and dropping them off;</w:t>
      </w:r>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r w:rsidR="071F800E" w:rsidRPr="3FA411CE">
        <w:rPr>
          <w:rFonts w:ascii="Aptos" w:eastAsia="Aptos" w:hAnsi="Aptos" w:cs="Aptos"/>
        </w:rPr>
        <w:t>I</w:t>
      </w:r>
      <w:r w:rsidRPr="3FA411CE">
        <w:rPr>
          <w:rFonts w:ascii="Aptos" w:eastAsia="Aptos" w:hAnsi="Aptos" w:cs="Aptos"/>
        </w:rPr>
        <w:t>nteraction;</w:t>
      </w:r>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hearings;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SafeCare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as a result of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is created and maintained by the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specifically SafeCare</w:t>
      </w:r>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is able to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“SafeCare”</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 xml:space="preserve">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provide assistance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r w:rsidRPr="00901B33">
        <w:rPr>
          <w:rFonts w:ascii="Aptos" w:hAnsi="Aptos"/>
        </w:rPr>
        <w:t xml:space="preserve">Comply at all times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r w:rsidRPr="3FA411CE">
        <w:rPr>
          <w:rFonts w:ascii="Aptos" w:hAnsi="Aptos"/>
        </w:rPr>
        <w:t>Maintain accreditation at all times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r w:rsidRPr="3FA411CE">
        <w:rPr>
          <w:rFonts w:ascii="Aptos" w:hAnsi="Aptos"/>
        </w:rPr>
        <w:lastRenderedPageBreak/>
        <w:t xml:space="preserve">Comply at all times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r w:rsidRPr="3FA411CE">
        <w:rPr>
          <w:rFonts w:ascii="Aptos" w:hAnsi="Aptos"/>
        </w:rPr>
        <w:t xml:space="preserve">Comply at all times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SafeCare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Provision of SafeCare.</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050752E1"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del w:id="50" w:author="Buis, Sara M." w:date="2025-10-15T18:04:00Z" w16du:dateUtc="2025-10-15T23:04:00Z">
        <w:r w:rsidR="7F3224EC" w:rsidRPr="40C37244" w:rsidDel="00C12670">
          <w:rPr>
            <w:rFonts w:ascii="Aptos" w:hAnsi="Aptos"/>
          </w:rPr>
          <w:delText>a minimum of 3 in-person contacts</w:delText>
        </w:r>
      </w:del>
      <w:ins w:id="51" w:author="Buis, Sara M." w:date="2025-10-15T18:04:00Z" w16du:dateUtc="2025-10-15T23:04:00Z">
        <w:r w:rsidR="00C12670">
          <w:rPr>
            <w:rFonts w:ascii="Aptos" w:hAnsi="Aptos"/>
          </w:rPr>
          <w:t>in</w:t>
        </w:r>
        <w:r w:rsidR="00784860">
          <w:rPr>
            <w:rFonts w:ascii="Aptos" w:hAnsi="Aptos"/>
          </w:rPr>
          <w:t>-person contacts at the frequency determined by their case progression</w:t>
        </w:r>
      </w:ins>
      <w:r w:rsidR="7F3224EC" w:rsidRPr="40C37244">
        <w:rPr>
          <w:rFonts w:ascii="Aptos" w:hAnsi="Aptos"/>
        </w:rPr>
        <w:t xml:space="preserve"> 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reentry into care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r w:rsidRPr="3FA411CE">
        <w:rPr>
          <w:rStyle w:val="ContractLevel2Char"/>
          <w:rFonts w:ascii="Aptos" w:hAnsi="Aptos"/>
        </w:rPr>
        <w:t>SafeCare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SafeCare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SafeCare</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for Administrative Costs in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SafeCare (including Non-Agency SafeCare), Family Preservation Services with Child Safety Conferences, Family Interactions (including Post-Removal Conferences), and Non-Agency Services. </w:t>
      </w:r>
      <w:r w:rsidR="587A57E6" w:rsidRPr="288B72B4">
        <w:rPr>
          <w:rFonts w:ascii="Aptos" w:hAnsi="Aptos"/>
        </w:rPr>
        <w:t>Anticipated Case loads and monthly payments reflected in Appendix B are based on total numbers for each Service Area. If two Bidders are awar</w:t>
      </w:r>
      <w:r w:rsidR="58EAFB64" w:rsidRPr="288B72B4">
        <w:rPr>
          <w:rFonts w:ascii="Aptos" w:hAnsi="Aptos"/>
        </w:rPr>
        <w:t>ded contracts for a Service Area, the Case loads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amount of Concrete Supports shall not exceed 3% of the total monthly payment. Administrative </w:t>
      </w:r>
      <w:r w:rsidR="106892E5" w:rsidRPr="288B72B4">
        <w:rPr>
          <w:rFonts w:ascii="Aptos" w:hAnsi="Aptos"/>
        </w:rPr>
        <w:t>C</w:t>
      </w:r>
      <w:r w:rsidRPr="288B72B4">
        <w:rPr>
          <w:rFonts w:ascii="Aptos" w:hAnsi="Aptos"/>
        </w:rPr>
        <w:t>osts shall not exceed 15% of the total monthly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5905C50D" w:rsidR="201DF2D0" w:rsidRDefault="201DF2D0" w:rsidP="4A347189">
      <w:pPr>
        <w:jc w:val="left"/>
        <w:rPr>
          <w:rFonts w:ascii="Aptos" w:hAnsi="Aptos"/>
        </w:rPr>
      </w:pPr>
      <w:r w:rsidRPr="3FA411CE">
        <w:rPr>
          <w:rFonts w:ascii="Aptos" w:hAnsi="Aptos"/>
        </w:rPr>
        <w:t>In the event that a Contractor’s performance</w:t>
      </w:r>
      <w:r w:rsidR="4AE75966" w:rsidRPr="3FA411CE">
        <w:rPr>
          <w:rFonts w:ascii="Aptos" w:hAnsi="Aptos"/>
        </w:rPr>
        <w:t xml:space="preserve"> requires a P</w:t>
      </w:r>
      <w:r w:rsidR="4F1C124B" w:rsidRPr="3FA411CE">
        <w:rPr>
          <w:rFonts w:ascii="Aptos" w:hAnsi="Aptos"/>
        </w:rPr>
        <w:t>rogram</w:t>
      </w:r>
      <w:r w:rsidR="4AE75966" w:rsidRPr="3FA411CE">
        <w:rPr>
          <w:rFonts w:ascii="Aptos" w:hAnsi="Aptos"/>
        </w:rPr>
        <w:t xml:space="preserve"> Improvement Plan</w:t>
      </w:r>
      <w:r w:rsidR="0F6395FA" w:rsidRPr="3FA411CE">
        <w:rPr>
          <w:rFonts w:ascii="Aptos" w:hAnsi="Aptos"/>
        </w:rPr>
        <w:t xml:space="preserve"> be in place</w:t>
      </w:r>
      <w:r w:rsidR="4AE75966" w:rsidRPr="3FA411CE">
        <w:rPr>
          <w:rFonts w:ascii="Aptos" w:hAnsi="Aptos"/>
        </w:rPr>
        <w:t xml:space="preserve"> for more than six months, the Agency reserves the right to reduce the Contractor’s payment according to the schedule indicated in Attachment L- </w:t>
      </w:r>
      <w:r w:rsidR="7E45023F" w:rsidRPr="3FA411CE">
        <w:rPr>
          <w:rFonts w:ascii="Aptos" w:hAnsi="Aptos"/>
        </w:rPr>
        <w:t>Technical Response Document</w:t>
      </w:r>
      <w:r w:rsidR="01699391" w:rsidRPr="3FA411CE">
        <w:rPr>
          <w:rFonts w:ascii="Aptos" w:hAnsi="Aptos"/>
        </w:rPr>
        <w:t xml:space="preserve"> under P</w:t>
      </w:r>
      <w:r w:rsidR="464C0B0C" w:rsidRPr="3FA411CE">
        <w:rPr>
          <w:rFonts w:ascii="Aptos" w:hAnsi="Aptos"/>
        </w:rPr>
        <w:t>rogram</w:t>
      </w:r>
      <w:r w:rsidR="01699391" w:rsidRPr="3FA411CE">
        <w:rPr>
          <w:rFonts w:ascii="Aptos" w:hAnsi="Aptos"/>
        </w:rPr>
        <w:t xml:space="preserve"> Improvement Plans.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1.3.4.4 Request for Start Up Funding for SafeCare (Attachment K)</w:t>
      </w:r>
    </w:p>
    <w:p w14:paraId="2DA357E2" w14:textId="4355255D" w:rsidR="523D8A6A" w:rsidRDefault="523D8A6A" w:rsidP="3FA411CE">
      <w:pPr>
        <w:jc w:val="left"/>
        <w:rPr>
          <w:rFonts w:ascii="Aptos" w:hAnsi="Aptos"/>
        </w:rPr>
      </w:pPr>
      <w:r w:rsidRPr="3FA411CE">
        <w:rPr>
          <w:rFonts w:ascii="Aptos" w:eastAsia="Aptos" w:hAnsi="Aptos" w:cs="Aptos"/>
        </w:rPr>
        <w:t>If the Bidder is not currently approved and accredited to provide SafeCare, the Bidder may present and describe a justification in the Bid Proposal for their need for start-up funding to Contract with the National SafeCare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2" w:name="_Toc265506681"/>
      <w:bookmarkStart w:id="53" w:name="_Toc265507117"/>
      <w:bookmarkStart w:id="54" w:name="_Toc265564572"/>
      <w:bookmarkStart w:id="55" w:name="_Toc265580866"/>
      <w:r w:rsidRPr="00BE5394">
        <w:rPr>
          <w:rFonts w:ascii="Aptos" w:hAnsi="Aptos"/>
        </w:rPr>
        <w:lastRenderedPageBreak/>
        <w:t>Section 2  Basic Information About the RFP Process</w:t>
      </w:r>
      <w:bookmarkEnd w:id="52"/>
      <w:bookmarkEnd w:id="53"/>
      <w:bookmarkEnd w:id="54"/>
      <w:bookmarkEnd w:id="55"/>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6" w:name="_Toc265507118"/>
      <w:bookmarkStart w:id="57" w:name="_Toc265564573"/>
      <w:bookmarkStart w:id="58" w:name="_Toc265580867"/>
      <w:r w:rsidRPr="00BE5394">
        <w:rPr>
          <w:rFonts w:ascii="Aptos" w:hAnsi="Aptos"/>
        </w:rPr>
        <w:t>2.1 Issuing Officer</w:t>
      </w:r>
      <w:bookmarkEnd w:id="56"/>
      <w:bookmarkEnd w:id="57"/>
      <w:bookmarkEnd w:id="58"/>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9" w:name="_Toc265564574"/>
      <w:bookmarkStart w:id="60" w:name="_Toc265580868"/>
      <w:r w:rsidRPr="00BE5394">
        <w:rPr>
          <w:rFonts w:ascii="Aptos" w:hAnsi="Aptos"/>
        </w:rPr>
        <w:t>2.2 Restriction on Bidder Communication</w:t>
      </w:r>
      <w:bookmarkEnd w:id="59"/>
      <w:bookmarkEnd w:id="60"/>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There may be no communication regarding this RFP with any State employee other than the Issuing Officer, except at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61" w:name="_Toc265564575"/>
      <w:bookmarkStart w:id="62" w:name="_Toc265580869"/>
      <w:r w:rsidRPr="00BE5394">
        <w:rPr>
          <w:rFonts w:ascii="Aptos" w:hAnsi="Aptos"/>
        </w:rPr>
        <w:t>2.3 Downloading the RFP from the Internet</w:t>
      </w:r>
      <w:bookmarkEnd w:id="61"/>
      <w:bookmarkEnd w:id="62"/>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3" w:name="_Toc265580870"/>
      <w:r w:rsidRPr="00BE5394">
        <w:rPr>
          <w:rFonts w:ascii="Aptos" w:hAnsi="Aptos"/>
        </w:rPr>
        <w:t xml:space="preserve">2.4 Online Resources. </w:t>
      </w:r>
      <w:bookmarkEnd w:id="63"/>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RFP that have been submitted by Bidders who have expressed their intent to bid. The Agency may cancel an RFP for lack of interest based on the number of letters of intent to bid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4" w:name="_Toc265564577"/>
      <w:bookmarkStart w:id="65" w:name="_Toc265580872"/>
      <w:bookmarkEnd w:id="64"/>
      <w:bookmarkEnd w:id="65"/>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6" w:name="_Toc265564578"/>
      <w:bookmarkStart w:id="67" w:name="_Toc265580873"/>
      <w:r w:rsidRPr="00BE5394">
        <w:rPr>
          <w:rFonts w:ascii="Aptos" w:hAnsi="Aptos"/>
        </w:rPr>
        <w:t>2.7 Questions, Requests for Clarification, and Suggested Changes</w:t>
      </w:r>
      <w:bookmarkEnd w:id="66"/>
      <w:bookmarkEnd w:id="67"/>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Bidders shall submit questions to the Issuing Officer by email. The Bidder may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8" w:name="_Toc265564580"/>
      <w:bookmarkStart w:id="69" w:name="_Toc265580875"/>
      <w:r w:rsidRPr="00BE5394">
        <w:rPr>
          <w:rFonts w:ascii="Aptos" w:hAnsi="Aptos"/>
        </w:rPr>
        <w:lastRenderedPageBreak/>
        <w:t>2.9 Amendment to the RFP and Bid Proposal</w:t>
      </w:r>
      <w:bookmarkEnd w:id="68"/>
      <w:bookmarkEnd w:id="69"/>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70" w:name="_Toc265564581"/>
      <w:bookmarkStart w:id="71" w:name="_Toc265580876"/>
      <w:r w:rsidRPr="00BE5394">
        <w:rPr>
          <w:rFonts w:ascii="Aptos" w:hAnsi="Aptos"/>
        </w:rPr>
        <w:t>2.10 Withdrawal of Bid Proposal</w:t>
      </w:r>
      <w:bookmarkEnd w:id="70"/>
      <w:bookmarkEnd w:id="71"/>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2" w:name="_Toc265564582"/>
      <w:bookmarkStart w:id="73" w:name="_Toc265580877"/>
      <w:r w:rsidRPr="00BE5394">
        <w:rPr>
          <w:rFonts w:ascii="Aptos" w:hAnsi="Aptos"/>
        </w:rPr>
        <w:t>2.11 Costs of Preparing the Bid Proposal</w:t>
      </w:r>
      <w:bookmarkEnd w:id="72"/>
      <w:bookmarkEnd w:id="73"/>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4" w:name="_Toc265564583"/>
      <w:bookmarkStart w:id="75" w:name="_Toc265580878"/>
      <w:r w:rsidRPr="00BE5394">
        <w:rPr>
          <w:rFonts w:ascii="Aptos" w:hAnsi="Aptos"/>
        </w:rPr>
        <w:t>2.12 Rejection of Bid Proposals</w:t>
      </w:r>
      <w:bookmarkEnd w:id="74"/>
      <w:bookmarkEnd w:id="75"/>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The Agency reserves the right to reject any or all Bid Proposals, in whole and in part, and to cancel this RFP at any time prior to the execution of a written contract</w:t>
      </w:r>
      <w:r w:rsidR="009918A2" w:rsidRPr="00BE5394">
        <w:rPr>
          <w:rFonts w:ascii="Aptos" w:hAnsi="Aptos"/>
        </w:rPr>
        <w:t xml:space="preserve">. </w:t>
      </w:r>
      <w:r w:rsidRPr="00BE5394">
        <w:rPr>
          <w:rFonts w:ascii="Aptos" w:hAnsi="Aptos"/>
        </w:rPr>
        <w:t>Issuance of this RFP in no way constitutes a commitment by the Agency to award or enter into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6" w:name="_Toc265564584"/>
      <w:bookmarkStart w:id="77" w:name="_Toc265580879"/>
      <w:r w:rsidRPr="00BE5394">
        <w:rPr>
          <w:rFonts w:ascii="Aptos" w:hAnsi="Aptos"/>
        </w:rPr>
        <w:t xml:space="preserve">2.13 </w:t>
      </w:r>
      <w:bookmarkEnd w:id="76"/>
      <w:bookmarkEnd w:id="77"/>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8" w:name="_Toc265564595"/>
      <w:bookmarkStart w:id="79" w:name="_Toc265580891"/>
      <w:r w:rsidRPr="00BE5394">
        <w:rPr>
          <w:rFonts w:ascii="Aptos" w:hAnsi="Aptos"/>
        </w:rPr>
        <w:t>2.13.1 Mandatory Requirements</w:t>
      </w:r>
      <w:bookmarkEnd w:id="78"/>
      <w:bookmarkEnd w:id="79"/>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in the Agency’s opinion, to include the content required for the RFP;</w:t>
      </w:r>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Bidder’s response materially changes Scope of Work specifications;</w:t>
      </w:r>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The determination of whether or not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In the event the Agency waives or permits cure of variances, such waiver or cure will not modify the RFP specifications or excuse the Bidder from full compliance with RFP specifications or other contract requirements if the Bidder enters into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80" w:name="_Toc265564585"/>
      <w:bookmarkStart w:id="81" w:name="_Toc265580880"/>
      <w:r w:rsidRPr="00BE5394">
        <w:rPr>
          <w:rFonts w:ascii="Aptos" w:hAnsi="Aptos"/>
        </w:rPr>
        <w:t>2.14 Bid Proposal Clarification Process</w:t>
      </w:r>
      <w:bookmarkEnd w:id="80"/>
      <w:bookmarkEnd w:id="81"/>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2" w:name="_Toc265564586"/>
      <w:bookmarkStart w:id="83" w:name="_Toc265580881"/>
      <w:r w:rsidRPr="00BE5394">
        <w:rPr>
          <w:rFonts w:ascii="Aptos" w:hAnsi="Aptos"/>
        </w:rPr>
        <w:t>2.15 Verification of Bid Proposal Contents</w:t>
      </w:r>
      <w:bookmarkEnd w:id="82"/>
      <w:bookmarkEnd w:id="83"/>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4" w:name="_Toc265564587"/>
      <w:bookmarkStart w:id="85" w:name="_Toc265580882"/>
      <w:r w:rsidRPr="00BE5394">
        <w:rPr>
          <w:rFonts w:ascii="Aptos" w:hAnsi="Aptos"/>
        </w:rPr>
        <w:t>2.16 Reference Checks</w:t>
      </w:r>
      <w:bookmarkEnd w:id="84"/>
      <w:bookmarkEnd w:id="85"/>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6" w:name="_Toc265564588"/>
      <w:bookmarkStart w:id="87" w:name="_Toc265580883"/>
      <w:r w:rsidRPr="00BE5394">
        <w:rPr>
          <w:rFonts w:ascii="Aptos" w:hAnsi="Aptos"/>
        </w:rPr>
        <w:t>2.17 Information from Other Sources</w:t>
      </w:r>
      <w:bookmarkEnd w:id="86"/>
      <w:bookmarkEnd w:id="87"/>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The Agency reserves the right to obtain and consider information from other sources concerning a Bidder, such as the Bidder’s capability and performance under other contracts, and the Bidder’s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8" w:name="_Toc265564589"/>
      <w:bookmarkStart w:id="89" w:name="_Toc265580884"/>
      <w:r w:rsidRPr="00BE5394">
        <w:rPr>
          <w:rFonts w:ascii="Aptos" w:hAnsi="Aptos"/>
        </w:rPr>
        <w:t>2.18 Criminal History and Background Investigation</w:t>
      </w:r>
      <w:bookmarkEnd w:id="88"/>
      <w:bookmarkEnd w:id="89"/>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The Agency reserves the right to conduct criminal history and other background investigations of the Bidder’s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90" w:name="_Toc265564590"/>
      <w:bookmarkStart w:id="91" w:name="_Toc265580885"/>
      <w:r w:rsidRPr="00BE5394">
        <w:rPr>
          <w:rFonts w:ascii="Aptos" w:hAnsi="Aptos"/>
        </w:rPr>
        <w:t>2.19 Disposition of Bid Proposals</w:t>
      </w:r>
      <w:bookmarkEnd w:id="90"/>
      <w:bookmarkEnd w:id="91"/>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2" w:name="_Toc265564591"/>
      <w:bookmarkStart w:id="93" w:name="_Toc265580886"/>
      <w:r w:rsidRPr="00BE5394">
        <w:rPr>
          <w:rFonts w:ascii="Aptos" w:hAnsi="Aptos"/>
        </w:rPr>
        <w:t>2.20 Public Records and Request for Confidential Treatment</w:t>
      </w:r>
      <w:bookmarkEnd w:id="92"/>
      <w:bookmarkEnd w:id="93"/>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The Agency will treat the information marked confidential as confidential information to the extent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4" w:name="_Toc265564592"/>
      <w:bookmarkStart w:id="95" w:name="_Toc265580887"/>
      <w:r w:rsidRPr="00BE5394">
        <w:rPr>
          <w:rFonts w:ascii="Aptos" w:hAnsi="Aptos"/>
        </w:rPr>
        <w:t>2.21 Copyrights</w:t>
      </w:r>
      <w:bookmarkEnd w:id="94"/>
      <w:bookmarkEnd w:id="95"/>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6" w:name="_Toc265564593"/>
      <w:bookmarkStart w:id="97" w:name="_Toc265580888"/>
      <w:r w:rsidRPr="00BE5394">
        <w:rPr>
          <w:rFonts w:ascii="Aptos" w:hAnsi="Aptos"/>
        </w:rPr>
        <w:t>2.22 Release of Claims</w:t>
      </w:r>
      <w:bookmarkEnd w:id="96"/>
      <w:bookmarkEnd w:id="97"/>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8" w:name="_Toc265580889"/>
      <w:bookmarkEnd w:id="98"/>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9" w:name="_Toc265564597"/>
      <w:bookmarkStart w:id="100"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9"/>
      <w:bookmarkEnd w:id="100"/>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101" w:name="_Toc265564598"/>
      <w:bookmarkStart w:id="102" w:name="_Toc265580894"/>
      <w:r w:rsidRPr="00BE5394">
        <w:rPr>
          <w:rFonts w:ascii="Aptos" w:hAnsi="Aptos"/>
        </w:rPr>
        <w:t>2.25 Acceptance Period</w:t>
      </w:r>
      <w:bookmarkEnd w:id="101"/>
      <w:bookmarkEnd w:id="102"/>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The Agency further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3" w:name="_Toc265564599"/>
      <w:bookmarkStart w:id="104" w:name="_Toc265580895"/>
      <w:r w:rsidRPr="00BE5394">
        <w:rPr>
          <w:rFonts w:ascii="Aptos" w:hAnsi="Aptos"/>
        </w:rPr>
        <w:t>2.26 Review of Notice of Disqualification or Notice of Intent to Award Decision</w:t>
      </w:r>
      <w:bookmarkEnd w:id="103"/>
      <w:bookmarkEnd w:id="104"/>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5" w:name="_Toc265564600"/>
      <w:bookmarkStart w:id="106" w:name="_Toc265580896"/>
      <w:r w:rsidRPr="00BE5394">
        <w:rPr>
          <w:rFonts w:ascii="Aptos" w:hAnsi="Aptos"/>
        </w:rPr>
        <w:t>2.27 Definition of Contract</w:t>
      </w:r>
      <w:bookmarkEnd w:id="105"/>
      <w:bookmarkEnd w:id="106"/>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7" w:name="_Toc265564601"/>
      <w:bookmarkStart w:id="108" w:name="_Toc265580897"/>
      <w:r w:rsidRPr="00BE5394">
        <w:rPr>
          <w:rFonts w:ascii="Aptos" w:hAnsi="Aptos"/>
        </w:rPr>
        <w:lastRenderedPageBreak/>
        <w:t>2.28 Choice of Law and Forum</w:t>
      </w:r>
      <w:bookmarkEnd w:id="107"/>
      <w:bookmarkEnd w:id="108"/>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r w:rsidRPr="00BE5394">
        <w:rPr>
          <w:rFonts w:ascii="Aptos" w:hAnsi="Aptos"/>
        </w:rPr>
        <w:t>Any and all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9" w:name="_Toc265564602"/>
      <w:bookmarkStart w:id="110" w:name="_Toc265580898"/>
      <w:r w:rsidRPr="00BE5394">
        <w:rPr>
          <w:rFonts w:ascii="Aptos" w:hAnsi="Aptos"/>
        </w:rPr>
        <w:t>2.29 Restrictions on Gifts and Activities</w:t>
      </w:r>
      <w:bookmarkEnd w:id="109"/>
      <w:bookmarkEnd w:id="110"/>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11" w:name="_Toc265564603"/>
      <w:bookmarkStart w:id="112" w:name="_Toc265580899"/>
      <w:r w:rsidRPr="00BE5394">
        <w:rPr>
          <w:rFonts w:ascii="Aptos" w:hAnsi="Aptos"/>
        </w:rPr>
        <w:t>2.30 Exclusivity</w:t>
      </w:r>
      <w:bookmarkEnd w:id="111"/>
      <w:bookmarkEnd w:id="112"/>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3" w:name="_Toc265564604"/>
      <w:bookmarkStart w:id="114" w:name="_Toc265580900"/>
      <w:r w:rsidRPr="00BE5394">
        <w:rPr>
          <w:rFonts w:ascii="Aptos" w:hAnsi="Aptos"/>
        </w:rPr>
        <w:t>2.31 No Minimum Guaranteed</w:t>
      </w:r>
      <w:bookmarkEnd w:id="113"/>
      <w:bookmarkEnd w:id="114"/>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the Bidder or any minimum usage of the Bidder’s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5" w:name="_Toc265564605"/>
      <w:bookmarkStart w:id="116" w:name="_Toc265580901"/>
      <w:r w:rsidRPr="00BE5394">
        <w:rPr>
          <w:rFonts w:ascii="Aptos" w:hAnsi="Aptos"/>
        </w:rPr>
        <w:t>2.32 Use of Subcontractors</w:t>
      </w:r>
      <w:bookmarkEnd w:id="115"/>
      <w:bookmarkEnd w:id="116"/>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Section 3 How to Submit A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7" w:name="_Toc265564607"/>
      <w:bookmarkStart w:id="118" w:name="_Toc265580903"/>
      <w:r w:rsidRPr="00BE5394">
        <w:rPr>
          <w:rFonts w:ascii="Aptos" w:hAnsi="Aptos"/>
        </w:rPr>
        <w:t>3.1  Bid Proposal Formatting</w:t>
      </w:r>
      <w:bookmarkEnd w:id="117"/>
      <w:bookmarkEnd w:id="118"/>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The font must be 11 point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In addition, the Bidder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9" w:name="_Toc265564608"/>
      <w:bookmarkStart w:id="120"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9"/>
      <w:bookmarkEnd w:id="120"/>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21" w:name="_Toc265564609"/>
      <w:bookmarkStart w:id="122" w:name="_Toc265580905"/>
      <w:r w:rsidRPr="5FF82F97">
        <w:rPr>
          <w:rFonts w:ascii="Aptos" w:hAnsi="Aptos"/>
        </w:rPr>
        <w:t>3.2.1  Information to Include Behind Tab 1:</w:t>
      </w:r>
      <w:r w:rsidR="4CDFBC1B" w:rsidRPr="5FF82F97">
        <w:rPr>
          <w:rFonts w:ascii="Aptos" w:hAnsi="Aptos"/>
        </w:rPr>
        <w:t xml:space="preserve"> </w:t>
      </w:r>
      <w:bookmarkEnd w:id="121"/>
      <w:bookmarkEnd w:id="122"/>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3" w:name="_Toc265564610"/>
      <w:bookmarkStart w:id="124" w:name="_Toc265580906"/>
      <w:r w:rsidRPr="00BE5394">
        <w:rPr>
          <w:rFonts w:ascii="Aptos" w:hAnsi="Aptos"/>
          <w:b/>
        </w:rPr>
        <w:t>3.2.2  Information to Include Behind Tab 2: Proposal Table of Contents</w:t>
      </w:r>
      <w:bookmarkEnd w:id="123"/>
      <w:bookmarkEnd w:id="124"/>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5" w:name="_Toc265564612"/>
      <w:bookmarkStart w:id="126" w:name="_Toc265580908"/>
      <w:r w:rsidRPr="3FA411CE">
        <w:rPr>
          <w:rFonts w:ascii="Aptos" w:hAnsi="Aptos"/>
        </w:rPr>
        <w:t>3.2.3  Information to Include Behind Tab 3: Bidder’s Approach to Meeting Deliverables</w:t>
      </w:r>
      <w:bookmarkEnd w:id="125"/>
      <w:bookmarkEnd w:id="126"/>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.1.1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Letters of support can be from individuals or entities knowledgeable of the Bidder’s capacity to provide services similar to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r w:rsidRPr="6FC10A10">
        <w:rPr>
          <w:rFonts w:ascii="Aptos" w:eastAsia="Aptos" w:hAnsi="Aptos" w:cs="Aptos"/>
        </w:rPr>
        <w:t>Persons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7" w:name="_Toc265564613"/>
      <w:bookmarkStart w:id="128"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7"/>
      <w:bookmarkEnd w:id="128"/>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similar to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title;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role (primary contractor or subcontractor);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business;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General description of the scope of work;</w:t>
      </w:r>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entered into between the parties;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If the contract was terminated for any reason before completion of all obligations under the contract provisions, detail the reason(s) for the termination;</w:t>
      </w:r>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Contract value;</w:t>
      </w:r>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Whether the services were provided timely and within budget;</w:t>
      </w:r>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Include the estimated cost assessed against the Bidder for the incident with the details of the occurrence;</w:t>
      </w:r>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party;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Contact information for the client’s project manager including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similar to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the names and credentials of the owners and executives of your organization and, if applicable, their roles on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also include the percentage of time the person would be specifically dedicated to this project on a monthly basis,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0DC66289"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ins w:id="129" w:author="Buis, Sara M." w:date="2025-10-15T20:28:00Z" w16du:dateUtc="2025-10-16T01:28:00Z">
        <w:r w:rsidR="008D4FCC">
          <w:rPr>
            <w:rFonts w:ascii="Aptos" w:eastAsia="Aptos" w:hAnsi="Aptos" w:cs="Aptos"/>
          </w:rPr>
          <w:t xml:space="preserve">This should be based on </w:t>
        </w:r>
        <w:r w:rsidR="00B26AB2">
          <w:rPr>
            <w:rFonts w:ascii="Aptos" w:eastAsia="Aptos" w:hAnsi="Aptos" w:cs="Aptos"/>
          </w:rPr>
          <w:t xml:space="preserve">each employee’s overall experience providing In-Home services, not just employment with the Bidder’s organization. </w:t>
        </w:r>
      </w:ins>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SafeCare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SafeCare</w:t>
      </w:r>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30" w:name="_Toc265506683"/>
      <w:bookmarkStart w:id="131" w:name="_Toc265507120"/>
      <w:bookmarkStart w:id="132" w:name="_Toc265564615"/>
      <w:bookmarkStart w:id="133" w:name="_Toc265580912"/>
      <w:r w:rsidRPr="00BE5394">
        <w:rPr>
          <w:rFonts w:ascii="Aptos" w:hAnsi="Aptos"/>
        </w:rPr>
        <w:t>Section 4 Evaluation Of Bid Proposals</w:t>
      </w:r>
      <w:bookmarkEnd w:id="130"/>
      <w:bookmarkEnd w:id="131"/>
      <w:bookmarkEnd w:id="132"/>
      <w:bookmarkEnd w:id="133"/>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4" w:name="_Toc265564616"/>
      <w:bookmarkStart w:id="135" w:name="_Toc265580913"/>
      <w:r w:rsidRPr="00BE5394">
        <w:rPr>
          <w:rFonts w:ascii="Aptos" w:hAnsi="Aptos"/>
        </w:rPr>
        <w:t>4.1  Introduction</w:t>
      </w:r>
      <w:bookmarkEnd w:id="134"/>
      <w:bookmarkEnd w:id="135"/>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When making this determination, the Agency will not necessarily award a contract to the Bidder offering the lowest cost to the Agency or to the Bidder with the highest point total</w:t>
      </w:r>
      <w:r w:rsidR="009918A2" w:rsidRPr="00BE5394">
        <w:rPr>
          <w:rFonts w:ascii="Aptos" w:hAnsi="Aptos"/>
        </w:rPr>
        <w:t xml:space="preserve">. </w:t>
      </w:r>
      <w:r w:rsidRPr="00BE5394">
        <w:rPr>
          <w:rFonts w:ascii="Aptos" w:hAnsi="Aptos"/>
        </w:rPr>
        <w:t xml:space="preserve">Rather, a contract will be awarded to the Bidder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6" w:name="_Toc265564617"/>
      <w:bookmarkStart w:id="137" w:name="_Toc265580914"/>
      <w:r w:rsidRPr="00BE5394">
        <w:rPr>
          <w:rFonts w:ascii="Aptos" w:hAnsi="Aptos"/>
        </w:rPr>
        <w:t>4.2  Evaluation Committee</w:t>
      </w:r>
      <w:bookmarkEnd w:id="136"/>
      <w:bookmarkEnd w:id="137"/>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8" w:name="_Toc265564620"/>
      <w:bookmarkStart w:id="139" w:name="_Toc265580916"/>
      <w:r w:rsidRPr="00BE5394">
        <w:rPr>
          <w:rFonts w:ascii="Aptos" w:hAnsi="Aptos"/>
        </w:rPr>
        <w:t>4.3</w:t>
      </w:r>
      <w:r w:rsidRPr="00BE5394">
        <w:rPr>
          <w:rFonts w:ascii="Aptos" w:hAnsi="Aptos"/>
          <w:i w:val="0"/>
        </w:rPr>
        <w:t xml:space="preserve">  </w:t>
      </w:r>
      <w:r w:rsidRPr="00BE5394">
        <w:rPr>
          <w:rFonts w:ascii="Aptos" w:hAnsi="Aptos"/>
        </w:rPr>
        <w:t>Proposal Scoring</w:t>
      </w:r>
      <w:bookmarkEnd w:id="138"/>
      <w:bookmarkEnd w:id="139"/>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Bidder has agreed to comply with the requirements and provided a good and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Program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General Obligations for Provision of SafeCare,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218EEC22" w:rsidR="009E0952" w:rsidRPr="003A18F6" w:rsidRDefault="009E0952" w:rsidP="1C67DC7A">
      <w:pPr>
        <w:jc w:val="left"/>
        <w:rPr>
          <w:rFonts w:eastAsia="Times New Roman"/>
        </w:rPr>
      </w:pPr>
      <w:r w:rsidRPr="1C67DC7A">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40" w:name="_Toc265506684"/>
      <w:bookmarkStart w:id="141" w:name="_Toc265507121"/>
      <w:bookmarkStart w:id="142" w:name="_Toc265564621"/>
      <w:bookmarkStart w:id="143"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Attachment G: Bidder SafeCare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7EB3E1FB" w14:textId="77777777" w:rsidR="000A2DFA" w:rsidRDefault="000A2DFA" w:rsidP="000A2DFA">
      <w:pPr>
        <w:spacing w:line="276" w:lineRule="auto"/>
        <w:jc w:val="left"/>
        <w:rPr>
          <w:ins w:id="144" w:author="Roovaart, Ryan [HHS]" w:date="2025-10-17T13:42:00Z" w16du:dateUtc="2025-10-17T18:42:00Z"/>
          <w:rFonts w:ascii="Aptos" w:hAnsi="Aptos"/>
        </w:rPr>
      </w:pPr>
      <w:ins w:id="145" w:author="Roovaart, Ryan [HHS]" w:date="2025-10-17T13:42:00Z" w16du:dateUtc="2025-10-17T18:42:00Z">
        <w:r>
          <w:rPr>
            <w:rFonts w:ascii="Aptos" w:hAnsi="Aptos"/>
          </w:rPr>
          <w:t xml:space="preserve">Amendment 1 </w:t>
        </w:r>
        <w:r w:rsidRPr="5BC70FEE">
          <w:rPr>
            <w:rFonts w:ascii="Aptos" w:hAnsi="Aptos"/>
          </w:rPr>
          <w:t xml:space="preserve">Attachment N: </w:t>
        </w:r>
        <w:r>
          <w:rPr>
            <w:rFonts w:ascii="Aptos" w:hAnsi="Aptos"/>
          </w:rPr>
          <w:t>Cost Report for FCS Payments</w:t>
        </w:r>
        <w:r w:rsidRPr="5BC70FEE">
          <w:rPr>
            <w:rFonts w:ascii="Aptos" w:hAnsi="Aptos"/>
          </w:rPr>
          <w:t xml:space="preserve"> </w:t>
        </w:r>
        <w:r>
          <w:rPr>
            <w:rFonts w:ascii="Aptos" w:hAnsi="Aptos"/>
          </w:rPr>
          <w:t>(QA1update)</w:t>
        </w:r>
      </w:ins>
    </w:p>
    <w:p w14:paraId="1955FD1A" w14:textId="3FA381B5" w:rsidR="5FF82F97" w:rsidDel="000A2DFA" w:rsidRDefault="02A87E93" w:rsidP="369A32D9">
      <w:pPr>
        <w:spacing w:line="276" w:lineRule="auto"/>
        <w:jc w:val="left"/>
        <w:rPr>
          <w:del w:id="146" w:author="Roovaart, Ryan [HHS]" w:date="2025-10-17T13:42:00Z" w16du:dateUtc="2025-10-17T18:42:00Z"/>
          <w:rFonts w:ascii="Aptos" w:hAnsi="Aptos"/>
        </w:rPr>
      </w:pPr>
      <w:del w:id="147" w:author="Roovaart, Ryan [HHS]" w:date="2025-10-17T13:42:00Z" w16du:dateUtc="2025-10-17T18:42:00Z">
        <w:r w:rsidRPr="5BC70FEE" w:rsidDel="000A2DFA">
          <w:rPr>
            <w:rFonts w:ascii="Aptos" w:hAnsi="Aptos"/>
          </w:rPr>
          <w:delText>Attachment N: Monthly Cost</w:delText>
        </w:r>
        <w:r w:rsidR="2DF73624" w:rsidRPr="5BC70FEE" w:rsidDel="000A2DFA">
          <w:rPr>
            <w:rFonts w:ascii="Aptos" w:hAnsi="Aptos"/>
          </w:rPr>
          <w:delText xml:space="preserve"> Report</w:delText>
        </w:r>
        <w:r w:rsidRPr="5BC70FEE" w:rsidDel="000A2DFA">
          <w:rPr>
            <w:rFonts w:ascii="Aptos" w:hAnsi="Aptos"/>
          </w:rPr>
          <w:delText xml:space="preserve"> </w:delText>
        </w:r>
      </w:del>
    </w:p>
    <w:p w14:paraId="399ACFE4" w14:textId="4C238C6D" w:rsidR="79CF39B5" w:rsidRDefault="79CF39B5" w:rsidP="5F041748">
      <w:pPr>
        <w:spacing w:line="276" w:lineRule="auto"/>
        <w:jc w:val="left"/>
        <w:rPr>
          <w:rFonts w:ascii="Aptos" w:hAnsi="Aptos"/>
        </w:rPr>
      </w:pPr>
      <w:r w:rsidRPr="2E2B74F7">
        <w:rPr>
          <w:rFonts w:ascii="Aptos" w:hAnsi="Aptos"/>
        </w:rPr>
        <w:t xml:space="preserve">Attachment </w:t>
      </w:r>
      <w:r w:rsidR="00C864C9" w:rsidRPr="2E2B74F7">
        <w:rPr>
          <w:rFonts w:ascii="Aptos" w:hAnsi="Aptos"/>
        </w:rPr>
        <w:t>O</w:t>
      </w:r>
      <w:r w:rsidRPr="2E2B74F7">
        <w:rPr>
          <w:rFonts w:ascii="Aptos" w:hAnsi="Aptos"/>
        </w:rPr>
        <w:t>: Questions, Request for Clarifications, &amp; Suggested Changes Template</w:t>
      </w:r>
    </w:p>
    <w:p w14:paraId="10A06A94" w14:textId="1F523E49" w:rsidR="4CB35806" w:rsidRDefault="4CB35806" w:rsidP="2E2B74F7">
      <w:pPr>
        <w:spacing w:line="276" w:lineRule="auto"/>
        <w:jc w:val="left"/>
        <w:rPr>
          <w:rFonts w:ascii="Aptos" w:hAnsi="Aptos"/>
        </w:rPr>
      </w:pPr>
      <w:ins w:id="148" w:author="Roovaart, Ryan [HHS]" w:date="2025-10-17T14:45:00Z">
        <w:r w:rsidRPr="571D43AA">
          <w:rPr>
            <w:rFonts w:ascii="Aptos" w:hAnsi="Aptos"/>
          </w:rPr>
          <w:t>Attachment P:</w:t>
        </w:r>
        <w:r w:rsidR="5C929BA2" w:rsidRPr="571D43AA">
          <w:rPr>
            <w:rFonts w:ascii="Aptos" w:hAnsi="Aptos"/>
          </w:rPr>
          <w:t xml:space="preserve"> </w:t>
        </w:r>
      </w:ins>
      <w:ins w:id="149" w:author="Roovaart, Ryan [HHS]" w:date="2025-10-17T14:46:00Z">
        <w:r w:rsidR="5C929BA2" w:rsidRPr="571D43AA">
          <w:rPr>
            <w:rFonts w:ascii="Aptos" w:hAnsi="Aptos"/>
          </w:rPr>
          <w:t>FCS Flow Chart</w:t>
        </w:r>
      </w:ins>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40"/>
      <w:bookmarkEnd w:id="141"/>
      <w:bookmarkEnd w:id="142"/>
      <w:bookmarkEnd w:id="143"/>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The Bidder acknowledges that the information and opinions given by such person or entity may hurt its chances to receive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The Bidder agrees to release all persons,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50" w:name="_Toc265506685"/>
      <w:bookmarkStart w:id="151" w:name="_Toc265507122"/>
      <w:bookmarkStart w:id="152" w:name="_Toc265564622"/>
      <w:bookmarkStart w:id="153"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50"/>
      <w:bookmarkEnd w:id="151"/>
      <w:bookmarkEnd w:id="152"/>
      <w:bookmarkEnd w:id="153"/>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The Bidder accepts and shall comply with all Contract Terms and Conditions contained in the Sample Contract without change except as set forth in the Contract;</w:t>
      </w:r>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Bidder has reviewed the Additional Certifications, which are incorporated herein by reference, and by signing below represents that Bidder agrees to be bound by the obligations included therein;</w:t>
      </w:r>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Agency;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Proposal;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Bidder guarantees personnel proposed to provide services will be the personnel providing the services unless prior approval is received from the Agency to substitute staff;</w:t>
      </w:r>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The contractor will remain responsible for all Deliverables provided under this contract;</w:t>
      </w:r>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RFP;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The Bidder has not participated, and will not participate, in any action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54" w:name="_Toc265506686"/>
      <w:bookmarkStart w:id="155" w:name="_Toc265507123"/>
      <w:bookmarkStart w:id="156" w:name="_Toc265564623"/>
      <w:bookmarkStart w:id="157"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54"/>
      <w:bookmarkEnd w:id="155"/>
      <w:bookmarkEnd w:id="156"/>
      <w:bookmarkEnd w:id="157"/>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RFP, and Subcontractor agrees to perform the work indicated in this Bid Proposal if the Primary Bidder is selected as the winning Bidder in this procurement;</w:t>
      </w:r>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Additional Certifications and by signing below confirms that the Certifications are true and accurate and Subcontractor will comply with all such Certifications;</w:t>
      </w:r>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enters into a contract with the Agency as a result of this RFP, </w:t>
      </w:r>
      <w:r w:rsidRPr="00BE5394">
        <w:rPr>
          <w:rFonts w:ascii="Aptos" w:hAnsi="Aptos"/>
        </w:rPr>
        <w:t>all restrictions, obligations, and responsibilities of the contractor under the contract shall also apply to the subcontractor</w:t>
      </w:r>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58" w:name="_Toc265506687"/>
      <w:bookmarkStart w:id="159" w:name="_Toc265507124"/>
      <w:bookmarkStart w:id="160" w:name="_Toc265564624"/>
      <w:bookmarkStart w:id="161" w:name="_Toc265580920"/>
      <w:r w:rsidRPr="00BE5394">
        <w:rPr>
          <w:rFonts w:ascii="Aptos" w:eastAsia="Times New Roman" w:hAnsi="Aptos"/>
          <w:sz w:val="24"/>
          <w:szCs w:val="24"/>
        </w:rPr>
        <w:lastRenderedPageBreak/>
        <w:t>Attachment D: Additional Certifications</w:t>
      </w:r>
      <w:bookmarkEnd w:id="158"/>
      <w:bookmarkEnd w:id="159"/>
      <w:bookmarkEnd w:id="160"/>
      <w:bookmarkEnd w:id="161"/>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other Bidder or parties for the purpose of restricting competition;</w:t>
      </w:r>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Unless otherwise required by law, the information in the Bid Proposal has not been knowingly disclosed by the Bidder and will not knowingly be disclosed prior to the award of the contract, directly or indirectly, to any other Bidder;</w:t>
      </w:r>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attempt has been made or will be made by the Bidder to induce any other Bidder to submit or not to submit a Bid Proposal for the purpose of restricting competition;</w:t>
      </w:r>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relationship exists or will exist during the contract period between the Bidder and the Agency that interferes with fair competition or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62" w:name="_Toc265505508"/>
      <w:bookmarkStart w:id="163" w:name="_Toc265505533"/>
      <w:bookmarkStart w:id="164"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62"/>
      <w:bookmarkEnd w:id="163"/>
      <w:bookmarkEnd w:id="164"/>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certification in this clause is a material representation of fact upon which reliance was placed when this transaction was entered into</w:t>
      </w:r>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A participant may, but is not required to, check the List of Parties Excluded from Federal Procurement and Nonprocurement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Nothing contained in the foregoing shall be construed to require establishment of a system of records in order to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CERTIFICATION REGARDING DEBARMENT, SUSPENSION, INELIGIBILITY AND/OR VOLUNTARY EXCLUSION--LOWER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Where the Bidder is unable to certify to any of the statements in this certification, such Bidder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65" w:name="_Toc42936219"/>
      <w:bookmarkStart w:id="166" w:name="_Toc42938341"/>
      <w:bookmarkStart w:id="167" w:name="_Toc43015816"/>
      <w:bookmarkStart w:id="168" w:name="_Toc43016453"/>
      <w:bookmarkStart w:id="169" w:name="_Toc43016891"/>
      <w:bookmarkStart w:id="170" w:name="_Toc43017092"/>
      <w:bookmarkStart w:id="171" w:name="_Toc43017193"/>
      <w:bookmarkStart w:id="172" w:name="_Toc43018805"/>
      <w:bookmarkStart w:id="173" w:name="_Toc43018906"/>
      <w:bookmarkStart w:id="174" w:name="_Toc43019006"/>
      <w:bookmarkStart w:id="175" w:name="_Toc43019106"/>
      <w:bookmarkStart w:id="176" w:name="_Toc43019206"/>
      <w:bookmarkStart w:id="177" w:name="_Toc43019325"/>
      <w:bookmarkStart w:id="178" w:name="_Toc43688904"/>
      <w:bookmarkStart w:id="179" w:name="_Toc43696357"/>
      <w:bookmarkStart w:id="180" w:name="_Toc146002015"/>
      <w:bookmarkStart w:id="181" w:name="_Toc265505509"/>
      <w:bookmarkStart w:id="182" w:name="_Toc265505534"/>
      <w:bookmarkStart w:id="183" w:name="_Toc265505666"/>
      <w:r w:rsidRPr="00BE5394">
        <w:rPr>
          <w:rFonts w:ascii="Aptos" w:eastAsia="Times New Roman" w:hAnsi="Aptos"/>
          <w:b/>
          <w:iCs/>
        </w:rPr>
        <w:t>CERTIFICATION OF COMPLIANCE WITH PRO-CHILDREN ACT OF 1994</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the dangers of drug abuse in the workplace;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the person’s policy of maintaining a drug- free workplace;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(3)  any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(4)  the penalties that may be imposed upon employees for drug abuse violations;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it a requirement that each employee to be engaged in the performance of such contract be given a copy of the statement required by subparagraph (a);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abide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notify the employer of any criminal drug statute conviction for a violation occurring in the workplace no later than 5 days after such conviction;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conviction;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a good faith effort to continue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The Bidder does not discriminate in its employment practices with regard to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Submission of this certification is a prerequisite for making or entering into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Submission of this statement is a pre-requisite for making or entering into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more of services including </w:t>
      </w:r>
      <w:bookmarkStart w:id="184" w:name="_Int_IVKiAYwO"/>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84"/>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date, and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By signing below the bidder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SafeCare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r w:rsidRPr="00BE5394">
        <w:rPr>
          <w:rFonts w:ascii="Aptos" w:hAnsi="Aptos"/>
          <w:b/>
        </w:rPr>
        <w:t>SafeCare</w:t>
      </w:r>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Accredited by the National SafeCare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SafeCare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receive accreditation within two years of the contract execution date, and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If currently accredited, provide a copy of the current SafeCare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By signing below the bidder agrees to the SafeCare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Number of Employees Per Level of Training for SafeCare</w:t>
            </w:r>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SafeCare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not merely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Participate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supports,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submit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The IS providing SafeCare</w:t>
      </w:r>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entering into and continuing employment or contractual relationships. In order to do this, the Contractor shall check the System for Award Management (SAM) and HHS - Office of Inspector General (OIG) by name of each individual or entity for their exclusion status before the Contractor hires or enters into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is in compliance with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r w:rsidRPr="00BE5394">
        <w:rPr>
          <w:rFonts w:ascii="Aptos" w:hAnsi="Aptos"/>
        </w:rPr>
        <w:t xml:space="preserve">Persons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employment;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Child endangerment or neglect or abandonment of a dependent person;</w:t>
      </w:r>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Domestic abuse;</w:t>
      </w:r>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provided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monthly and submit</w:t>
      </w:r>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frequent self-assessments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85" w:name="_Hlk158041505"/>
      <w:r w:rsidRPr="00BE5394">
        <w:rPr>
          <w:rFonts w:ascii="Aptos" w:hAnsi="Aptos"/>
          <w:b/>
          <w:bCs/>
          <w:i/>
        </w:rPr>
        <w:t xml:space="preserve">Program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A Performance Improvement Plan (PIP) will be required following the first instance of an accuracy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85"/>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from the notice of the PIP requirement. The Contractor shall implement the described action steps and appropriate improvement benchmarks in order to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in order to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7777777" w:rsidR="00135CAA" w:rsidRPr="00BE5394" w:rsidRDefault="00135CAA" w:rsidP="00135CAA">
      <w:pPr>
        <w:jc w:val="left"/>
        <w:rPr>
          <w:rFonts w:ascii="Aptos" w:hAnsi="Aptos"/>
          <w:bCs/>
          <w:color w:val="7030A0"/>
        </w:rPr>
      </w:pPr>
      <w:r w:rsidRPr="00BE5394">
        <w:rPr>
          <w:rFonts w:ascii="Aptos" w:hAnsi="Aptos"/>
          <w:bCs/>
        </w:rPr>
        <w:t xml:space="preserve">In the event that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0497C1BB" w:rsidR="19FB2FC4" w:rsidRPr="003B496C" w:rsidRDefault="19FB2FC4" w:rsidP="25850B80">
      <w:pPr>
        <w:jc w:val="left"/>
        <w:rPr>
          <w:rFonts w:ascii="Aptos" w:hAnsi="Aptos"/>
        </w:rPr>
      </w:pPr>
      <w:r w:rsidRPr="003B496C">
        <w:rPr>
          <w:rFonts w:ascii="Aptos" w:hAnsi="Aptos"/>
        </w:rPr>
        <w:lastRenderedPageBreak/>
        <w:t xml:space="preserve">When a Contractor has received a 2% monthly payment reduction and does not achieve the benchmarks of their second PIP within the next six-month period, the Agency will reduce the Contractor’s </w:t>
      </w:r>
      <w:r w:rsidR="5B19DB5F" w:rsidRPr="003B496C">
        <w:rPr>
          <w:rFonts w:ascii="Aptos" w:hAnsi="Aptos"/>
        </w:rPr>
        <w:t>monthly payment amou</w:t>
      </w:r>
      <w:r w:rsidR="0078224F" w:rsidRPr="003B496C">
        <w:rPr>
          <w:rFonts w:ascii="Aptos" w:hAnsi="Aptos"/>
        </w:rPr>
        <w:t>n</w:t>
      </w:r>
      <w:r w:rsidR="5B19DB5F" w:rsidRPr="003B496C">
        <w:rPr>
          <w:rFonts w:ascii="Aptos" w:hAnsi="Aptos"/>
        </w:rPr>
        <w:t>t by 5% for all Cases they serve and also require submission and approval of a third version of their PIP. The 5% payment reduction will remain in effect until the Contr</w:t>
      </w:r>
      <w:r w:rsidR="250040FB" w:rsidRPr="003B496C">
        <w:rPr>
          <w:rFonts w:ascii="Aptos" w:hAnsi="Aptos"/>
        </w:rPr>
        <w:t xml:space="preserve">actor has successfully met the benchmarks of this PIP. The Contractor’s failure to satisfactorily comply with this plan could result in contract termination and/or the Agency </w:t>
      </w:r>
      <w:r w:rsidR="7CB6EDC4" w:rsidRPr="003B496C">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86" w:name="_Toc275777207"/>
      <w:bookmarkStart w:id="187" w:name="_Toc275777387"/>
      <w:bookmarkStart w:id="188" w:name="_Toc276122189"/>
      <w:bookmarkStart w:id="189" w:name="_Toc276122372"/>
      <w:bookmarkStart w:id="190" w:name="_Toc276122680"/>
      <w:bookmarkStart w:id="191" w:name="_Toc276538456"/>
      <w:bookmarkStart w:id="192" w:name="_Toc282179244"/>
      <w:r w:rsidRPr="25850B80">
        <w:rPr>
          <w:rFonts w:ascii="Aptos" w:hAnsi="Aptos"/>
          <w:b/>
          <w:bCs/>
        </w:rPr>
        <w:t>Service Provision Dispute Protoco</w:t>
      </w:r>
      <w:bookmarkEnd w:id="186"/>
      <w:bookmarkEnd w:id="187"/>
      <w:bookmarkEnd w:id="188"/>
      <w:bookmarkEnd w:id="189"/>
      <w:bookmarkEnd w:id="190"/>
      <w:bookmarkEnd w:id="191"/>
      <w:bookmarkEnd w:id="192"/>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receipt of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actively training in Motivational Interviewing for each Case referred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supports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If SafeCare</w:t>
      </w:r>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At a minimum, two of the monthly Casework Contacts shall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r w:rsidR="00AE6E69" w:rsidRPr="3FA411CE">
        <w:rPr>
          <w:rFonts w:ascii="Aptos" w:hAnsi="Aptos"/>
        </w:rPr>
        <w:t>s</w:t>
      </w:r>
      <w:r w:rsidRPr="3FA411CE">
        <w:rPr>
          <w:rFonts w:ascii="Aptos" w:hAnsi="Aptos"/>
        </w:rPr>
        <w:t>taffings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r w:rsidR="4A2C309D" w:rsidRPr="3FA411CE">
        <w:rPr>
          <w:rFonts w:ascii="Aptos" w:hAnsi="Aptos"/>
        </w:rPr>
        <w:t>s</w:t>
      </w:r>
      <w:r w:rsidR="00252315" w:rsidRPr="3FA411CE">
        <w:rPr>
          <w:rFonts w:ascii="Aptos" w:hAnsi="Aptos"/>
        </w:rPr>
        <w:t>taffings</w:t>
      </w:r>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r w:rsidR="00252315" w:rsidRPr="3FA411CE">
        <w:rPr>
          <w:rFonts w:ascii="Aptos" w:hAnsi="Aptos"/>
        </w:rPr>
        <w:t xml:space="preserve">a </w:t>
      </w:r>
      <w:r w:rsidR="64C7013E" w:rsidRPr="3FA411CE">
        <w:rPr>
          <w:rFonts w:ascii="Aptos" w:hAnsi="Aptos"/>
        </w:rPr>
        <w:t xml:space="preserve">staffing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supports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make adjustments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FFMs and CSCs held on the Child/Youth and Family while the Case is open. If neither the FSS nor IS </w:t>
      </w:r>
      <w:r w:rsidR="5428771B" w:rsidRPr="369A32D9">
        <w:rPr>
          <w:rFonts w:ascii="Aptos" w:hAnsi="Aptos"/>
        </w:rPr>
        <w:t>are</w:t>
      </w:r>
      <w:r w:rsidRPr="369A32D9">
        <w:rPr>
          <w:rFonts w:ascii="Aptos" w:hAnsi="Aptos"/>
        </w:rPr>
        <w:t xml:space="preserve"> able to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r w:rsidR="573B0257" w:rsidRPr="369A32D9">
        <w:rPr>
          <w:rFonts w:ascii="Aptos" w:hAnsi="Aptos"/>
        </w:rPr>
        <w:t>are</w:t>
      </w:r>
      <w:r w:rsidRPr="369A32D9">
        <w:rPr>
          <w:rFonts w:ascii="Aptos" w:hAnsi="Aptos"/>
        </w:rPr>
        <w:t xml:space="preserve"> able to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promptly notify the Agency Worker concerning any Children or adults exiting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not an exhaustive list but describes the range of core activities that may be necessary to achieve desired outcomes in the types of Cases referred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Assess underlying unmet needs to assist parents in making positive change.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’s life and supporting the development of a plan for ongoing contact with natural supports;</w:t>
      </w:r>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r w:rsidRPr="3FA411CE">
        <w:rPr>
          <w:rFonts w:ascii="Aptos" w:hAnsi="Aptos"/>
        </w:rPr>
        <w:t xml:space="preserve">supports.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2A26FE1B"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1A65B0C8" w:rsidRPr="3FA411CE">
        <w:rPr>
          <w:rFonts w:ascii="Aptos" w:hAnsi="Aptos"/>
        </w:rPr>
        <w:t xml:space="preserve"> </w:t>
      </w:r>
      <w:ins w:id="193" w:author="Buis, Sara M." w:date="2025-10-15T18:27:00Z" w16du:dateUtc="2025-10-15T23:27:00Z">
        <w:r w:rsidR="001F305B">
          <w:rPr>
            <w:rFonts w:ascii="Aptos" w:hAnsi="Aptos"/>
          </w:rPr>
          <w:t xml:space="preserve">using the Social Network Map </w:t>
        </w:r>
      </w:ins>
      <w:r w:rsidR="1A65B0C8" w:rsidRPr="3FA411CE">
        <w:rPr>
          <w:rFonts w:ascii="Aptos" w:hAnsi="Aptos"/>
        </w:rPr>
        <w:t xml:space="preserve">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r w:rsidR="008A7C64">
        <w:rPr>
          <w:rFonts w:ascii="Aptos" w:hAnsi="Aptos"/>
          <w:bCs/>
        </w:rPr>
        <w:t>maintain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of Family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Should the Agency require, FFMs shall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Contractor Scope of Work Obligations for Provision of SafeCare</w:t>
      </w:r>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Contractor Scope of Work Obligations for Provision of SafeCare</w:t>
      </w:r>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r w:rsidRPr="3FA411CE">
        <w:rPr>
          <w:rFonts w:ascii="Aptos" w:hAnsi="Aptos"/>
          <w:b/>
          <w:bCs/>
          <w:i/>
          <w:iCs/>
          <w:shd w:val="clear" w:color="auto" w:fill="FFFFFF"/>
        </w:rPr>
        <w:t>SafeCare</w:t>
      </w:r>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r w:rsidRPr="00BE5394">
        <w:rPr>
          <w:rFonts w:ascii="Aptos" w:hAnsi="Aptos"/>
          <w:bCs/>
          <w:iCs/>
          <w:shd w:val="clear" w:color="auto" w:fill="FFFFFF"/>
        </w:rPr>
        <w:t>SafeCare</w:t>
      </w:r>
      <w:r w:rsidRPr="00BE5394">
        <w:rPr>
          <w:rFonts w:ascii="Aptos" w:hAnsi="Aptos"/>
        </w:rPr>
        <w:t xml:space="preserve"> when referred on an open Agency Child Welfare Service Case or when referred for Non-Agency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SafeCare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SafeCare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r w:rsidRPr="00BE5394">
        <w:rPr>
          <w:rFonts w:ascii="Aptos" w:hAnsi="Aptos"/>
          <w:bCs/>
          <w:iCs/>
          <w:shd w:val="clear" w:color="auto" w:fill="FFFFFF"/>
        </w:rPr>
        <w:t>SafeCare</w:t>
      </w:r>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shall provide a minimum of three sessions of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per month in accordance with model fidelity and standard frequency of weekly sessions. SafeCare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SafeCare delivery shall occur in the home of the parent/caregiver participating in the service. If services cannot be delivered in the home,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SafeCare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supports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FFMs and CSCs held on the Child/Youth and Family while the Case is open. If neither the IS nor FSS is able to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is able to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in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in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r w:rsidRPr="001D5035">
        <w:rPr>
          <w:rFonts w:ascii="Aptos" w:hAnsi="Aptos"/>
          <w:shd w:val="clear" w:color="auto" w:fill="FFFFFF"/>
        </w:rPr>
        <w:t>SafeCare</w:t>
      </w:r>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r w:rsidRPr="001D5035">
        <w:rPr>
          <w:rFonts w:ascii="Aptos" w:hAnsi="Aptos"/>
          <w:bCs/>
          <w:iCs/>
          <w:shd w:val="clear" w:color="auto" w:fill="FFFFFF"/>
        </w:rPr>
        <w:t>SafeCare</w:t>
      </w:r>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r w:rsidRPr="00BE5394">
        <w:rPr>
          <w:rFonts w:ascii="Aptos" w:hAnsi="Aptos"/>
          <w:bCs/>
          <w:iCs/>
          <w:shd w:val="clear" w:color="auto" w:fill="FFFFFF"/>
        </w:rPr>
        <w:t>SafeCare</w:t>
      </w:r>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ins w:id="194" w:author="Buis, Sara M." w:date="2025-10-15T17:34:00Z" w16du:dateUtc="2025-10-15T22:34:00Z"/>
          <w:rFonts w:ascii="Aptos" w:hAnsi="Aptos"/>
        </w:rPr>
      </w:pPr>
      <w:r w:rsidRPr="3FA411CE">
        <w:rPr>
          <w:rFonts w:ascii="Aptos" w:hAnsi="Aptos"/>
        </w:rPr>
        <w:t xml:space="preserve">Provide a Family Preservation Services package of one, 10-calendar day unit of service, or at direction of the Agency, a maximum of three consecutive, 10-calendar day units of service. Although the unit of service is 10 calendar days, the Agency reserves the right to close the referral prior to the end of the 10-day unit of service. </w:t>
      </w:r>
    </w:p>
    <w:p w14:paraId="3AE6B7DB" w14:textId="270A62ED" w:rsidR="00E525FA" w:rsidRPr="00BE5394" w:rsidRDefault="00250FB0" w:rsidP="00F408CD">
      <w:pPr>
        <w:pStyle w:val="ListParagraph"/>
        <w:numPr>
          <w:ilvl w:val="1"/>
          <w:numId w:val="48"/>
        </w:numPr>
        <w:rPr>
          <w:rFonts w:ascii="Aptos" w:hAnsi="Aptos"/>
        </w:rPr>
      </w:pPr>
      <w:ins w:id="195" w:author="Buis, Sara M." w:date="2025-10-15T17:37:00Z" w16du:dateUtc="2025-10-15T22:37:00Z">
        <w:r>
          <w:rPr>
            <w:rFonts w:ascii="Aptos" w:hAnsi="Aptos"/>
          </w:rPr>
          <w:t xml:space="preserve">When </w:t>
        </w:r>
      </w:ins>
      <w:ins w:id="196" w:author="Buis, Sara M." w:date="2025-10-15T17:38:00Z" w16du:dateUtc="2025-10-15T22:38:00Z">
        <w:r w:rsidR="002D2443">
          <w:rPr>
            <w:rFonts w:ascii="Aptos" w:hAnsi="Aptos"/>
          </w:rPr>
          <w:t>the Agency</w:t>
        </w:r>
      </w:ins>
      <w:ins w:id="197" w:author="Buis, Sara M." w:date="2025-10-15T17:37:00Z" w16du:dateUtc="2025-10-15T22:37:00Z">
        <w:r>
          <w:rPr>
            <w:rFonts w:ascii="Aptos" w:hAnsi="Aptos"/>
          </w:rPr>
          <w:t xml:space="preserve"> sends a referral after 5:00 p.m.</w:t>
        </w:r>
      </w:ins>
      <w:ins w:id="198" w:author="Buis, Sara M." w:date="2025-10-15T17:38:00Z" w16du:dateUtc="2025-10-15T22:38:00Z">
        <w:r w:rsidR="002D2443">
          <w:rPr>
            <w:rFonts w:ascii="Aptos" w:hAnsi="Aptos"/>
          </w:rPr>
          <w:t xml:space="preserve">, </w:t>
        </w:r>
        <w:r w:rsidR="00736ABA">
          <w:rPr>
            <w:rFonts w:ascii="Aptos" w:hAnsi="Aptos"/>
          </w:rPr>
          <w:t xml:space="preserve">the first day of the 10-calendar day </w:t>
        </w:r>
      </w:ins>
      <w:ins w:id="199" w:author="Buis, Sara M." w:date="2025-10-15T17:39:00Z" w16du:dateUtc="2025-10-15T22:39:00Z">
        <w:r w:rsidR="00736ABA">
          <w:rPr>
            <w:rFonts w:ascii="Aptos" w:hAnsi="Aptos"/>
          </w:rPr>
          <w:t xml:space="preserve">unit will be considered the day of the first </w:t>
        </w:r>
        <w:r w:rsidR="004211B8">
          <w:rPr>
            <w:rFonts w:ascii="Aptos" w:hAnsi="Aptos"/>
          </w:rPr>
          <w:t>in-person contact with the Family, which shall occur within 24 hours of the Contractor receiving the referral.</w:t>
        </w:r>
      </w:ins>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60F922EA" w14:textId="77777777" w:rsidR="00135CAA" w:rsidRDefault="00135CAA" w:rsidP="00407E3F">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Contacts shall take place in the Child’s Home Of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which supports sustainability through connecting the Family with community resources and natural supports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in order to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Danger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r w:rsidRPr="00BE5394">
        <w:rPr>
          <w:rFonts w:ascii="Aptos" w:hAnsi="Aptos"/>
        </w:rPr>
        <w:t>Provide assistance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r w:rsidR="023F8EF8" w:rsidRPr="5BC70FEE">
        <w:rPr>
          <w:rFonts w:ascii="Aptos" w:hAnsi="Aptos"/>
        </w:rPr>
        <w:t>are</w:t>
      </w:r>
      <w:r w:rsidRPr="5BC70FEE">
        <w:rPr>
          <w:rFonts w:ascii="Aptos" w:hAnsi="Aptos"/>
        </w:rPr>
        <w:t xml:space="preserve"> able to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r w:rsidR="00716A3B" w:rsidRPr="5BC70FEE">
        <w:rPr>
          <w:rFonts w:ascii="Aptos" w:hAnsi="Aptos"/>
          <w:lang w:val="en"/>
        </w:rPr>
        <w:t>are able</w:t>
      </w:r>
      <w:r w:rsidRPr="5BC70FEE">
        <w:rPr>
          <w:rFonts w:ascii="Aptos" w:hAnsi="Aptos"/>
          <w:lang w:val="en"/>
        </w:rPr>
        <w:t xml:space="preserve"> to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is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If the FSS or FSW is not able to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reason(s)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1B6E734B" w14:textId="77777777" w:rsidR="0022583D" w:rsidRPr="00914FF2" w:rsidRDefault="0022583D" w:rsidP="00407E3F">
      <w:pPr>
        <w:pStyle w:val="ListParagraph"/>
        <w:numPr>
          <w:ilvl w:val="1"/>
          <w:numId w:val="61"/>
        </w:numPr>
        <w:rPr>
          <w:rFonts w:ascii="Aptos" w:hAnsi="Aptos"/>
          <w:bCs/>
        </w:rPr>
      </w:pPr>
      <w:r>
        <w:rPr>
          <w:rFonts w:ascii="Aptos" w:hAnsi="Aptos"/>
        </w:rPr>
        <w:lastRenderedPageBreak/>
        <w:t xml:space="preserve">First Steps Plan: The parents’ First Steps Plan shall be completed during the PRC and a copy provided to the Parents at the end of the meeting. </w:t>
      </w:r>
    </w:p>
    <w:p w14:paraId="7749B240" w14:textId="77777777" w:rsidR="0022583D" w:rsidRPr="00BE5394" w:rsidRDefault="0022583D" w:rsidP="5534E6AE">
      <w:pPr>
        <w:pStyle w:val="ListParagraph"/>
        <w:numPr>
          <w:ilvl w:val="2"/>
          <w:numId w:val="61"/>
        </w:numPr>
        <w:rPr>
          <w:del w:id="200" w:author="Buis, Sara [HHS]" w:date="2025-10-16T03:22:00Z" w16du:dateUtc="2025-10-16T03:22:54Z"/>
          <w:rFonts w:ascii="Aptos" w:hAnsi="Aptos"/>
        </w:rPr>
      </w:pPr>
      <w:del w:id="201" w:author="Buis, Sara [HHS]" w:date="2025-10-16T03:22:00Z">
        <w:r w:rsidRPr="5534E6AE" w:rsidDel="1E5ECB19">
          <w:rPr>
            <w:rFonts w:ascii="Aptos" w:hAnsi="Aptos"/>
          </w:rPr>
          <w:delText xml:space="preserve">A copy of the First Steps Plan shall be uploaded to the Agency Provider Portal within three Business Days. </w:delText>
        </w:r>
      </w:del>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202"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referred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per month when referred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Co-facilitate a minimum of two interactions per month with the informal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supports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202"/>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6C026D88"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del w:id="203" w:author="Buis, Sara M." w:date="2025-10-15T20:24:00Z" w16du:dateUtc="2025-10-16T01:24:00Z">
        <w:r w:rsidRPr="3FA411CE" w:rsidDel="00A71CC6">
          <w:rPr>
            <w:rFonts w:ascii="Aptos" w:hAnsi="Aptos"/>
          </w:rPr>
          <w:delText xml:space="preserve">The </w:delText>
        </w:r>
      </w:del>
      <w:ins w:id="204" w:author="Buis, Sara M." w:date="2025-10-15T20:24:00Z" w16du:dateUtc="2025-10-16T01:24:00Z">
        <w:r w:rsidR="00A71CC6">
          <w:rPr>
            <w:rFonts w:ascii="Aptos" w:hAnsi="Aptos"/>
          </w:rPr>
          <w:t>A summary of the</w:t>
        </w:r>
        <w:r w:rsidR="00A71CC6" w:rsidRPr="3FA411CE">
          <w:rPr>
            <w:rFonts w:ascii="Aptos" w:hAnsi="Aptos"/>
          </w:rPr>
          <w:t xml:space="preserve"> </w:t>
        </w:r>
      </w:ins>
      <w:r w:rsidRPr="3FA411CE">
        <w:rPr>
          <w:rFonts w:ascii="Aptos" w:hAnsi="Aptos"/>
        </w:rPr>
        <w:t xml:space="preserve">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Describe your organization’s process of ensuring parents are able to provide meaningful feedback on the quality and types of services they receive from Family-Centered Services and a process for incorporating the feedback into the service delivery.</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205" w:name="_Toc265506688"/>
      <w:bookmarkStart w:id="206" w:name="_Toc265507125"/>
      <w:bookmarkStart w:id="207" w:name="_Toc265564625"/>
      <w:bookmarkStart w:id="208"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205"/>
      <w:bookmarkEnd w:id="206"/>
      <w:bookmarkEnd w:id="207"/>
      <w:bookmarkEnd w:id="208"/>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Bidders should plan on such terms being included in any contract entered into as a result of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 )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{To be completed when contract is drafted.}</w:t>
            </w:r>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  (hereafter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Legal Name:  </w:t>
            </w:r>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Tax ID #:  </w:t>
            </w:r>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r w:rsidRPr="00BE5394">
              <w:rPr>
                <w:rFonts w:ascii="Aptos" w:eastAsia="Times New Roman" w:hAnsi="Aptos"/>
              </w:rPr>
              <w:t xml:space="preserve">  </w:t>
            </w:r>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 xml:space="preserve">Start Date:  </w:t>
            </w:r>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r w:rsidRPr="00BE5394">
              <w:rPr>
                <w:rFonts w:ascii="Aptos" w:hAnsi="Aptos"/>
                <w:b/>
                <w:bCs/>
                <w:sz w:val="20"/>
                <w:szCs w:val="20"/>
              </w:rPr>
              <w:t xml:space="preserve">nd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r w:rsidRPr="00BE5394">
              <w:rPr>
                <w:rFonts w:ascii="Aptos" w:hAnsi="Aptos"/>
                <w:bCs/>
                <w:sz w:val="20"/>
                <w:szCs w:val="20"/>
              </w:rPr>
              <w:t xml:space="preserve">  </w:t>
            </w:r>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 xml:space="preserve">Possible Extension(s): </w:t>
            </w:r>
            <w:r w:rsidRPr="00BE5394">
              <w:rPr>
                <w:rFonts w:ascii="Aptos" w:hAnsi="Aptos"/>
                <w:sz w:val="20"/>
                <w:szCs w:val="20"/>
              </w:rPr>
              <w:t xml:space="preserve"> </w:t>
            </w:r>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 xml:space="preserve">DoIT Number:  </w:t>
            </w:r>
            <w:r w:rsidRPr="00BE5394">
              <w:rPr>
                <w:rFonts w:ascii="Aptos" w:hAnsi="Aptos"/>
                <w:sz w:val="20"/>
                <w:szCs w:val="20"/>
              </w:rPr>
              <w:t>N/A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209" w:name="_Toc250555639"/>
      <w:bookmarkStart w:id="210" w:name="_Toc255373600"/>
      <w:r w:rsidRPr="00BE5394">
        <w:rPr>
          <w:rFonts w:ascii="Aptos" w:eastAsia="Times New Roman" w:hAnsi="Aptos"/>
          <w:b/>
          <w:sz w:val="36"/>
          <w:szCs w:val="36"/>
        </w:rPr>
        <w:t>SECTION 1: SPECIAL TERMS</w:t>
      </w:r>
      <w:bookmarkEnd w:id="209"/>
      <w:bookmarkEnd w:id="210"/>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211"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{To be completed when contract is drafted.}</w:t>
      </w:r>
    </w:p>
    <w:p w14:paraId="4BD602D8" w14:textId="77777777" w:rsidR="005E3382" w:rsidRPr="00BE5394" w:rsidRDefault="001A6304">
      <w:pPr>
        <w:jc w:val="left"/>
        <w:rPr>
          <w:rFonts w:ascii="Aptos" w:eastAsia="Times New Roman" w:hAnsi="Aptos"/>
          <w:b/>
          <w:i/>
        </w:rPr>
      </w:pPr>
      <w:bookmarkStart w:id="212" w:name="_Toc250555641"/>
      <w:bookmarkStart w:id="213" w:name="_Toc255373601"/>
      <w:bookmarkEnd w:id="211"/>
      <w:r w:rsidRPr="00BE5394">
        <w:rPr>
          <w:rFonts w:ascii="Aptos" w:eastAsia="Times New Roman" w:hAnsi="Aptos"/>
          <w:b/>
          <w:i/>
        </w:rPr>
        <w:t>1.2 Contract Purpose</w:t>
      </w:r>
      <w:bookmarkEnd w:id="212"/>
      <w:r w:rsidRPr="00BE5394">
        <w:rPr>
          <w:rFonts w:ascii="Aptos" w:eastAsia="Times New Roman" w:hAnsi="Aptos"/>
          <w:b/>
          <w:i/>
        </w:rPr>
        <w:t>.</w:t>
      </w:r>
      <w:bookmarkEnd w:id="213"/>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214" w:name="_Toc255373602"/>
      <w:bookmarkStart w:id="215" w:name="_Toc250555642"/>
      <w:r w:rsidRPr="00BE5394">
        <w:rPr>
          <w:rFonts w:ascii="Aptos" w:hAnsi="Aptos"/>
          <w:i/>
        </w:rPr>
        <w:t>{To be completed when contract is drafted.}</w:t>
      </w:r>
    </w:p>
    <w:p w14:paraId="383DDF0C" w14:textId="77777777" w:rsidR="005E3382" w:rsidRPr="00BE5394" w:rsidRDefault="005E3382">
      <w:pPr>
        <w:jc w:val="left"/>
        <w:rPr>
          <w:rFonts w:ascii="Aptos" w:eastAsia="Times New Roman" w:hAnsi="Aptos"/>
          <w:b/>
          <w:i/>
        </w:rPr>
      </w:pPr>
    </w:p>
    <w:bookmarkEnd w:id="214"/>
    <w:bookmarkEnd w:id="215"/>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{To be completed when contract is drafted.}</w:t>
      </w:r>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{To be completed when contract is drafted.}</w:t>
      </w:r>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The Contract Manager or designee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payment;</w:t>
      </w:r>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designee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r w:rsidRPr="008A2D8E">
        <w:rPr>
          <w:rFonts w:ascii="Aptos" w:eastAsia="Times New Roman" w:hAnsi="Aptos"/>
        </w:rPr>
        <w:t>Semi Annual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Records of such reports and other related communications issued in writing during the course of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{To be completed when contract is drafted.}</w:t>
      </w:r>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216"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Purpose: </w:t>
      </w:r>
      <w:r w:rsidRPr="3FA411CE">
        <w:rPr>
          <w:rFonts w:ascii="Aptos" w:hAnsi="Aptos"/>
          <w:i/>
          <w:iCs/>
        </w:rPr>
        <w:t>{To be completed when contract is drafted.}</w:t>
      </w:r>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{To be completed when contract is drafted.}</w:t>
      </w:r>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(ie: re-release </w:t>
      </w:r>
      <w:r w:rsidR="002B36B8">
        <w:tab/>
      </w:r>
      <w:r w:rsidRPr="3FA411CE">
        <w:rPr>
          <w:rFonts w:ascii="Aptos" w:eastAsia="Aptos" w:hAnsi="Aptos" w:cs="Aptos"/>
        </w:rPr>
        <w:t>allowed or different data ownership terms)</w:t>
      </w:r>
      <w:r w:rsidRPr="3FA411CE">
        <w:rPr>
          <w:rFonts w:ascii="Aptos" w:eastAsia="Times New Roman" w:hAnsi="Aptos" w:cs="Arial"/>
          <w:b/>
          <w:bCs/>
          <w:i/>
          <w:iCs/>
        </w:rPr>
        <w:t xml:space="preserve">  </w:t>
      </w:r>
      <w:r w:rsidRPr="3FA411CE">
        <w:rPr>
          <w:rFonts w:ascii="Aptos" w:hAnsi="Aptos"/>
          <w:i/>
          <w:iCs/>
        </w:rPr>
        <w:t>{To be completed when contract is drafted.}</w:t>
      </w:r>
    </w:p>
    <w:bookmarkEnd w:id="216"/>
    <w:p w14:paraId="3D0723AD" w14:textId="12FB0A79" w:rsidR="005E3382" w:rsidRPr="00BE5394" w:rsidRDefault="001A6304" w:rsidP="3FA411CE">
      <w:pPr>
        <w:jc w:val="left"/>
        <w:rPr>
          <w:rFonts w:ascii="Aptos" w:eastAsia="Times New Roman" w:hAnsi="Aptos"/>
          <w:b/>
          <w:bCs/>
          <w:i/>
          <w:iCs/>
        </w:rPr>
      </w:pPr>
      <w:r w:rsidRPr="3FA411CE">
        <w:rPr>
          <w:rFonts w:ascii="Aptos" w:hAnsi="Aptos"/>
          <w:b/>
          <w:bCs/>
          <w:i/>
          <w:iCs/>
        </w:rPr>
        <w:t xml:space="preserve">1.6  </w:t>
      </w:r>
      <w:r w:rsidRPr="3FA411CE">
        <w:rPr>
          <w:rFonts w:ascii="Aptos" w:hAnsi="Aptos"/>
          <w:b/>
          <w:bCs/>
        </w:rPr>
        <w:t>Reserved</w:t>
      </w:r>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r w:rsidRPr="3FA411CE">
        <w:rPr>
          <w:rFonts w:ascii="Aptos" w:eastAsia="Times New Roman" w:hAnsi="Aptos"/>
        </w:rPr>
        <w:t>The General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r w:rsidRPr="00BE5394">
        <w:rPr>
          <w:rFonts w:ascii="Aptos" w:eastAsia="Times New Roman" w:hAnsi="Aptos"/>
        </w:rPr>
        <w:t>All of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 xml:space="preserve">The Contractor for federal reporting purposes under this Contract is a:  </w:t>
            </w:r>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Office of Child Support Enforcement (“OCSE”) Funded Percentage:  </w:t>
            </w:r>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{To be completed when contract is drafted.}</w:t>
            </w:r>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 xml:space="preserve">DUNS #:  </w:t>
            </w:r>
            <w:r w:rsidRPr="00BE5394">
              <w:rPr>
                <w:rFonts w:ascii="Aptos" w:hAnsi="Aptos"/>
                <w:i/>
                <w:sz w:val="20"/>
                <w:szCs w:val="20"/>
              </w:rPr>
              <w:t>{To be completed when contract is drafted.}</w:t>
            </w:r>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The Name of the Pass-Through Entity:  </w:t>
            </w:r>
            <w:r w:rsidRPr="00BE5394">
              <w:rPr>
                <w:rFonts w:ascii="Aptos" w:hAnsi="Aptos"/>
                <w:i/>
                <w:sz w:val="20"/>
                <w:szCs w:val="20"/>
              </w:rPr>
              <w:t>{To be completed when contract is drafted.}</w:t>
            </w:r>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CFDA #:  </w:t>
            </w:r>
            <w:r w:rsidRPr="00BE5394">
              <w:rPr>
                <w:rFonts w:ascii="Aptos" w:hAnsi="Aptos"/>
                <w:i/>
                <w:sz w:val="20"/>
                <w:szCs w:val="20"/>
              </w:rPr>
              <w:t>{To be completed when contract is drafted.}</w:t>
            </w:r>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Grant Name:  </w:t>
            </w:r>
            <w:r w:rsidRPr="00BE5394">
              <w:rPr>
                <w:rFonts w:ascii="Aptos" w:hAnsi="Aptos"/>
                <w:i/>
                <w:sz w:val="20"/>
                <w:szCs w:val="20"/>
              </w:rPr>
              <w:t>{To be completed when contract is drafted.}</w:t>
            </w:r>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Federal Awarding Agency Name:  </w:t>
            </w:r>
            <w:r w:rsidRPr="00BE5394">
              <w:rPr>
                <w:rFonts w:ascii="Aptos" w:hAnsi="Aptos"/>
                <w:i/>
                <w:sz w:val="20"/>
                <w:szCs w:val="20"/>
              </w:rPr>
              <w:t>{To be completed when contract is drafted.}</w:t>
            </w:r>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0"/>
        <w:gridCol w:w="3295"/>
        <w:gridCol w:w="3295"/>
      </w:tblGrid>
      <w:tr w:rsidR="5BC70FEE" w14:paraId="334865A0" w14:textId="77777777" w:rsidTr="4CE7FDA7">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4CE7FDA7">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519A4FA4"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ins w:id="217" w:author="Buis, Sara M." w:date="2025-10-15T18:36:00Z" w16du:dateUtc="2025-10-15T23:36:00Z">
              <w:r w:rsidR="00660EBE">
                <w:rPr>
                  <w:rFonts w:ascii="Aptos" w:eastAsia="Aptos" w:hAnsi="Aptos" w:cs="Aptos"/>
                </w:rPr>
                <w:t xml:space="preserve"> at least once per month</w:t>
              </w:r>
            </w:ins>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5B07DB82" w:rsidR="5BC70FEE" w:rsidRDefault="5BC70FEE" w:rsidP="00407E3F">
            <w:pPr>
              <w:numPr>
                <w:ilvl w:val="0"/>
                <w:numId w:val="56"/>
              </w:numPr>
              <w:rPr>
                <w:rFonts w:ascii="Aptos" w:eastAsia="Aptos" w:hAnsi="Aptos" w:cs="Aptos"/>
              </w:rPr>
            </w:pPr>
            <w:r w:rsidRPr="5BC70FEE">
              <w:rPr>
                <w:rFonts w:ascii="Aptos" w:eastAsia="Aptos" w:hAnsi="Aptos" w:cs="Aptos"/>
              </w:rPr>
              <w:t>Typically first 2 months</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3EECDFE8" w14:textId="77777777" w:rsidR="5BC70FEE" w:rsidRDefault="5BC70FEE" w:rsidP="00F408CD">
            <w:pPr>
              <w:pStyle w:val="ListParagraph"/>
              <w:ind w:left="720"/>
              <w:rPr>
                <w:rFonts w:ascii="Aptos" w:eastAsia="Aptos" w:hAnsi="Aptos" w:cs="Aptos"/>
              </w:rPr>
            </w:pPr>
            <w:del w:id="218" w:author="Buis, Sara [HHS]" w:date="2025-10-16T19:52:00Z">
              <w:r w:rsidRPr="4CE7FDA7" w:rsidDel="5BC70FEE">
                <w:rPr>
                  <w:rFonts w:ascii="Aptos" w:eastAsia="Aptos" w:hAnsi="Aptos" w:cs="Aptos"/>
                </w:rPr>
                <w:delText>HHS must approve stepdown</w:delText>
              </w:r>
            </w:del>
          </w:p>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5C4BF4C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ins w:id="219" w:author="Buis, Sara M." w:date="2025-10-15T18:36:00Z" w16du:dateUtc="2025-10-15T23:36:00Z">
              <w:r w:rsidR="00660EBE">
                <w:rPr>
                  <w:rFonts w:ascii="Aptos" w:eastAsia="Aptos" w:hAnsi="Aptos" w:cs="Aptos"/>
                </w:rPr>
                <w:t xml:space="preserve"> at least once per month</w:t>
              </w:r>
            </w:ins>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34E486A4" w:rsidR="5BC70FEE" w:rsidRDefault="5BC70FEE" w:rsidP="00407E3F">
            <w:pPr>
              <w:numPr>
                <w:ilvl w:val="0"/>
                <w:numId w:val="56"/>
              </w:numPr>
              <w:jc w:val="left"/>
              <w:rPr>
                <w:rFonts w:ascii="Aptos" w:eastAsia="Aptos" w:hAnsi="Aptos" w:cs="Aptos"/>
              </w:rPr>
            </w:pPr>
            <w:r w:rsidRPr="5BC70FEE">
              <w:rPr>
                <w:rFonts w:ascii="Aptos" w:eastAsia="Aptos" w:hAnsi="Aptos" w:cs="Aptos"/>
              </w:rPr>
              <w:t>Typically open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57B4D28A" w:rsidR="5BC70FEE" w:rsidRDefault="00660EBE" w:rsidP="00407E3F">
            <w:pPr>
              <w:pStyle w:val="ListParagraph"/>
              <w:numPr>
                <w:ilvl w:val="0"/>
                <w:numId w:val="56"/>
              </w:numPr>
              <w:rPr>
                <w:rFonts w:ascii="Aptos" w:eastAsia="Aptos" w:hAnsi="Aptos" w:cs="Aptos"/>
              </w:rPr>
            </w:pPr>
            <w:ins w:id="220" w:author="Buis, Sara M." w:date="2025-10-15T18:36:00Z" w16du:dateUtc="2025-10-15T23:36:00Z">
              <w:r>
                <w:rPr>
                  <w:rFonts w:ascii="Aptos" w:eastAsia="Aptos" w:hAnsi="Aptos" w:cs="Aptos"/>
                </w:rPr>
                <w:t>Each</w:t>
              </w:r>
            </w:ins>
            <w:del w:id="221" w:author="Buis, Sara M." w:date="2025-10-15T18:36:00Z" w16du:dateUtc="2025-10-15T23:36:00Z">
              <w:r w:rsidR="5BC70FEE" w:rsidRPr="5BC70FEE" w:rsidDel="00660EBE">
                <w:rPr>
                  <w:rFonts w:ascii="Aptos" w:eastAsia="Aptos" w:hAnsi="Aptos" w:cs="Aptos"/>
                </w:rPr>
                <w:delText xml:space="preserve">All </w:delText>
              </w:r>
            </w:del>
            <w:r w:rsidR="5BC70FEE" w:rsidRPr="5BC70FEE">
              <w:rPr>
                <w:rFonts w:ascii="Aptos" w:eastAsia="Aptos" w:hAnsi="Aptos" w:cs="Aptos"/>
              </w:rPr>
              <w:t>child</w:t>
            </w:r>
            <w:del w:id="222" w:author="Buis, Sara M." w:date="2025-10-15T18:36:00Z" w16du:dateUtc="2025-10-15T23:36:00Z">
              <w:r w:rsidR="5BC70FEE" w:rsidRPr="5BC70FEE" w:rsidDel="00660EBE">
                <w:rPr>
                  <w:rFonts w:ascii="Aptos" w:eastAsia="Aptos" w:hAnsi="Aptos" w:cs="Aptos"/>
                </w:rPr>
                <w:delText>ren</w:delText>
              </w:r>
            </w:del>
            <w:r w:rsidR="5BC70FEE" w:rsidRPr="5BC70FEE">
              <w:rPr>
                <w:rFonts w:ascii="Aptos" w:eastAsia="Aptos" w:hAnsi="Aptos" w:cs="Aptos"/>
              </w:rPr>
              <w:t xml:space="preserve"> must be seen</w:t>
            </w:r>
            <w:ins w:id="223" w:author="Buis, Sara M." w:date="2025-10-15T18:36:00Z" w16du:dateUtc="2025-10-15T23:36:00Z">
              <w:r>
                <w:rPr>
                  <w:rFonts w:ascii="Aptos" w:eastAsia="Aptos" w:hAnsi="Aptos" w:cs="Aptos"/>
                </w:rPr>
                <w:t xml:space="preserve"> at least once per month</w:t>
              </w:r>
            </w:ins>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Typically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4CE7FDA7">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4CE7FDA7">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5671503D" w:rsidP="00407E3F">
            <w:pPr>
              <w:pStyle w:val="ListParagraph"/>
              <w:numPr>
                <w:ilvl w:val="0"/>
                <w:numId w:val="56"/>
              </w:numPr>
              <w:rPr>
                <w:ins w:id="224" w:author="Buis, Sara [HHS]" w:date="2025-10-16T22:18:00Z" w16du:dateUtc="2025-10-16T22:18:57Z"/>
                <w:rFonts w:ascii="Aptos" w:eastAsia="Aptos" w:hAnsi="Aptos" w:cs="Aptos"/>
              </w:rPr>
            </w:pPr>
            <w:r w:rsidRPr="4CE7FDA7">
              <w:rPr>
                <w:rFonts w:ascii="Aptos" w:eastAsia="Aptos" w:hAnsi="Aptos" w:cs="Aptos"/>
              </w:rPr>
              <w:t xml:space="preserve">2 </w:t>
            </w:r>
            <w:r w:rsidR="31ABD88F" w:rsidRPr="4CE7FDA7">
              <w:rPr>
                <w:rFonts w:ascii="Aptos" w:eastAsia="Aptos" w:hAnsi="Aptos" w:cs="Aptos"/>
              </w:rPr>
              <w:t>contacts in the home</w:t>
            </w:r>
          </w:p>
          <w:p w14:paraId="60B6E065" w14:textId="42D63A84" w:rsidR="3EFC9182" w:rsidRDefault="3EFC9182" w:rsidP="4CE7FDA7">
            <w:pPr>
              <w:pStyle w:val="ListParagraph"/>
              <w:numPr>
                <w:ilvl w:val="0"/>
                <w:numId w:val="56"/>
              </w:numPr>
              <w:rPr>
                <w:rFonts w:ascii="Aptos" w:eastAsia="Aptos" w:hAnsi="Aptos" w:cs="Aptos"/>
              </w:rPr>
            </w:pPr>
            <w:ins w:id="225" w:author="Buis, Sara [HHS]" w:date="2025-10-16T22:18:00Z">
              <w:r w:rsidRPr="4CE7FDA7">
                <w:rPr>
                  <w:rFonts w:ascii="Aptos" w:eastAsia="Aptos" w:hAnsi="Aptos" w:cs="Aptos"/>
                </w:rPr>
                <w:t>First 2 m</w:t>
              </w:r>
            </w:ins>
            <w:ins w:id="226" w:author="Buis, Sara [HHS]" w:date="2025-10-16T22:19:00Z">
              <w:r w:rsidRPr="4CE7FDA7">
                <w:rPr>
                  <w:rFonts w:ascii="Aptos" w:eastAsia="Aptos" w:hAnsi="Aptos" w:cs="Aptos"/>
                </w:rPr>
                <w:t>onths of the case</w:t>
              </w:r>
            </w:ins>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DFE8CDC" w14:textId="77777777" w:rsidR="5BC70FEE" w:rsidRDefault="5671503D" w:rsidP="00F408CD">
            <w:pPr>
              <w:pStyle w:val="ListParagraph"/>
              <w:ind w:left="720"/>
              <w:rPr>
                <w:rFonts w:ascii="Aptos" w:eastAsia="Aptos" w:hAnsi="Aptos" w:cs="Aptos"/>
              </w:rPr>
            </w:pPr>
            <w:del w:id="227" w:author="Buis, Sara [HHS]" w:date="2025-10-16T19:52:00Z">
              <w:r w:rsidRPr="4CE7FDA7" w:rsidDel="5671503D">
                <w:rPr>
                  <w:rFonts w:ascii="Aptos" w:eastAsia="Aptos" w:hAnsi="Aptos" w:cs="Aptos"/>
                </w:rPr>
                <w:delText>HHS must approve stepdown</w:delText>
              </w:r>
            </w:del>
          </w:p>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5685BE89" w:rsidR="32C34A96" w:rsidRDefault="32C34A96" w:rsidP="5BC70FEE">
      <w:pPr>
        <w:jc w:val="left"/>
        <w:rPr>
          <w:rFonts w:ascii="Aptos" w:hAnsi="Aptos"/>
        </w:rPr>
      </w:pPr>
      <w:r w:rsidRPr="4CE7FDA7">
        <w:rPr>
          <w:rFonts w:ascii="Aptos" w:hAnsi="Aptos"/>
        </w:rPr>
        <w:t xml:space="preserve">Initiation Phase to Service Phase- The initial Family Functioning Assessment has been completed, the Case Plan/Service Plan is developed, and the first FFM has been held. </w:t>
      </w:r>
      <w:ins w:id="228" w:author="Buis, Sara [HHS]" w:date="2025-10-16T19:59:00Z">
        <w:r w:rsidR="69F701BB" w:rsidRPr="4CE7FDA7">
          <w:rPr>
            <w:rFonts w:ascii="Aptos" w:hAnsi="Aptos"/>
          </w:rPr>
          <w:t>HHS may elect to communicate a need to maintain at the initia</w:t>
        </w:r>
      </w:ins>
      <w:ins w:id="229" w:author="Buis, Sara [HHS]" w:date="2025-10-16T20:00:00Z">
        <w:r w:rsidR="69F701BB" w:rsidRPr="4CE7FDA7">
          <w:rPr>
            <w:rFonts w:ascii="Aptos" w:hAnsi="Aptos"/>
          </w:rPr>
          <w:t>tion phase, but the standard will be for stepdown to occur on</w:t>
        </w:r>
        <w:r w:rsidR="08B484C6" w:rsidRPr="4CE7FDA7">
          <w:rPr>
            <w:rFonts w:ascii="Aptos" w:hAnsi="Aptos"/>
          </w:rPr>
          <w:t xml:space="preserve">ce these items have been completed. </w:t>
        </w:r>
      </w:ins>
    </w:p>
    <w:p w14:paraId="1A66D414" w14:textId="77777777" w:rsidR="5BC70FEE" w:rsidRDefault="5BC70FEE" w:rsidP="5BC70FEE">
      <w:pPr>
        <w:jc w:val="left"/>
        <w:rPr>
          <w:rFonts w:ascii="Aptos" w:hAnsi="Aptos"/>
        </w:rPr>
      </w:pPr>
    </w:p>
    <w:p w14:paraId="101A873E" w14:textId="7A29972B" w:rsidR="32C34A96" w:rsidRDefault="32C34A96" w:rsidP="5BC70FEE">
      <w:pPr>
        <w:jc w:val="left"/>
        <w:rPr>
          <w:ins w:id="230" w:author="Buis, Sara M." w:date="2025-10-15T18:52:00Z" w16du:dateUtc="2025-10-15T23:52:00Z"/>
          <w:rFonts w:ascii="Aptos" w:hAnsi="Aptos"/>
        </w:rPr>
      </w:pPr>
      <w:r w:rsidRPr="4CE7FDA7">
        <w:rPr>
          <w:rFonts w:ascii="Aptos" w:hAnsi="Aptos"/>
        </w:rPr>
        <w:t>Service Phase to Monitoring Phase- The structure of the Family’s day has been identified and is consistent</w:t>
      </w:r>
      <w:ins w:id="231" w:author="Buis, Sara M." w:date="2025-10-15T18:53:00Z">
        <w:r w:rsidR="005C41C2" w:rsidRPr="4CE7FDA7">
          <w:rPr>
            <w:rFonts w:ascii="Aptos" w:hAnsi="Aptos"/>
          </w:rPr>
          <w:t>*</w:t>
        </w:r>
      </w:ins>
      <w:r w:rsidRPr="4CE7FDA7">
        <w:rPr>
          <w:rFonts w:ascii="Aptos" w:hAnsi="Aptos"/>
        </w:rPr>
        <w:t xml:space="preserve">. The most recent Family Functioning Assessment has identified no new areas of need. There have been no new reports of abuse or neglect for at least 3 months. </w:t>
      </w:r>
      <w:del w:id="232" w:author="Buis, Sara [HHS]" w:date="2025-10-16T21:59:00Z">
        <w:r w:rsidRPr="4CE7FDA7" w:rsidDel="32C34A96">
          <w:rPr>
            <w:rFonts w:ascii="Aptos" w:hAnsi="Aptos"/>
          </w:rPr>
          <w:delText>The most recent</w:delText>
        </w:r>
      </w:del>
      <w:ins w:id="233" w:author="Buis, Sara M." w:date="2025-10-15T19:05:00Z">
        <w:del w:id="234" w:author="Buis, Sara [HHS]" w:date="2025-10-16T21:59:00Z">
          <w:r w:rsidRPr="4CE7FDA7" w:rsidDel="00564E05">
            <w:rPr>
              <w:rFonts w:ascii="Aptos" w:hAnsi="Aptos"/>
            </w:rPr>
            <w:delText xml:space="preserve"> HHS</w:delText>
          </w:r>
        </w:del>
      </w:ins>
      <w:del w:id="235" w:author="Buis, Sara [HHS]" w:date="2025-10-16T21:59:00Z">
        <w:r w:rsidRPr="4CE7FDA7" w:rsidDel="32C34A96">
          <w:rPr>
            <w:rFonts w:ascii="Aptos" w:hAnsi="Aptos"/>
          </w:rPr>
          <w:delText xml:space="preserve"> Safety Assessment indicates the child is Safe. </w:delText>
        </w:r>
      </w:del>
      <w:ins w:id="236" w:author="Buis, Sara [HHS]" w:date="2025-10-16T21:59:00Z">
        <w:r w:rsidR="2AF85C24" w:rsidRPr="4CE7FDA7">
          <w:rPr>
            <w:rFonts w:ascii="Aptos" w:hAnsi="Aptos"/>
          </w:rPr>
          <w:t>HHS</w:t>
        </w:r>
      </w:ins>
      <w:ins w:id="237" w:author="Buis, Sara [HHS]" w:date="2025-10-16T22:00:00Z">
        <w:r w:rsidR="2AF85C24" w:rsidRPr="4CE7FDA7">
          <w:rPr>
            <w:rFonts w:ascii="Aptos" w:hAnsi="Aptos"/>
          </w:rPr>
          <w:t xml:space="preserve"> has indicated the case is anticipated to close in the next 1-2 months. </w:t>
        </w:r>
      </w:ins>
    </w:p>
    <w:p w14:paraId="7AC8D34E" w14:textId="77777777" w:rsidR="00CC195B" w:rsidRDefault="00CC195B" w:rsidP="5BC70FEE">
      <w:pPr>
        <w:jc w:val="left"/>
        <w:rPr>
          <w:ins w:id="238" w:author="Buis, Sara M." w:date="2025-10-15T18:52:00Z" w16du:dateUtc="2025-10-15T23:52:00Z"/>
          <w:rFonts w:ascii="Aptos" w:hAnsi="Aptos"/>
        </w:rPr>
      </w:pPr>
    </w:p>
    <w:p w14:paraId="2E52BE50" w14:textId="77777777" w:rsidR="00CC195B" w:rsidRDefault="00CC195B" w:rsidP="5BC70FEE">
      <w:pPr>
        <w:jc w:val="left"/>
        <w:rPr>
          <w:ins w:id="239" w:author="Buis, Sara M." w:date="2025-10-15T18:52:00Z" w16du:dateUtc="2025-10-15T23:52:00Z"/>
          <w:rFonts w:ascii="Aptos" w:hAnsi="Aptos"/>
        </w:rPr>
      </w:pPr>
    </w:p>
    <w:p w14:paraId="00D8D345" w14:textId="77777777" w:rsidR="00CC195B" w:rsidRDefault="00CC195B" w:rsidP="00CC195B">
      <w:pPr>
        <w:jc w:val="left"/>
        <w:rPr>
          <w:ins w:id="240" w:author="Buis, Sara M." w:date="2025-10-15T18:52:00Z" w16du:dateUtc="2025-10-15T23:52:00Z"/>
          <w:rFonts w:ascii="Aptos" w:hAnsi="Aptos"/>
        </w:rPr>
      </w:pPr>
      <w:ins w:id="241" w:author="Buis, Sara M." w:date="2025-10-15T18:52:00Z" w16du:dateUtc="2025-10-15T23:52:00Z">
        <w:r>
          <w:rPr>
            <w:rFonts w:ascii="Aptos" w:hAnsi="Aptos"/>
          </w:rPr>
          <w:t>*</w:t>
        </w:r>
        <w:r w:rsidRPr="00CA62D7">
          <w:rPr>
            <w:rFonts w:ascii="Aptos Narrow" w:hAnsi="Aptos Narrow"/>
            <w:color w:val="242424"/>
            <w:shd w:val="clear" w:color="auto" w:fill="FFFFFF"/>
          </w:rPr>
          <w:t xml:space="preserve"> </w:t>
        </w:r>
        <w:r w:rsidRPr="00CA62D7">
          <w:rPr>
            <w:rFonts w:ascii="Aptos" w:hAnsi="Aptos"/>
          </w:rPr>
          <w:t>Structure and consistency refers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Pr>
            <w:rFonts w:ascii="Aptos" w:hAnsi="Aptos"/>
          </w:rPr>
          <w:t xml:space="preserve"> and be able to communicate this in monthly progress reports</w:t>
        </w:r>
        <w:r w:rsidRPr="00CA62D7">
          <w:rPr>
            <w:rFonts w:ascii="Aptos" w:hAnsi="Aptos"/>
          </w:rPr>
          <w:t>.</w:t>
        </w:r>
      </w:ins>
    </w:p>
    <w:p w14:paraId="5862BF72" w14:textId="77777777" w:rsidR="00CC195B" w:rsidRDefault="00CC195B" w:rsidP="5BC70FEE">
      <w:pPr>
        <w:jc w:val="left"/>
        <w:rPr>
          <w:rFonts w:ascii="Aptos" w:hAnsi="Aptos"/>
        </w:rPr>
      </w:pPr>
    </w:p>
    <w:p w14:paraId="688224EA" w14:textId="77777777" w:rsidR="5BC70FEE" w:rsidRDefault="5BC70FEE" w:rsidP="5BC70FEE">
      <w:pPr>
        <w:jc w:val="left"/>
        <w:rPr>
          <w:rFonts w:ascii="Aptos" w:hAnsi="Aptos"/>
        </w:rPr>
      </w:pP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14"/>
        <w:gridCol w:w="2723"/>
        <w:gridCol w:w="1639"/>
        <w:gridCol w:w="1648"/>
        <w:gridCol w:w="2484"/>
        <w:gridCol w:w="482"/>
      </w:tblGrid>
      <w:tr w:rsidR="008F0906" w14:paraId="7E7E95FB" w14:textId="77777777" w:rsidTr="00F408CD">
        <w:trPr>
          <w:trHeight w:val="300"/>
        </w:trPr>
        <w:tc>
          <w:tcPr>
            <w:tcW w:w="914" w:type="dxa"/>
          </w:tcPr>
          <w:p w14:paraId="72324974" w14:textId="603ADB96" w:rsidR="008F0906" w:rsidRDefault="008F0906" w:rsidP="5BC70FEE">
            <w:pPr>
              <w:jc w:val="left"/>
              <w:rPr>
                <w:rFonts w:ascii="Aptos" w:hAnsi="Aptos"/>
              </w:rPr>
            </w:pPr>
            <w:r w:rsidRPr="5BC70FEE">
              <w:rPr>
                <w:rFonts w:ascii="Aptos" w:hAnsi="Aptos"/>
              </w:rPr>
              <w:t>Service Area</w:t>
            </w:r>
          </w:p>
        </w:tc>
        <w:tc>
          <w:tcPr>
            <w:tcW w:w="2962" w:type="dxa"/>
          </w:tcPr>
          <w:p w14:paraId="547A0F26" w14:textId="27F36379" w:rsidR="008F0906" w:rsidRDefault="008F0906" w:rsidP="5BC70FEE">
            <w:pPr>
              <w:jc w:val="left"/>
              <w:rPr>
                <w:rFonts w:ascii="Aptos" w:hAnsi="Aptos"/>
              </w:rPr>
            </w:pPr>
          </w:p>
        </w:tc>
        <w:tc>
          <w:tcPr>
            <w:tcW w:w="1699" w:type="dxa"/>
          </w:tcPr>
          <w:p w14:paraId="111A32EF" w14:textId="532650CE" w:rsidR="008F0906" w:rsidRPr="5BC70FEE" w:rsidRDefault="00CA4A4E" w:rsidP="5BC70FEE">
            <w:pPr>
              <w:jc w:val="left"/>
              <w:rPr>
                <w:rFonts w:ascii="Aptos" w:hAnsi="Aptos"/>
              </w:rPr>
            </w:pPr>
            <w:ins w:id="242" w:author="Buis, Sara M." w:date="2025-10-15T17:06:00Z" w16du:dateUtc="2025-10-15T22:06:00Z">
              <w:r>
                <w:rPr>
                  <w:rFonts w:ascii="Aptos" w:hAnsi="Aptos"/>
                </w:rPr>
                <w:t>Anticipated Avg Total Caseload (Monthly</w:t>
              </w:r>
            </w:ins>
          </w:p>
        </w:tc>
        <w:tc>
          <w:tcPr>
            <w:tcW w:w="1710" w:type="dxa"/>
          </w:tcPr>
          <w:p w14:paraId="51341183" w14:textId="4C1A3391" w:rsidR="008F0906" w:rsidRDefault="008F0906" w:rsidP="5BC70FEE">
            <w:pPr>
              <w:jc w:val="left"/>
              <w:rPr>
                <w:rFonts w:ascii="Aptos" w:hAnsi="Aptos"/>
              </w:rPr>
            </w:pPr>
            <w:r w:rsidRPr="5BC70FEE">
              <w:rPr>
                <w:rFonts w:ascii="Aptos" w:hAnsi="Aptos"/>
              </w:rPr>
              <w:t xml:space="preserve">Anticipated </w:t>
            </w:r>
            <w:ins w:id="243" w:author="Buis, Sara M." w:date="2025-10-15T17:06:00Z" w16du:dateUtc="2025-10-15T22:06:00Z">
              <w:r>
                <w:rPr>
                  <w:rFonts w:ascii="Aptos" w:hAnsi="Aptos"/>
                </w:rPr>
                <w:t>Max</w:t>
              </w:r>
              <w:r w:rsidR="00CA4A4E">
                <w:rPr>
                  <w:rFonts w:ascii="Aptos" w:hAnsi="Aptos"/>
                </w:rPr>
                <w:t xml:space="preserve"> </w:t>
              </w:r>
            </w:ins>
            <w:r w:rsidRPr="5BC70FEE">
              <w:rPr>
                <w:rFonts w:ascii="Aptos" w:hAnsi="Aptos"/>
              </w:rPr>
              <w:t>Case Load (Monthly)</w:t>
            </w:r>
          </w:p>
        </w:tc>
        <w:tc>
          <w:tcPr>
            <w:tcW w:w="2605" w:type="dxa"/>
            <w:gridSpan w:val="2"/>
          </w:tcPr>
          <w:p w14:paraId="6E78D7E1" w14:textId="632EA0FB" w:rsidR="008F0906" w:rsidRDefault="008F0906" w:rsidP="5BC70FEE">
            <w:pPr>
              <w:jc w:val="left"/>
              <w:rPr>
                <w:rFonts w:ascii="Aptos" w:hAnsi="Aptos"/>
              </w:rPr>
            </w:pPr>
            <w:r w:rsidRPr="5BC70FEE">
              <w:rPr>
                <w:rFonts w:ascii="Aptos" w:hAnsi="Aptos"/>
              </w:rPr>
              <w:t>Payment**</w:t>
            </w:r>
          </w:p>
        </w:tc>
      </w:tr>
      <w:tr w:rsidR="008F0906" w14:paraId="54399172" w14:textId="77777777" w:rsidTr="00F408CD">
        <w:trPr>
          <w:trHeight w:val="300"/>
        </w:trPr>
        <w:tc>
          <w:tcPr>
            <w:tcW w:w="914" w:type="dxa"/>
            <w:vMerge w:val="restart"/>
          </w:tcPr>
          <w:p w14:paraId="2E5D4950" w14:textId="2425B819" w:rsidR="008F0906" w:rsidRDefault="008F0906" w:rsidP="5BC70FEE">
            <w:pPr>
              <w:jc w:val="left"/>
              <w:rPr>
                <w:rFonts w:ascii="Aptos" w:hAnsi="Aptos"/>
              </w:rPr>
            </w:pPr>
            <w:r w:rsidRPr="5BC70FEE">
              <w:rPr>
                <w:rFonts w:ascii="Aptos" w:hAnsi="Aptos"/>
              </w:rPr>
              <w:t>WISA</w:t>
            </w:r>
          </w:p>
        </w:tc>
        <w:tc>
          <w:tcPr>
            <w:tcW w:w="2962" w:type="dxa"/>
          </w:tcPr>
          <w:p w14:paraId="41832DC9" w14:textId="4C5D0562" w:rsidR="008F0906" w:rsidRDefault="008F0906" w:rsidP="5BC70FEE">
            <w:pPr>
              <w:jc w:val="left"/>
              <w:rPr>
                <w:rFonts w:ascii="Aptos" w:hAnsi="Aptos"/>
              </w:rPr>
            </w:pPr>
            <w:r w:rsidRPr="5BC70FEE">
              <w:rPr>
                <w:rFonts w:ascii="Aptos" w:hAnsi="Aptos"/>
              </w:rPr>
              <w:t>Family Casework</w:t>
            </w:r>
          </w:p>
        </w:tc>
        <w:tc>
          <w:tcPr>
            <w:tcW w:w="1699" w:type="dxa"/>
            <w:shd w:val="clear" w:color="auto" w:fill="D9D9D9" w:themeFill="background1" w:themeFillShade="D9"/>
          </w:tcPr>
          <w:p w14:paraId="2BDCE9F7" w14:textId="77777777" w:rsidR="008F0906" w:rsidRPr="5BC70FEE" w:rsidRDefault="008F0906" w:rsidP="5BC70FEE">
            <w:pPr>
              <w:jc w:val="left"/>
              <w:rPr>
                <w:rFonts w:ascii="Aptos" w:hAnsi="Aptos"/>
              </w:rPr>
            </w:pPr>
          </w:p>
        </w:tc>
        <w:tc>
          <w:tcPr>
            <w:tcW w:w="1710" w:type="dxa"/>
          </w:tcPr>
          <w:p w14:paraId="72BDBEC1" w14:textId="42E37A70" w:rsidR="008F0906" w:rsidRDefault="008F0906" w:rsidP="5BC70FEE">
            <w:pPr>
              <w:jc w:val="left"/>
              <w:rPr>
                <w:rFonts w:ascii="Aptos" w:hAnsi="Aptos"/>
              </w:rPr>
            </w:pPr>
            <w:r w:rsidRPr="5BC70FEE">
              <w:rPr>
                <w:rFonts w:ascii="Aptos" w:hAnsi="Aptos"/>
              </w:rPr>
              <w:t>702</w:t>
            </w:r>
          </w:p>
        </w:tc>
        <w:tc>
          <w:tcPr>
            <w:tcW w:w="2605" w:type="dxa"/>
            <w:gridSpan w:val="2"/>
            <w:vMerge w:val="restart"/>
          </w:tcPr>
          <w:p w14:paraId="68F4D3C8" w14:textId="0C68A7DA" w:rsidR="008F0906" w:rsidRDefault="008F0906" w:rsidP="5BC70FEE">
            <w:pPr>
              <w:jc w:val="left"/>
              <w:rPr>
                <w:rFonts w:ascii="Aptos" w:hAnsi="Aptos"/>
              </w:rPr>
            </w:pPr>
            <w:del w:id="244" w:author="Buis, Sara M." w:date="2025-10-15T17:03:00Z" w16du:dateUtc="2025-10-15T22:03:00Z">
              <w:r w:rsidRPr="5BC70FEE" w:rsidDel="00BD6D2A">
                <w:rPr>
                  <w:rFonts w:ascii="Aptos" w:hAnsi="Aptos"/>
                </w:rPr>
                <w:delText>$</w:delText>
              </w:r>
              <w:r w:rsidRPr="5BC70FEE" w:rsidDel="00F5154F">
                <w:rPr>
                  <w:rFonts w:ascii="Aptos" w:hAnsi="Aptos"/>
                </w:rPr>
                <w:delText>9.85</w:delText>
              </w:r>
            </w:del>
            <w:ins w:id="245" w:author="Buis, Sara M." w:date="2025-10-15T17:03:00Z" w16du:dateUtc="2025-10-15T22:03:00Z">
              <w:r>
                <w:rPr>
                  <w:rFonts w:ascii="Aptos" w:hAnsi="Aptos"/>
                </w:rPr>
                <w:t>$10.95</w:t>
              </w:r>
            </w:ins>
            <w:r w:rsidRPr="5BC70FEE">
              <w:rPr>
                <w:rFonts w:ascii="Aptos" w:hAnsi="Aptos"/>
              </w:rPr>
              <w:t xml:space="preserve"> million annually paid as</w:t>
            </w:r>
          </w:p>
          <w:p w14:paraId="3F555313" w14:textId="3C59EB29" w:rsidR="008F0906" w:rsidRDefault="008F0906" w:rsidP="5BC70FEE">
            <w:pPr>
              <w:jc w:val="left"/>
              <w:rPr>
                <w:rFonts w:ascii="Aptos" w:hAnsi="Aptos"/>
              </w:rPr>
            </w:pPr>
            <w:del w:id="246" w:author="Buis, Sara M." w:date="2025-10-15T17:03:00Z" w16du:dateUtc="2025-10-15T22:03:00Z">
              <w:r w:rsidRPr="5BC70FEE" w:rsidDel="00BD6D2A">
                <w:rPr>
                  <w:rFonts w:ascii="Aptos" w:hAnsi="Aptos"/>
                </w:rPr>
                <w:delText>$821,000</w:delText>
              </w:r>
            </w:del>
            <w:ins w:id="247" w:author="Buis, Sara M." w:date="2025-10-15T17:03:00Z" w16du:dateUtc="2025-10-15T22:03:00Z">
              <w:r>
                <w:rPr>
                  <w:rFonts w:ascii="Aptos" w:hAnsi="Aptos"/>
                </w:rPr>
                <w:t>$912,700</w:t>
              </w:r>
            </w:ins>
            <w:r w:rsidRPr="5BC70FEE">
              <w:rPr>
                <w:rFonts w:ascii="Aptos" w:hAnsi="Aptos"/>
              </w:rPr>
              <w:t xml:space="preserve"> monthly</w:t>
            </w:r>
          </w:p>
        </w:tc>
      </w:tr>
      <w:tr w:rsidR="008F0906" w14:paraId="39A2A9A5" w14:textId="77777777" w:rsidTr="00F408CD">
        <w:trPr>
          <w:trHeight w:val="300"/>
        </w:trPr>
        <w:tc>
          <w:tcPr>
            <w:tcW w:w="914" w:type="dxa"/>
            <w:vMerge/>
          </w:tcPr>
          <w:p w14:paraId="43A70D1F" w14:textId="77777777" w:rsidR="008F0906" w:rsidRDefault="008F0906"/>
        </w:tc>
        <w:tc>
          <w:tcPr>
            <w:tcW w:w="2962" w:type="dxa"/>
          </w:tcPr>
          <w:p w14:paraId="5D690246" w14:textId="50495733" w:rsidR="008F0906" w:rsidRDefault="008F0906" w:rsidP="5BC70FEE">
            <w:pPr>
              <w:jc w:val="left"/>
              <w:rPr>
                <w:rFonts w:ascii="Aptos" w:hAnsi="Aptos"/>
              </w:rPr>
            </w:pPr>
            <w:r w:rsidRPr="5BC70FEE">
              <w:rPr>
                <w:rFonts w:ascii="Aptos" w:hAnsi="Aptos"/>
              </w:rPr>
              <w:t>SafeCare</w:t>
            </w:r>
          </w:p>
        </w:tc>
        <w:tc>
          <w:tcPr>
            <w:tcW w:w="1699" w:type="dxa"/>
            <w:shd w:val="clear" w:color="auto" w:fill="D9D9D9" w:themeFill="background1" w:themeFillShade="D9"/>
          </w:tcPr>
          <w:p w14:paraId="2BE3A2E3" w14:textId="77777777" w:rsidR="008F0906" w:rsidRPr="5BC70FEE" w:rsidRDefault="008F0906" w:rsidP="5BC70FEE">
            <w:pPr>
              <w:jc w:val="left"/>
              <w:rPr>
                <w:rFonts w:ascii="Aptos" w:hAnsi="Aptos"/>
              </w:rPr>
            </w:pPr>
          </w:p>
        </w:tc>
        <w:tc>
          <w:tcPr>
            <w:tcW w:w="1710" w:type="dxa"/>
          </w:tcPr>
          <w:p w14:paraId="169A3388" w14:textId="5EC44DA5" w:rsidR="008F0906" w:rsidRDefault="008F0906" w:rsidP="5BC70FEE">
            <w:pPr>
              <w:jc w:val="left"/>
              <w:rPr>
                <w:rFonts w:ascii="Aptos" w:hAnsi="Aptos"/>
              </w:rPr>
            </w:pPr>
            <w:r w:rsidRPr="5BC70FEE">
              <w:rPr>
                <w:rFonts w:ascii="Aptos" w:hAnsi="Aptos"/>
              </w:rPr>
              <w:t>80</w:t>
            </w:r>
          </w:p>
        </w:tc>
        <w:tc>
          <w:tcPr>
            <w:tcW w:w="2605" w:type="dxa"/>
            <w:gridSpan w:val="2"/>
            <w:vMerge/>
          </w:tcPr>
          <w:p w14:paraId="0B08BF4C" w14:textId="77777777" w:rsidR="008F0906" w:rsidRDefault="008F0906"/>
        </w:tc>
      </w:tr>
      <w:tr w:rsidR="008F0906" w14:paraId="51258449" w14:textId="77777777" w:rsidTr="00F408CD">
        <w:trPr>
          <w:trHeight w:val="300"/>
        </w:trPr>
        <w:tc>
          <w:tcPr>
            <w:tcW w:w="914" w:type="dxa"/>
            <w:vMerge/>
          </w:tcPr>
          <w:p w14:paraId="0CE44632" w14:textId="77777777" w:rsidR="008F0906" w:rsidRDefault="008F0906"/>
        </w:tc>
        <w:tc>
          <w:tcPr>
            <w:tcW w:w="2962" w:type="dxa"/>
          </w:tcPr>
          <w:p w14:paraId="1B0BDB99" w14:textId="42A570E8" w:rsidR="008F0906" w:rsidRDefault="008F0906" w:rsidP="5BC70FEE">
            <w:pPr>
              <w:jc w:val="left"/>
              <w:rPr>
                <w:rFonts w:ascii="Aptos" w:hAnsi="Aptos"/>
              </w:rPr>
            </w:pPr>
            <w:r w:rsidRPr="5BC70FEE">
              <w:rPr>
                <w:rFonts w:ascii="Aptos" w:hAnsi="Aptos"/>
              </w:rPr>
              <w:t>Family Preservation Services</w:t>
            </w:r>
          </w:p>
        </w:tc>
        <w:tc>
          <w:tcPr>
            <w:tcW w:w="1699" w:type="dxa"/>
            <w:shd w:val="clear" w:color="auto" w:fill="D9D9D9" w:themeFill="background1" w:themeFillShade="D9"/>
          </w:tcPr>
          <w:p w14:paraId="6316E3D5" w14:textId="77777777" w:rsidR="008F0906" w:rsidRPr="5BC70FEE" w:rsidRDefault="008F0906" w:rsidP="5BC70FEE">
            <w:pPr>
              <w:jc w:val="left"/>
              <w:rPr>
                <w:rFonts w:ascii="Aptos" w:hAnsi="Aptos"/>
              </w:rPr>
            </w:pPr>
          </w:p>
        </w:tc>
        <w:tc>
          <w:tcPr>
            <w:tcW w:w="1710" w:type="dxa"/>
          </w:tcPr>
          <w:p w14:paraId="5D54EB19" w14:textId="2D63A753" w:rsidR="008F0906" w:rsidRDefault="008F0906" w:rsidP="5BC70FEE">
            <w:pPr>
              <w:jc w:val="left"/>
              <w:rPr>
                <w:rFonts w:ascii="Aptos" w:hAnsi="Aptos"/>
              </w:rPr>
            </w:pPr>
            <w:r w:rsidRPr="5BC70FEE">
              <w:rPr>
                <w:rFonts w:ascii="Aptos" w:hAnsi="Aptos"/>
              </w:rPr>
              <w:t>23</w:t>
            </w:r>
          </w:p>
        </w:tc>
        <w:tc>
          <w:tcPr>
            <w:tcW w:w="2605" w:type="dxa"/>
            <w:gridSpan w:val="2"/>
            <w:shd w:val="clear" w:color="auto" w:fill="808080" w:themeFill="background1" w:themeFillShade="80"/>
          </w:tcPr>
          <w:p w14:paraId="4160D1E3" w14:textId="77777777" w:rsidR="008F0906" w:rsidRDefault="008F0906" w:rsidP="5BC70FEE">
            <w:pPr>
              <w:jc w:val="left"/>
              <w:rPr>
                <w:rFonts w:ascii="Aptos" w:hAnsi="Aptos"/>
              </w:rPr>
            </w:pPr>
          </w:p>
        </w:tc>
      </w:tr>
      <w:tr w:rsidR="008F0906" w14:paraId="141BA4E8" w14:textId="77777777" w:rsidTr="00F408CD">
        <w:trPr>
          <w:trHeight w:val="300"/>
        </w:trPr>
        <w:tc>
          <w:tcPr>
            <w:tcW w:w="914" w:type="dxa"/>
            <w:vMerge/>
          </w:tcPr>
          <w:p w14:paraId="4837234D" w14:textId="77777777" w:rsidR="008F0906" w:rsidRDefault="008F0906"/>
        </w:tc>
        <w:tc>
          <w:tcPr>
            <w:tcW w:w="2962" w:type="dxa"/>
          </w:tcPr>
          <w:p w14:paraId="5862C9DA" w14:textId="794484BA" w:rsidR="008F0906" w:rsidRDefault="008F0906" w:rsidP="5BC70FEE">
            <w:pPr>
              <w:jc w:val="left"/>
              <w:rPr>
                <w:rFonts w:ascii="Aptos" w:hAnsi="Aptos"/>
              </w:rPr>
            </w:pPr>
            <w:r w:rsidRPr="5BC70FEE">
              <w:rPr>
                <w:rFonts w:ascii="Aptos" w:hAnsi="Aptos"/>
              </w:rPr>
              <w:t>Family Interactions</w:t>
            </w:r>
          </w:p>
        </w:tc>
        <w:tc>
          <w:tcPr>
            <w:tcW w:w="1699" w:type="dxa"/>
            <w:shd w:val="clear" w:color="auto" w:fill="D9D9D9" w:themeFill="background1" w:themeFillShade="D9"/>
          </w:tcPr>
          <w:p w14:paraId="4383EAF4" w14:textId="77777777" w:rsidR="008F0906" w:rsidRPr="5BC70FEE" w:rsidRDefault="008F0906" w:rsidP="5BC70FEE">
            <w:pPr>
              <w:jc w:val="left"/>
              <w:rPr>
                <w:rFonts w:ascii="Aptos" w:hAnsi="Aptos"/>
              </w:rPr>
            </w:pPr>
          </w:p>
        </w:tc>
        <w:tc>
          <w:tcPr>
            <w:tcW w:w="1710" w:type="dxa"/>
          </w:tcPr>
          <w:p w14:paraId="00A6928A" w14:textId="171CB622" w:rsidR="008F0906" w:rsidRDefault="008F0906" w:rsidP="5BC70FEE">
            <w:pPr>
              <w:jc w:val="left"/>
              <w:rPr>
                <w:rFonts w:ascii="Aptos" w:hAnsi="Aptos"/>
              </w:rPr>
            </w:pPr>
            <w:r w:rsidRPr="5BC70FEE">
              <w:rPr>
                <w:rFonts w:ascii="Aptos" w:hAnsi="Aptos"/>
              </w:rPr>
              <w:t>345</w:t>
            </w:r>
          </w:p>
        </w:tc>
        <w:tc>
          <w:tcPr>
            <w:tcW w:w="2605" w:type="dxa"/>
            <w:gridSpan w:val="2"/>
            <w:shd w:val="clear" w:color="auto" w:fill="808080" w:themeFill="background1" w:themeFillShade="80"/>
          </w:tcPr>
          <w:p w14:paraId="6A2A3F02" w14:textId="77777777" w:rsidR="008F0906" w:rsidRDefault="008F0906" w:rsidP="5BC70FEE">
            <w:pPr>
              <w:jc w:val="left"/>
              <w:rPr>
                <w:rFonts w:ascii="Aptos" w:hAnsi="Aptos"/>
              </w:rPr>
            </w:pPr>
          </w:p>
        </w:tc>
      </w:tr>
      <w:tr w:rsidR="008F0906" w14:paraId="390B9C77" w14:textId="77777777" w:rsidTr="00F408CD">
        <w:trPr>
          <w:trHeight w:val="300"/>
        </w:trPr>
        <w:tc>
          <w:tcPr>
            <w:tcW w:w="914" w:type="dxa"/>
          </w:tcPr>
          <w:p w14:paraId="4649CA78" w14:textId="77777777" w:rsidR="008F0906" w:rsidRDefault="008F0906" w:rsidP="5BC70FEE">
            <w:pPr>
              <w:jc w:val="left"/>
              <w:rPr>
                <w:rFonts w:ascii="Aptos" w:hAnsi="Aptos"/>
              </w:rPr>
            </w:pPr>
          </w:p>
        </w:tc>
        <w:tc>
          <w:tcPr>
            <w:tcW w:w="2962" w:type="dxa"/>
          </w:tcPr>
          <w:p w14:paraId="2FB6037E" w14:textId="52FD4369" w:rsidR="008F0906" w:rsidRDefault="008F0906" w:rsidP="5BC70FEE">
            <w:pPr>
              <w:jc w:val="left"/>
              <w:rPr>
                <w:rFonts w:ascii="Aptos" w:hAnsi="Aptos"/>
              </w:rPr>
            </w:pPr>
            <w:del w:id="248" w:author="Buis, Sara M." w:date="2025-10-15T17:10:00Z" w16du:dateUtc="2025-10-15T22:10:00Z">
              <w:r w:rsidRPr="5BC70FEE" w:rsidDel="0062560F">
                <w:rPr>
                  <w:rFonts w:ascii="Aptos" w:hAnsi="Aptos"/>
                </w:rPr>
                <w:delText>Total all case types</w:delText>
              </w:r>
            </w:del>
            <w:ins w:id="249" w:author="Buis, Sara M." w:date="2025-10-15T17:10:00Z" w16du:dateUtc="2025-10-15T22:10:00Z">
              <w:r w:rsidR="0062560F">
                <w:rPr>
                  <w:rFonts w:ascii="Aptos" w:hAnsi="Aptos"/>
                </w:rPr>
                <w:t>Non-Agency</w:t>
              </w:r>
            </w:ins>
          </w:p>
        </w:tc>
        <w:tc>
          <w:tcPr>
            <w:tcW w:w="1699" w:type="dxa"/>
            <w:shd w:val="clear" w:color="auto" w:fill="D9D9D9" w:themeFill="background1" w:themeFillShade="D9"/>
          </w:tcPr>
          <w:p w14:paraId="3A071F50" w14:textId="77777777" w:rsidR="008F0906" w:rsidRPr="5BC70FEE" w:rsidRDefault="008F0906" w:rsidP="5BC70FEE">
            <w:pPr>
              <w:jc w:val="left"/>
              <w:rPr>
                <w:rFonts w:ascii="Aptos" w:hAnsi="Aptos"/>
              </w:rPr>
            </w:pPr>
          </w:p>
        </w:tc>
        <w:tc>
          <w:tcPr>
            <w:tcW w:w="1710" w:type="dxa"/>
          </w:tcPr>
          <w:p w14:paraId="62029D3C" w14:textId="70DC711E" w:rsidR="008F0906" w:rsidRDefault="008F0906" w:rsidP="5BC70FEE">
            <w:pPr>
              <w:jc w:val="left"/>
              <w:rPr>
                <w:rFonts w:ascii="Aptos" w:hAnsi="Aptos"/>
              </w:rPr>
            </w:pPr>
            <w:del w:id="250" w:author="Buis, Sara M." w:date="2025-10-15T17:10:00Z" w16du:dateUtc="2025-10-15T22:10:00Z">
              <w:r w:rsidRPr="5BC70FEE" w:rsidDel="0062560F">
                <w:rPr>
                  <w:rFonts w:ascii="Aptos" w:hAnsi="Aptos"/>
                </w:rPr>
                <w:delText>1150</w:delText>
              </w:r>
            </w:del>
            <w:ins w:id="251" w:author="Buis, Sara M." w:date="2025-10-15T17:10:00Z" w16du:dateUtc="2025-10-15T22:10:00Z">
              <w:r w:rsidR="006E34BA">
                <w:rPr>
                  <w:rFonts w:ascii="Aptos" w:hAnsi="Aptos"/>
                </w:rPr>
                <w:t>33</w:t>
              </w:r>
            </w:ins>
          </w:p>
        </w:tc>
        <w:tc>
          <w:tcPr>
            <w:tcW w:w="2605" w:type="dxa"/>
            <w:gridSpan w:val="2"/>
            <w:shd w:val="clear" w:color="auto" w:fill="7F7F7F" w:themeFill="text1" w:themeFillTint="80"/>
          </w:tcPr>
          <w:p w14:paraId="3A51D277" w14:textId="77777777" w:rsidR="008F0906" w:rsidRDefault="008F0906" w:rsidP="5BC70FEE">
            <w:pPr>
              <w:jc w:val="left"/>
              <w:rPr>
                <w:rFonts w:ascii="Aptos" w:hAnsi="Aptos"/>
              </w:rPr>
            </w:pPr>
          </w:p>
        </w:tc>
      </w:tr>
      <w:tr w:rsidR="00F408CD" w14:paraId="4D2A160E" w14:textId="77777777" w:rsidTr="00CA4A4E">
        <w:trPr>
          <w:gridAfter w:val="1"/>
          <w:wAfter w:w="540" w:type="dxa"/>
          <w:trHeight w:val="300"/>
          <w:ins w:id="252" w:author="Buis, Sara M." w:date="2025-10-15T17:09:00Z"/>
        </w:trPr>
        <w:tc>
          <w:tcPr>
            <w:tcW w:w="914" w:type="dxa"/>
          </w:tcPr>
          <w:p w14:paraId="452FEF7B" w14:textId="77777777" w:rsidR="0062560F" w:rsidRDefault="0062560F" w:rsidP="5BC70FEE">
            <w:pPr>
              <w:jc w:val="left"/>
              <w:rPr>
                <w:ins w:id="253" w:author="Buis, Sara M." w:date="2025-10-15T17:09:00Z" w16du:dateUtc="2025-10-15T22:09:00Z"/>
                <w:rFonts w:ascii="Aptos" w:hAnsi="Aptos"/>
              </w:rPr>
            </w:pPr>
          </w:p>
        </w:tc>
        <w:tc>
          <w:tcPr>
            <w:tcW w:w="2962" w:type="dxa"/>
          </w:tcPr>
          <w:p w14:paraId="5B030F88" w14:textId="55F723AD" w:rsidR="0062560F" w:rsidRPr="5BC70FEE" w:rsidRDefault="0062560F" w:rsidP="5BC70FEE">
            <w:pPr>
              <w:jc w:val="left"/>
              <w:rPr>
                <w:ins w:id="254" w:author="Buis, Sara M." w:date="2025-10-15T17:09:00Z" w16du:dateUtc="2025-10-15T22:09:00Z"/>
                <w:rFonts w:ascii="Aptos" w:hAnsi="Aptos"/>
              </w:rPr>
            </w:pPr>
            <w:ins w:id="255" w:author="Buis, Sara M." w:date="2025-10-15T17:10:00Z" w16du:dateUtc="2025-10-15T22:10:00Z">
              <w:r w:rsidRPr="5BC70FEE">
                <w:rPr>
                  <w:rFonts w:ascii="Aptos" w:hAnsi="Aptos"/>
                </w:rPr>
                <w:t>Total all case types</w:t>
              </w:r>
            </w:ins>
          </w:p>
        </w:tc>
        <w:tc>
          <w:tcPr>
            <w:tcW w:w="1699" w:type="dxa"/>
          </w:tcPr>
          <w:p w14:paraId="1F77CA0C" w14:textId="4C909076" w:rsidR="0062560F" w:rsidRPr="5BC70FEE" w:rsidRDefault="006E34BA" w:rsidP="5BC70FEE">
            <w:pPr>
              <w:jc w:val="left"/>
              <w:rPr>
                <w:ins w:id="256" w:author="Buis, Sara M." w:date="2025-10-15T17:09:00Z" w16du:dateUtc="2025-10-15T22:09:00Z"/>
                <w:rFonts w:ascii="Aptos" w:hAnsi="Aptos"/>
              </w:rPr>
            </w:pPr>
            <w:ins w:id="257" w:author="Buis, Sara M." w:date="2025-10-15T17:10:00Z" w16du:dateUtc="2025-10-15T22:10:00Z">
              <w:r>
                <w:rPr>
                  <w:rFonts w:ascii="Aptos" w:hAnsi="Aptos"/>
                </w:rPr>
                <w:t>1109</w:t>
              </w:r>
            </w:ins>
          </w:p>
        </w:tc>
        <w:tc>
          <w:tcPr>
            <w:tcW w:w="1710" w:type="dxa"/>
          </w:tcPr>
          <w:p w14:paraId="518EE894" w14:textId="3DCBE45F" w:rsidR="0062560F" w:rsidRPr="5BC70FEE" w:rsidRDefault="0062560F" w:rsidP="5BC70FEE">
            <w:pPr>
              <w:jc w:val="left"/>
              <w:rPr>
                <w:ins w:id="258" w:author="Buis, Sara M." w:date="2025-10-15T17:09:00Z" w16du:dateUtc="2025-10-15T22:09:00Z"/>
                <w:rFonts w:ascii="Aptos" w:hAnsi="Aptos"/>
              </w:rPr>
            </w:pPr>
            <w:ins w:id="259" w:author="Buis, Sara M." w:date="2025-10-15T17:10:00Z" w16du:dateUtc="2025-10-15T22:10:00Z">
              <w:r w:rsidRPr="5BC70FEE">
                <w:rPr>
                  <w:rFonts w:ascii="Aptos" w:hAnsi="Aptos"/>
                </w:rPr>
                <w:t>11</w:t>
              </w:r>
            </w:ins>
            <w:ins w:id="260" w:author="Buis, Sara M." w:date="2025-10-15T17:12:00Z" w16du:dateUtc="2025-10-15T22:12:00Z">
              <w:r w:rsidR="00C654E4">
                <w:rPr>
                  <w:rFonts w:ascii="Aptos" w:hAnsi="Aptos"/>
                </w:rPr>
                <w:t>83</w:t>
              </w:r>
            </w:ins>
          </w:p>
        </w:tc>
        <w:tc>
          <w:tcPr>
            <w:tcW w:w="2605" w:type="dxa"/>
            <w:shd w:val="clear" w:color="auto" w:fill="7F7F7F" w:themeFill="text1" w:themeFillTint="80"/>
          </w:tcPr>
          <w:p w14:paraId="727D54C6" w14:textId="77777777" w:rsidR="0062560F" w:rsidRDefault="0062560F" w:rsidP="5BC70FEE">
            <w:pPr>
              <w:jc w:val="left"/>
              <w:rPr>
                <w:ins w:id="261" w:author="Buis, Sara M." w:date="2025-10-15T17:09:00Z" w16du:dateUtc="2025-10-15T22:09:00Z"/>
                <w:rFonts w:ascii="Aptos" w:hAnsi="Aptos"/>
              </w:rPr>
            </w:pPr>
          </w:p>
        </w:tc>
      </w:tr>
      <w:tr w:rsidR="008F0906" w14:paraId="2A02C53B" w14:textId="77777777" w:rsidTr="00F408CD">
        <w:trPr>
          <w:trHeight w:val="300"/>
        </w:trPr>
        <w:tc>
          <w:tcPr>
            <w:tcW w:w="914" w:type="dxa"/>
          </w:tcPr>
          <w:p w14:paraId="23D65EAE" w14:textId="77777777" w:rsidR="008F0906" w:rsidRDefault="008F0906" w:rsidP="5BC70FEE">
            <w:pPr>
              <w:jc w:val="left"/>
              <w:rPr>
                <w:rFonts w:ascii="Aptos" w:hAnsi="Aptos"/>
              </w:rPr>
            </w:pPr>
          </w:p>
        </w:tc>
        <w:tc>
          <w:tcPr>
            <w:tcW w:w="2962" w:type="dxa"/>
          </w:tcPr>
          <w:p w14:paraId="4BDA31B0" w14:textId="77777777" w:rsidR="008F0906" w:rsidRDefault="008F0906" w:rsidP="5BC70FEE">
            <w:pPr>
              <w:jc w:val="left"/>
              <w:rPr>
                <w:rFonts w:ascii="Aptos" w:hAnsi="Aptos"/>
              </w:rPr>
            </w:pPr>
          </w:p>
        </w:tc>
        <w:tc>
          <w:tcPr>
            <w:tcW w:w="1699" w:type="dxa"/>
          </w:tcPr>
          <w:p w14:paraId="157129B9" w14:textId="77777777" w:rsidR="008F0906" w:rsidRDefault="008F0906" w:rsidP="5BC70FEE">
            <w:pPr>
              <w:jc w:val="left"/>
              <w:rPr>
                <w:rFonts w:ascii="Aptos" w:hAnsi="Aptos"/>
              </w:rPr>
            </w:pPr>
          </w:p>
        </w:tc>
        <w:tc>
          <w:tcPr>
            <w:tcW w:w="1710" w:type="dxa"/>
          </w:tcPr>
          <w:p w14:paraId="5D6E80C3" w14:textId="5CD5E9A4" w:rsidR="008F0906" w:rsidRDefault="008F0906" w:rsidP="5BC70FEE">
            <w:pPr>
              <w:jc w:val="left"/>
              <w:rPr>
                <w:rFonts w:ascii="Aptos" w:hAnsi="Aptos"/>
              </w:rPr>
            </w:pPr>
          </w:p>
        </w:tc>
        <w:tc>
          <w:tcPr>
            <w:tcW w:w="2605" w:type="dxa"/>
            <w:gridSpan w:val="2"/>
          </w:tcPr>
          <w:p w14:paraId="71E42055" w14:textId="77777777" w:rsidR="008F0906" w:rsidRDefault="008F0906" w:rsidP="5BC70FEE">
            <w:pPr>
              <w:jc w:val="left"/>
              <w:rPr>
                <w:rFonts w:ascii="Aptos" w:hAnsi="Aptos"/>
              </w:rPr>
            </w:pPr>
          </w:p>
        </w:tc>
      </w:tr>
      <w:tr w:rsidR="008F0906" w14:paraId="47A6DE49" w14:textId="77777777" w:rsidTr="00F408CD">
        <w:trPr>
          <w:trHeight w:val="300"/>
        </w:trPr>
        <w:tc>
          <w:tcPr>
            <w:tcW w:w="914" w:type="dxa"/>
            <w:vMerge w:val="restart"/>
          </w:tcPr>
          <w:p w14:paraId="03526DD2" w14:textId="68C8C52D" w:rsidR="008F0906" w:rsidRDefault="008F0906" w:rsidP="5BC70FEE">
            <w:pPr>
              <w:jc w:val="left"/>
              <w:rPr>
                <w:rFonts w:ascii="Aptos" w:hAnsi="Aptos"/>
              </w:rPr>
            </w:pPr>
            <w:r w:rsidRPr="5BC70FEE">
              <w:rPr>
                <w:rFonts w:ascii="Aptos" w:hAnsi="Aptos"/>
              </w:rPr>
              <w:t>NISA</w:t>
            </w:r>
          </w:p>
        </w:tc>
        <w:tc>
          <w:tcPr>
            <w:tcW w:w="2962" w:type="dxa"/>
          </w:tcPr>
          <w:p w14:paraId="61941758" w14:textId="7BEF549D" w:rsidR="008F0906" w:rsidRDefault="008F0906" w:rsidP="5BC70FEE">
            <w:pPr>
              <w:jc w:val="left"/>
              <w:rPr>
                <w:rFonts w:ascii="Aptos" w:hAnsi="Aptos"/>
              </w:rPr>
            </w:pPr>
            <w:r w:rsidRPr="5BC70FEE">
              <w:rPr>
                <w:rFonts w:ascii="Aptos" w:hAnsi="Aptos"/>
              </w:rPr>
              <w:t>Family Casework</w:t>
            </w:r>
          </w:p>
        </w:tc>
        <w:tc>
          <w:tcPr>
            <w:tcW w:w="1699" w:type="dxa"/>
          </w:tcPr>
          <w:p w14:paraId="385308E3" w14:textId="77777777" w:rsidR="008F0906" w:rsidRPr="5BC70FEE" w:rsidRDefault="008F0906" w:rsidP="5BC70FEE">
            <w:pPr>
              <w:jc w:val="left"/>
              <w:rPr>
                <w:rFonts w:ascii="Aptos" w:hAnsi="Aptos"/>
              </w:rPr>
            </w:pPr>
          </w:p>
        </w:tc>
        <w:tc>
          <w:tcPr>
            <w:tcW w:w="1710" w:type="dxa"/>
          </w:tcPr>
          <w:p w14:paraId="251C1904" w14:textId="4BAC9EC0" w:rsidR="008F0906" w:rsidRDefault="008F0906" w:rsidP="5BC70FEE">
            <w:pPr>
              <w:jc w:val="left"/>
              <w:rPr>
                <w:rFonts w:ascii="Aptos" w:hAnsi="Aptos"/>
              </w:rPr>
            </w:pPr>
            <w:r w:rsidRPr="5BC70FEE">
              <w:rPr>
                <w:rFonts w:ascii="Aptos" w:hAnsi="Aptos"/>
              </w:rPr>
              <w:t>549</w:t>
            </w:r>
          </w:p>
        </w:tc>
        <w:tc>
          <w:tcPr>
            <w:tcW w:w="2605" w:type="dxa"/>
            <w:gridSpan w:val="2"/>
            <w:vMerge w:val="restart"/>
          </w:tcPr>
          <w:p w14:paraId="14014AB1" w14:textId="0874F14E" w:rsidR="008F0906" w:rsidRDefault="008F0906" w:rsidP="5BC70FEE">
            <w:pPr>
              <w:jc w:val="left"/>
              <w:rPr>
                <w:rFonts w:ascii="Aptos" w:hAnsi="Aptos"/>
              </w:rPr>
            </w:pPr>
            <w:del w:id="262" w:author="Buis, Sara M." w:date="2025-10-15T17:04:00Z" w16du:dateUtc="2025-10-15T22:04:00Z">
              <w:r w:rsidRPr="5BC70FEE" w:rsidDel="00BD6D2A">
                <w:rPr>
                  <w:rFonts w:ascii="Aptos" w:hAnsi="Aptos"/>
                </w:rPr>
                <w:delText>$7.70</w:delText>
              </w:r>
            </w:del>
            <w:ins w:id="263" w:author="Buis, Sara M." w:date="2025-10-15T17:04:00Z" w16du:dateUtc="2025-10-15T22:04:00Z">
              <w:r>
                <w:rPr>
                  <w:rFonts w:ascii="Aptos" w:hAnsi="Aptos"/>
                </w:rPr>
                <w:t>$8.57</w:t>
              </w:r>
            </w:ins>
            <w:r w:rsidRPr="5BC70FEE">
              <w:rPr>
                <w:rFonts w:ascii="Aptos" w:hAnsi="Aptos"/>
              </w:rPr>
              <w:t xml:space="preserve"> million annually paid as </w:t>
            </w:r>
            <w:del w:id="264" w:author="Buis, Sara M." w:date="2025-10-15T17:04:00Z" w16du:dateUtc="2025-10-15T22:04:00Z">
              <w:r w:rsidRPr="5BC70FEE" w:rsidDel="00BD6D2A">
                <w:rPr>
                  <w:rFonts w:ascii="Aptos" w:hAnsi="Aptos"/>
                </w:rPr>
                <w:delText>$642,000</w:delText>
              </w:r>
            </w:del>
            <w:ins w:id="265" w:author="Buis, Sara M." w:date="2025-10-15T17:04:00Z" w16du:dateUtc="2025-10-15T22:04:00Z">
              <w:r>
                <w:rPr>
                  <w:rFonts w:ascii="Aptos" w:hAnsi="Aptos"/>
                </w:rPr>
                <w:t>$714,000</w:t>
              </w:r>
            </w:ins>
            <w:r w:rsidRPr="5BC70FEE">
              <w:rPr>
                <w:rFonts w:ascii="Aptos" w:hAnsi="Aptos"/>
              </w:rPr>
              <w:t xml:space="preserve"> monthly</w:t>
            </w:r>
          </w:p>
        </w:tc>
      </w:tr>
      <w:tr w:rsidR="008F0906" w14:paraId="74A788AE" w14:textId="77777777" w:rsidTr="00F408CD">
        <w:trPr>
          <w:trHeight w:val="300"/>
        </w:trPr>
        <w:tc>
          <w:tcPr>
            <w:tcW w:w="914" w:type="dxa"/>
            <w:vMerge/>
          </w:tcPr>
          <w:p w14:paraId="5BE8817D" w14:textId="77777777" w:rsidR="008F0906" w:rsidRDefault="008F0906"/>
        </w:tc>
        <w:tc>
          <w:tcPr>
            <w:tcW w:w="2962" w:type="dxa"/>
          </w:tcPr>
          <w:p w14:paraId="7D0AAB64" w14:textId="278E09E4" w:rsidR="008F0906" w:rsidRDefault="008F0906" w:rsidP="5BC70FEE">
            <w:pPr>
              <w:jc w:val="left"/>
              <w:rPr>
                <w:rFonts w:ascii="Aptos" w:hAnsi="Aptos"/>
              </w:rPr>
            </w:pPr>
            <w:r w:rsidRPr="5BC70FEE">
              <w:rPr>
                <w:rFonts w:ascii="Aptos" w:hAnsi="Aptos"/>
              </w:rPr>
              <w:t>SafeCare</w:t>
            </w:r>
          </w:p>
        </w:tc>
        <w:tc>
          <w:tcPr>
            <w:tcW w:w="1699" w:type="dxa"/>
          </w:tcPr>
          <w:p w14:paraId="4D60A436" w14:textId="77777777" w:rsidR="008F0906" w:rsidRPr="5BC70FEE" w:rsidRDefault="008F0906" w:rsidP="5BC70FEE">
            <w:pPr>
              <w:jc w:val="left"/>
              <w:rPr>
                <w:rFonts w:ascii="Aptos" w:hAnsi="Aptos"/>
              </w:rPr>
            </w:pPr>
          </w:p>
        </w:tc>
        <w:tc>
          <w:tcPr>
            <w:tcW w:w="1710" w:type="dxa"/>
          </w:tcPr>
          <w:p w14:paraId="49BAE3EE" w14:textId="0CBD1879" w:rsidR="008F0906" w:rsidRDefault="008F0906" w:rsidP="5BC70FEE">
            <w:pPr>
              <w:jc w:val="left"/>
              <w:rPr>
                <w:rFonts w:ascii="Aptos" w:hAnsi="Aptos"/>
              </w:rPr>
            </w:pPr>
            <w:r w:rsidRPr="5BC70FEE">
              <w:rPr>
                <w:rFonts w:ascii="Aptos" w:hAnsi="Aptos"/>
              </w:rPr>
              <w:t>63</w:t>
            </w:r>
          </w:p>
        </w:tc>
        <w:tc>
          <w:tcPr>
            <w:tcW w:w="2605" w:type="dxa"/>
            <w:gridSpan w:val="2"/>
            <w:vMerge/>
          </w:tcPr>
          <w:p w14:paraId="4CA8E61E" w14:textId="77777777" w:rsidR="008F0906" w:rsidRDefault="008F0906"/>
        </w:tc>
      </w:tr>
      <w:tr w:rsidR="008F0906" w14:paraId="19E35B9A" w14:textId="77777777" w:rsidTr="00F408CD">
        <w:trPr>
          <w:trHeight w:val="300"/>
        </w:trPr>
        <w:tc>
          <w:tcPr>
            <w:tcW w:w="914" w:type="dxa"/>
            <w:vMerge/>
          </w:tcPr>
          <w:p w14:paraId="667F9CBF" w14:textId="77777777" w:rsidR="008F0906" w:rsidRDefault="008F0906"/>
        </w:tc>
        <w:tc>
          <w:tcPr>
            <w:tcW w:w="2962" w:type="dxa"/>
          </w:tcPr>
          <w:p w14:paraId="15C0D91B" w14:textId="0F1E373D" w:rsidR="008F0906" w:rsidRDefault="008F0906" w:rsidP="5BC70FEE">
            <w:pPr>
              <w:jc w:val="left"/>
              <w:rPr>
                <w:rFonts w:ascii="Aptos" w:hAnsi="Aptos"/>
              </w:rPr>
            </w:pPr>
            <w:r w:rsidRPr="5BC70FEE">
              <w:rPr>
                <w:rFonts w:ascii="Aptos" w:hAnsi="Aptos"/>
              </w:rPr>
              <w:t>Family Preservation Services</w:t>
            </w:r>
          </w:p>
        </w:tc>
        <w:tc>
          <w:tcPr>
            <w:tcW w:w="1699" w:type="dxa"/>
          </w:tcPr>
          <w:p w14:paraId="516F2F7E" w14:textId="77777777" w:rsidR="008F0906" w:rsidRPr="5BC70FEE" w:rsidRDefault="008F0906" w:rsidP="5BC70FEE">
            <w:pPr>
              <w:jc w:val="left"/>
              <w:rPr>
                <w:rFonts w:ascii="Aptos" w:hAnsi="Aptos"/>
              </w:rPr>
            </w:pPr>
          </w:p>
        </w:tc>
        <w:tc>
          <w:tcPr>
            <w:tcW w:w="1710" w:type="dxa"/>
          </w:tcPr>
          <w:p w14:paraId="480974EF" w14:textId="78AAF468" w:rsidR="008F0906" w:rsidRDefault="008F0906" w:rsidP="5BC70FEE">
            <w:pPr>
              <w:jc w:val="left"/>
              <w:rPr>
                <w:rFonts w:ascii="Aptos" w:hAnsi="Aptos"/>
              </w:rPr>
            </w:pPr>
            <w:r w:rsidRPr="5BC70FEE">
              <w:rPr>
                <w:rFonts w:ascii="Aptos" w:hAnsi="Aptos"/>
              </w:rPr>
              <w:t>18</w:t>
            </w:r>
          </w:p>
        </w:tc>
        <w:tc>
          <w:tcPr>
            <w:tcW w:w="2605" w:type="dxa"/>
            <w:gridSpan w:val="2"/>
            <w:shd w:val="clear" w:color="auto" w:fill="808080" w:themeFill="background1" w:themeFillShade="80"/>
          </w:tcPr>
          <w:p w14:paraId="62325FFA" w14:textId="77777777" w:rsidR="008F0906" w:rsidRDefault="008F0906" w:rsidP="5BC70FEE">
            <w:pPr>
              <w:jc w:val="left"/>
              <w:rPr>
                <w:rFonts w:ascii="Aptos" w:hAnsi="Aptos"/>
              </w:rPr>
            </w:pPr>
          </w:p>
        </w:tc>
      </w:tr>
      <w:tr w:rsidR="008F0906" w14:paraId="6DFB0204" w14:textId="77777777" w:rsidTr="00F408CD">
        <w:trPr>
          <w:trHeight w:val="300"/>
        </w:trPr>
        <w:tc>
          <w:tcPr>
            <w:tcW w:w="914" w:type="dxa"/>
            <w:vMerge/>
          </w:tcPr>
          <w:p w14:paraId="38882A7B" w14:textId="77777777" w:rsidR="008F0906" w:rsidRDefault="008F0906"/>
        </w:tc>
        <w:tc>
          <w:tcPr>
            <w:tcW w:w="2962" w:type="dxa"/>
          </w:tcPr>
          <w:p w14:paraId="5FFA6475" w14:textId="1539D69C" w:rsidR="008F0906" w:rsidRDefault="008F0906" w:rsidP="5BC70FEE">
            <w:pPr>
              <w:jc w:val="left"/>
              <w:rPr>
                <w:rFonts w:ascii="Aptos" w:hAnsi="Aptos"/>
              </w:rPr>
            </w:pPr>
            <w:r w:rsidRPr="5BC70FEE">
              <w:rPr>
                <w:rFonts w:ascii="Aptos" w:hAnsi="Aptos"/>
              </w:rPr>
              <w:t>Family Interactions</w:t>
            </w:r>
          </w:p>
        </w:tc>
        <w:tc>
          <w:tcPr>
            <w:tcW w:w="1699" w:type="dxa"/>
          </w:tcPr>
          <w:p w14:paraId="1D4D91FA" w14:textId="77777777" w:rsidR="008F0906" w:rsidRPr="5BC70FEE" w:rsidRDefault="008F0906" w:rsidP="5BC70FEE">
            <w:pPr>
              <w:jc w:val="left"/>
              <w:rPr>
                <w:rFonts w:ascii="Aptos" w:hAnsi="Aptos"/>
              </w:rPr>
            </w:pPr>
          </w:p>
        </w:tc>
        <w:tc>
          <w:tcPr>
            <w:tcW w:w="1710" w:type="dxa"/>
          </w:tcPr>
          <w:p w14:paraId="17933C5A" w14:textId="0DE4CB07" w:rsidR="008F0906" w:rsidRDefault="008F0906" w:rsidP="5BC70FEE">
            <w:pPr>
              <w:jc w:val="left"/>
              <w:rPr>
                <w:rFonts w:ascii="Aptos" w:hAnsi="Aptos"/>
              </w:rPr>
            </w:pPr>
            <w:r w:rsidRPr="5BC70FEE">
              <w:rPr>
                <w:rFonts w:ascii="Aptos" w:hAnsi="Aptos"/>
              </w:rPr>
              <w:t>270</w:t>
            </w:r>
          </w:p>
        </w:tc>
        <w:tc>
          <w:tcPr>
            <w:tcW w:w="2605" w:type="dxa"/>
            <w:gridSpan w:val="2"/>
            <w:shd w:val="clear" w:color="auto" w:fill="808080" w:themeFill="background1" w:themeFillShade="80"/>
          </w:tcPr>
          <w:p w14:paraId="4E299A3D" w14:textId="77777777" w:rsidR="008F0906" w:rsidRDefault="008F0906" w:rsidP="5BC70FEE">
            <w:pPr>
              <w:jc w:val="left"/>
              <w:rPr>
                <w:rFonts w:ascii="Aptos" w:hAnsi="Aptos"/>
              </w:rPr>
            </w:pPr>
          </w:p>
        </w:tc>
      </w:tr>
      <w:tr w:rsidR="008F0906" w14:paraId="06011415" w14:textId="77777777" w:rsidTr="00F408CD">
        <w:trPr>
          <w:trHeight w:val="300"/>
        </w:trPr>
        <w:tc>
          <w:tcPr>
            <w:tcW w:w="914" w:type="dxa"/>
          </w:tcPr>
          <w:p w14:paraId="7F3DB72D" w14:textId="77777777" w:rsidR="008F0906" w:rsidRDefault="008F0906" w:rsidP="5BC70FEE">
            <w:pPr>
              <w:jc w:val="left"/>
              <w:rPr>
                <w:rFonts w:ascii="Aptos" w:hAnsi="Aptos"/>
              </w:rPr>
            </w:pPr>
          </w:p>
        </w:tc>
        <w:tc>
          <w:tcPr>
            <w:tcW w:w="2962" w:type="dxa"/>
          </w:tcPr>
          <w:p w14:paraId="7A4B902E" w14:textId="5C274E9C" w:rsidR="008F0906" w:rsidRDefault="008F0906" w:rsidP="5BC70FEE">
            <w:pPr>
              <w:jc w:val="left"/>
              <w:rPr>
                <w:rFonts w:ascii="Aptos" w:hAnsi="Aptos"/>
              </w:rPr>
            </w:pPr>
            <w:del w:id="266" w:author="Buis, Sara M." w:date="2025-10-15T17:12:00Z" w16du:dateUtc="2025-10-15T22:12:00Z">
              <w:r w:rsidRPr="5BC70FEE" w:rsidDel="00C654E4">
                <w:rPr>
                  <w:rFonts w:ascii="Aptos" w:hAnsi="Aptos"/>
                </w:rPr>
                <w:delText>Total all case types</w:delText>
              </w:r>
            </w:del>
            <w:ins w:id="267" w:author="Buis, Sara M." w:date="2025-10-15T17:12:00Z" w16du:dateUtc="2025-10-15T22:12:00Z">
              <w:r w:rsidR="00BE6C10">
                <w:rPr>
                  <w:rFonts w:ascii="Aptos" w:hAnsi="Aptos"/>
                </w:rPr>
                <w:t>Non-Agency Services</w:t>
              </w:r>
            </w:ins>
          </w:p>
        </w:tc>
        <w:tc>
          <w:tcPr>
            <w:tcW w:w="1699" w:type="dxa"/>
          </w:tcPr>
          <w:p w14:paraId="22C8DD23" w14:textId="77777777" w:rsidR="008F0906" w:rsidRPr="5BC70FEE" w:rsidRDefault="008F0906" w:rsidP="5BC70FEE">
            <w:pPr>
              <w:jc w:val="left"/>
              <w:rPr>
                <w:rFonts w:ascii="Aptos" w:hAnsi="Aptos"/>
              </w:rPr>
            </w:pPr>
          </w:p>
        </w:tc>
        <w:tc>
          <w:tcPr>
            <w:tcW w:w="1710" w:type="dxa"/>
          </w:tcPr>
          <w:p w14:paraId="53B5B76E" w14:textId="00720F6C" w:rsidR="008F0906" w:rsidRDefault="008F0906" w:rsidP="5BC70FEE">
            <w:pPr>
              <w:jc w:val="left"/>
              <w:rPr>
                <w:rFonts w:ascii="Aptos" w:hAnsi="Aptos"/>
              </w:rPr>
            </w:pPr>
            <w:del w:id="268" w:author="Buis, Sara M." w:date="2025-10-15T17:12:00Z" w16du:dateUtc="2025-10-15T22:12:00Z">
              <w:r w:rsidRPr="5BC70FEE" w:rsidDel="00C654E4">
                <w:rPr>
                  <w:rFonts w:ascii="Aptos" w:hAnsi="Aptos"/>
                </w:rPr>
                <w:delText>900</w:delText>
              </w:r>
            </w:del>
            <w:ins w:id="269" w:author="Buis, Sara M." w:date="2025-10-15T17:12:00Z" w16du:dateUtc="2025-10-15T22:12:00Z">
              <w:r w:rsidR="00BE6C10">
                <w:rPr>
                  <w:rFonts w:ascii="Aptos" w:hAnsi="Aptos"/>
                </w:rPr>
                <w:t>33</w:t>
              </w:r>
            </w:ins>
          </w:p>
        </w:tc>
        <w:tc>
          <w:tcPr>
            <w:tcW w:w="2605" w:type="dxa"/>
            <w:gridSpan w:val="2"/>
            <w:shd w:val="clear" w:color="auto" w:fill="7F7F7F" w:themeFill="text1" w:themeFillTint="80"/>
          </w:tcPr>
          <w:p w14:paraId="56644235" w14:textId="77777777" w:rsidR="008F0906" w:rsidRDefault="008F0906" w:rsidP="5BC70FEE">
            <w:pPr>
              <w:jc w:val="left"/>
              <w:rPr>
                <w:rFonts w:ascii="Aptos" w:hAnsi="Aptos"/>
              </w:rPr>
            </w:pPr>
          </w:p>
        </w:tc>
      </w:tr>
      <w:tr w:rsidR="00F408CD" w14:paraId="22C3DF7F" w14:textId="77777777" w:rsidTr="00CA4A4E">
        <w:trPr>
          <w:gridAfter w:val="1"/>
          <w:wAfter w:w="540" w:type="dxa"/>
          <w:trHeight w:val="300"/>
          <w:ins w:id="270" w:author="Buis, Sara M." w:date="2025-10-15T17:11:00Z"/>
        </w:trPr>
        <w:tc>
          <w:tcPr>
            <w:tcW w:w="914" w:type="dxa"/>
          </w:tcPr>
          <w:p w14:paraId="087AD590" w14:textId="77777777" w:rsidR="00C654E4" w:rsidRDefault="00C654E4" w:rsidP="5BC70FEE">
            <w:pPr>
              <w:jc w:val="left"/>
              <w:rPr>
                <w:ins w:id="271" w:author="Buis, Sara M." w:date="2025-10-15T17:11:00Z" w16du:dateUtc="2025-10-15T22:11:00Z"/>
                <w:rFonts w:ascii="Aptos" w:hAnsi="Aptos"/>
              </w:rPr>
            </w:pPr>
          </w:p>
        </w:tc>
        <w:tc>
          <w:tcPr>
            <w:tcW w:w="2962" w:type="dxa"/>
          </w:tcPr>
          <w:p w14:paraId="6B5FA723" w14:textId="28876724" w:rsidR="00C654E4" w:rsidRPr="5BC70FEE" w:rsidRDefault="00C654E4" w:rsidP="5BC70FEE">
            <w:pPr>
              <w:jc w:val="left"/>
              <w:rPr>
                <w:ins w:id="272" w:author="Buis, Sara M." w:date="2025-10-15T17:11:00Z" w16du:dateUtc="2025-10-15T22:11:00Z"/>
                <w:rFonts w:ascii="Aptos" w:hAnsi="Aptos"/>
              </w:rPr>
            </w:pPr>
            <w:ins w:id="273" w:author="Buis, Sara M." w:date="2025-10-15T17:12:00Z" w16du:dateUtc="2025-10-15T22:12:00Z">
              <w:r w:rsidRPr="5BC70FEE">
                <w:rPr>
                  <w:rFonts w:ascii="Aptos" w:hAnsi="Aptos"/>
                </w:rPr>
                <w:t>Total all case types</w:t>
              </w:r>
            </w:ins>
          </w:p>
        </w:tc>
        <w:tc>
          <w:tcPr>
            <w:tcW w:w="1699" w:type="dxa"/>
          </w:tcPr>
          <w:p w14:paraId="4F9BE1E6" w14:textId="46D98D4D" w:rsidR="00C654E4" w:rsidRPr="5BC70FEE" w:rsidRDefault="00BE6C10" w:rsidP="5BC70FEE">
            <w:pPr>
              <w:jc w:val="left"/>
              <w:rPr>
                <w:ins w:id="274" w:author="Buis, Sara M." w:date="2025-10-15T17:11:00Z" w16du:dateUtc="2025-10-15T22:11:00Z"/>
                <w:rFonts w:ascii="Aptos" w:hAnsi="Aptos"/>
              </w:rPr>
            </w:pPr>
            <w:ins w:id="275" w:author="Buis, Sara M." w:date="2025-10-15T17:12:00Z" w16du:dateUtc="2025-10-15T22:12:00Z">
              <w:r>
                <w:rPr>
                  <w:rFonts w:ascii="Aptos" w:hAnsi="Aptos"/>
                </w:rPr>
                <w:t>907</w:t>
              </w:r>
            </w:ins>
          </w:p>
        </w:tc>
        <w:tc>
          <w:tcPr>
            <w:tcW w:w="1710" w:type="dxa"/>
          </w:tcPr>
          <w:p w14:paraId="2A361BE2" w14:textId="727B1D0D" w:rsidR="00C654E4" w:rsidRPr="5BC70FEE" w:rsidRDefault="00C654E4" w:rsidP="5BC70FEE">
            <w:pPr>
              <w:jc w:val="left"/>
              <w:rPr>
                <w:ins w:id="276" w:author="Buis, Sara M." w:date="2025-10-15T17:11:00Z" w16du:dateUtc="2025-10-15T22:11:00Z"/>
                <w:rFonts w:ascii="Aptos" w:hAnsi="Aptos"/>
              </w:rPr>
            </w:pPr>
            <w:ins w:id="277" w:author="Buis, Sara M." w:date="2025-10-15T17:12:00Z" w16du:dateUtc="2025-10-15T22:12:00Z">
              <w:r w:rsidRPr="5BC70FEE">
                <w:rPr>
                  <w:rFonts w:ascii="Aptos" w:hAnsi="Aptos"/>
                </w:rPr>
                <w:t>9</w:t>
              </w:r>
              <w:r>
                <w:rPr>
                  <w:rFonts w:ascii="Aptos" w:hAnsi="Aptos"/>
                </w:rPr>
                <w:t>33</w:t>
              </w:r>
            </w:ins>
          </w:p>
        </w:tc>
        <w:tc>
          <w:tcPr>
            <w:tcW w:w="2605" w:type="dxa"/>
            <w:shd w:val="clear" w:color="auto" w:fill="7F7F7F" w:themeFill="text1" w:themeFillTint="80"/>
          </w:tcPr>
          <w:p w14:paraId="78D87315" w14:textId="77777777" w:rsidR="00C654E4" w:rsidRDefault="00C654E4" w:rsidP="5BC70FEE">
            <w:pPr>
              <w:jc w:val="left"/>
              <w:rPr>
                <w:ins w:id="278" w:author="Buis, Sara M." w:date="2025-10-15T17:11:00Z" w16du:dateUtc="2025-10-15T22:11:00Z"/>
                <w:rFonts w:ascii="Aptos" w:hAnsi="Aptos"/>
              </w:rPr>
            </w:pPr>
          </w:p>
        </w:tc>
      </w:tr>
      <w:tr w:rsidR="008F0906" w14:paraId="3F5183D2" w14:textId="77777777" w:rsidTr="00F408CD">
        <w:trPr>
          <w:trHeight w:val="300"/>
        </w:trPr>
        <w:tc>
          <w:tcPr>
            <w:tcW w:w="914" w:type="dxa"/>
          </w:tcPr>
          <w:p w14:paraId="40E72504" w14:textId="77777777" w:rsidR="008F0906" w:rsidRDefault="008F0906" w:rsidP="5BC70FEE">
            <w:pPr>
              <w:jc w:val="left"/>
              <w:rPr>
                <w:rFonts w:ascii="Aptos" w:hAnsi="Aptos"/>
              </w:rPr>
            </w:pPr>
          </w:p>
        </w:tc>
        <w:tc>
          <w:tcPr>
            <w:tcW w:w="2962" w:type="dxa"/>
          </w:tcPr>
          <w:p w14:paraId="4A7387C6" w14:textId="77777777" w:rsidR="008F0906" w:rsidRDefault="008F0906" w:rsidP="5BC70FEE">
            <w:pPr>
              <w:jc w:val="left"/>
              <w:rPr>
                <w:rFonts w:ascii="Aptos" w:hAnsi="Aptos"/>
              </w:rPr>
            </w:pPr>
          </w:p>
        </w:tc>
        <w:tc>
          <w:tcPr>
            <w:tcW w:w="1699" w:type="dxa"/>
          </w:tcPr>
          <w:p w14:paraId="167FF96C" w14:textId="77777777" w:rsidR="008F0906" w:rsidRDefault="008F0906" w:rsidP="5BC70FEE">
            <w:pPr>
              <w:jc w:val="left"/>
              <w:rPr>
                <w:rFonts w:ascii="Aptos" w:hAnsi="Aptos"/>
              </w:rPr>
            </w:pPr>
          </w:p>
        </w:tc>
        <w:tc>
          <w:tcPr>
            <w:tcW w:w="1710" w:type="dxa"/>
          </w:tcPr>
          <w:p w14:paraId="2A1F38A5" w14:textId="297C095D" w:rsidR="008F0906" w:rsidRDefault="008F0906" w:rsidP="5BC70FEE">
            <w:pPr>
              <w:jc w:val="left"/>
              <w:rPr>
                <w:rFonts w:ascii="Aptos" w:hAnsi="Aptos"/>
              </w:rPr>
            </w:pPr>
          </w:p>
        </w:tc>
        <w:tc>
          <w:tcPr>
            <w:tcW w:w="2605" w:type="dxa"/>
            <w:gridSpan w:val="2"/>
          </w:tcPr>
          <w:p w14:paraId="5B083CC8" w14:textId="77777777" w:rsidR="008F0906" w:rsidRDefault="008F0906" w:rsidP="5BC70FEE">
            <w:pPr>
              <w:jc w:val="left"/>
              <w:rPr>
                <w:rFonts w:ascii="Aptos" w:hAnsi="Aptos"/>
              </w:rPr>
            </w:pPr>
          </w:p>
        </w:tc>
      </w:tr>
      <w:tr w:rsidR="008F0906" w14:paraId="22212F89" w14:textId="77777777" w:rsidTr="00F408CD">
        <w:trPr>
          <w:trHeight w:val="300"/>
        </w:trPr>
        <w:tc>
          <w:tcPr>
            <w:tcW w:w="914" w:type="dxa"/>
            <w:vMerge w:val="restart"/>
          </w:tcPr>
          <w:p w14:paraId="2A411851" w14:textId="47EFB807" w:rsidR="008F0906" w:rsidRDefault="008F0906" w:rsidP="5BC70FEE">
            <w:pPr>
              <w:jc w:val="left"/>
              <w:rPr>
                <w:rFonts w:ascii="Aptos" w:hAnsi="Aptos"/>
              </w:rPr>
            </w:pPr>
            <w:r w:rsidRPr="5BC70FEE">
              <w:rPr>
                <w:rFonts w:ascii="Aptos" w:hAnsi="Aptos"/>
              </w:rPr>
              <w:t>EISA</w:t>
            </w:r>
          </w:p>
        </w:tc>
        <w:tc>
          <w:tcPr>
            <w:tcW w:w="2962" w:type="dxa"/>
          </w:tcPr>
          <w:p w14:paraId="197B884A" w14:textId="45EF09E5" w:rsidR="008F0906" w:rsidRDefault="008F0906" w:rsidP="5BC70FEE">
            <w:pPr>
              <w:jc w:val="left"/>
              <w:rPr>
                <w:rFonts w:ascii="Aptos" w:hAnsi="Aptos"/>
              </w:rPr>
            </w:pPr>
            <w:r w:rsidRPr="5BC70FEE">
              <w:rPr>
                <w:rFonts w:ascii="Aptos" w:hAnsi="Aptos"/>
              </w:rPr>
              <w:t>Family Casework</w:t>
            </w:r>
          </w:p>
        </w:tc>
        <w:tc>
          <w:tcPr>
            <w:tcW w:w="1699" w:type="dxa"/>
          </w:tcPr>
          <w:p w14:paraId="54F489E5" w14:textId="77777777" w:rsidR="008F0906" w:rsidRPr="5BC70FEE" w:rsidRDefault="008F0906" w:rsidP="5BC70FEE">
            <w:pPr>
              <w:jc w:val="left"/>
              <w:rPr>
                <w:rFonts w:ascii="Aptos" w:hAnsi="Aptos"/>
              </w:rPr>
            </w:pPr>
          </w:p>
        </w:tc>
        <w:tc>
          <w:tcPr>
            <w:tcW w:w="1710" w:type="dxa"/>
          </w:tcPr>
          <w:p w14:paraId="22597B41" w14:textId="3A9DDB58" w:rsidR="008F0906" w:rsidRDefault="008F0906" w:rsidP="5BC70FEE">
            <w:pPr>
              <w:jc w:val="left"/>
              <w:rPr>
                <w:rFonts w:ascii="Aptos" w:hAnsi="Aptos"/>
              </w:rPr>
            </w:pPr>
            <w:r w:rsidRPr="5BC70FEE">
              <w:rPr>
                <w:rFonts w:ascii="Aptos" w:hAnsi="Aptos"/>
              </w:rPr>
              <w:t>671</w:t>
            </w:r>
          </w:p>
        </w:tc>
        <w:tc>
          <w:tcPr>
            <w:tcW w:w="2605" w:type="dxa"/>
            <w:gridSpan w:val="2"/>
            <w:vMerge w:val="restart"/>
          </w:tcPr>
          <w:p w14:paraId="3E3B25B3" w14:textId="7BE47925" w:rsidR="008F0906" w:rsidRDefault="008F0906" w:rsidP="5BC70FEE">
            <w:pPr>
              <w:jc w:val="left"/>
              <w:rPr>
                <w:rFonts w:ascii="Aptos" w:hAnsi="Aptos"/>
              </w:rPr>
            </w:pPr>
            <w:del w:id="279" w:author="Buis, Sara M." w:date="2025-10-15T17:04:00Z" w16du:dateUtc="2025-10-15T22:04:00Z">
              <w:r w:rsidRPr="5BC70FEE" w:rsidDel="00BD6D2A">
                <w:rPr>
                  <w:rFonts w:ascii="Aptos" w:hAnsi="Aptos"/>
                </w:rPr>
                <w:delText>$9.42</w:delText>
              </w:r>
            </w:del>
            <w:ins w:id="280" w:author="Buis, Sara M." w:date="2025-10-15T17:04:00Z" w16du:dateUtc="2025-10-15T22:04:00Z">
              <w:r>
                <w:rPr>
                  <w:rFonts w:ascii="Aptos" w:hAnsi="Aptos"/>
                </w:rPr>
                <w:t>$10.47</w:t>
              </w:r>
            </w:ins>
            <w:r w:rsidRPr="5BC70FEE">
              <w:rPr>
                <w:rFonts w:ascii="Aptos" w:hAnsi="Aptos"/>
              </w:rPr>
              <w:t xml:space="preserve"> million annually paid as</w:t>
            </w:r>
          </w:p>
          <w:p w14:paraId="65303CB2" w14:textId="665DEFED" w:rsidR="008F0906" w:rsidRDefault="008F0906" w:rsidP="5BC70FEE">
            <w:pPr>
              <w:jc w:val="left"/>
              <w:rPr>
                <w:rFonts w:ascii="Aptos" w:hAnsi="Aptos"/>
              </w:rPr>
            </w:pPr>
            <w:del w:id="281" w:author="Buis, Sara M." w:date="2025-10-15T17:04:00Z" w16du:dateUtc="2025-10-15T22:04:00Z">
              <w:r w:rsidRPr="5BC70FEE" w:rsidDel="00AB1A03">
                <w:rPr>
                  <w:rFonts w:ascii="Aptos" w:hAnsi="Aptos"/>
                </w:rPr>
                <w:delText>$785,000</w:delText>
              </w:r>
            </w:del>
            <w:ins w:id="282" w:author="Buis, Sara M." w:date="2025-10-15T17:04:00Z" w16du:dateUtc="2025-10-15T22:04:00Z">
              <w:r>
                <w:rPr>
                  <w:rFonts w:ascii="Aptos" w:hAnsi="Aptos"/>
                </w:rPr>
                <w:t>$873,000</w:t>
              </w:r>
            </w:ins>
            <w:r w:rsidRPr="5BC70FEE">
              <w:rPr>
                <w:rFonts w:ascii="Aptos" w:hAnsi="Aptos"/>
              </w:rPr>
              <w:t xml:space="preserve"> monthly</w:t>
            </w:r>
          </w:p>
        </w:tc>
      </w:tr>
      <w:tr w:rsidR="008F0906" w14:paraId="517B3F4F" w14:textId="77777777" w:rsidTr="00F408CD">
        <w:trPr>
          <w:trHeight w:val="300"/>
        </w:trPr>
        <w:tc>
          <w:tcPr>
            <w:tcW w:w="914" w:type="dxa"/>
            <w:vMerge/>
          </w:tcPr>
          <w:p w14:paraId="701F22AE" w14:textId="77777777" w:rsidR="008F0906" w:rsidRDefault="008F0906"/>
        </w:tc>
        <w:tc>
          <w:tcPr>
            <w:tcW w:w="2962" w:type="dxa"/>
          </w:tcPr>
          <w:p w14:paraId="1CCEF892" w14:textId="7E5B5E58" w:rsidR="008F0906" w:rsidRDefault="008F0906" w:rsidP="5BC70FEE">
            <w:pPr>
              <w:jc w:val="left"/>
              <w:rPr>
                <w:rFonts w:ascii="Aptos" w:hAnsi="Aptos"/>
              </w:rPr>
            </w:pPr>
            <w:r w:rsidRPr="5BC70FEE">
              <w:rPr>
                <w:rFonts w:ascii="Aptos" w:hAnsi="Aptos"/>
              </w:rPr>
              <w:t>SafeCare</w:t>
            </w:r>
          </w:p>
        </w:tc>
        <w:tc>
          <w:tcPr>
            <w:tcW w:w="1699" w:type="dxa"/>
          </w:tcPr>
          <w:p w14:paraId="27D8EE57" w14:textId="77777777" w:rsidR="008F0906" w:rsidRPr="5BC70FEE" w:rsidRDefault="008F0906" w:rsidP="5BC70FEE">
            <w:pPr>
              <w:jc w:val="left"/>
              <w:rPr>
                <w:rFonts w:ascii="Aptos" w:hAnsi="Aptos"/>
              </w:rPr>
            </w:pPr>
          </w:p>
        </w:tc>
        <w:tc>
          <w:tcPr>
            <w:tcW w:w="1710" w:type="dxa"/>
          </w:tcPr>
          <w:p w14:paraId="0BD9722C" w14:textId="2CA0974B" w:rsidR="008F0906" w:rsidRDefault="008F0906" w:rsidP="5BC70FEE">
            <w:pPr>
              <w:jc w:val="left"/>
              <w:rPr>
                <w:rFonts w:ascii="Aptos" w:hAnsi="Aptos"/>
              </w:rPr>
            </w:pPr>
            <w:r w:rsidRPr="5BC70FEE">
              <w:rPr>
                <w:rFonts w:ascii="Aptos" w:hAnsi="Aptos"/>
              </w:rPr>
              <w:t>77</w:t>
            </w:r>
          </w:p>
        </w:tc>
        <w:tc>
          <w:tcPr>
            <w:tcW w:w="2605" w:type="dxa"/>
            <w:gridSpan w:val="2"/>
            <w:vMerge/>
          </w:tcPr>
          <w:p w14:paraId="1F5C5FB7" w14:textId="77777777" w:rsidR="008F0906" w:rsidRDefault="008F0906"/>
        </w:tc>
      </w:tr>
      <w:tr w:rsidR="008F0906" w14:paraId="5DF40F22" w14:textId="77777777" w:rsidTr="00F408CD">
        <w:trPr>
          <w:trHeight w:val="300"/>
        </w:trPr>
        <w:tc>
          <w:tcPr>
            <w:tcW w:w="914" w:type="dxa"/>
            <w:vMerge/>
          </w:tcPr>
          <w:p w14:paraId="0FE6A4CF" w14:textId="77777777" w:rsidR="008F0906" w:rsidRDefault="008F0906"/>
        </w:tc>
        <w:tc>
          <w:tcPr>
            <w:tcW w:w="2962" w:type="dxa"/>
          </w:tcPr>
          <w:p w14:paraId="42B05B12" w14:textId="123F531A" w:rsidR="008F0906" w:rsidRDefault="008F0906" w:rsidP="5BC70FEE">
            <w:pPr>
              <w:jc w:val="left"/>
              <w:rPr>
                <w:rFonts w:ascii="Aptos" w:hAnsi="Aptos"/>
              </w:rPr>
            </w:pPr>
            <w:r w:rsidRPr="5BC70FEE">
              <w:rPr>
                <w:rFonts w:ascii="Aptos" w:hAnsi="Aptos"/>
              </w:rPr>
              <w:t>Family Preservation Services</w:t>
            </w:r>
          </w:p>
        </w:tc>
        <w:tc>
          <w:tcPr>
            <w:tcW w:w="1699" w:type="dxa"/>
          </w:tcPr>
          <w:p w14:paraId="042EBC37" w14:textId="77777777" w:rsidR="008F0906" w:rsidRPr="5BC70FEE" w:rsidRDefault="008F0906" w:rsidP="5BC70FEE">
            <w:pPr>
              <w:jc w:val="left"/>
              <w:rPr>
                <w:rFonts w:ascii="Aptos" w:hAnsi="Aptos"/>
              </w:rPr>
            </w:pPr>
          </w:p>
        </w:tc>
        <w:tc>
          <w:tcPr>
            <w:tcW w:w="1710" w:type="dxa"/>
          </w:tcPr>
          <w:p w14:paraId="39185C84" w14:textId="05C57BE5" w:rsidR="008F0906" w:rsidRDefault="008F0906" w:rsidP="5BC70FEE">
            <w:pPr>
              <w:jc w:val="left"/>
              <w:rPr>
                <w:rFonts w:ascii="Aptos" w:hAnsi="Aptos"/>
              </w:rPr>
            </w:pPr>
            <w:r w:rsidRPr="5BC70FEE">
              <w:rPr>
                <w:rFonts w:ascii="Aptos" w:hAnsi="Aptos"/>
              </w:rPr>
              <w:t>22</w:t>
            </w:r>
          </w:p>
        </w:tc>
        <w:tc>
          <w:tcPr>
            <w:tcW w:w="2605" w:type="dxa"/>
            <w:gridSpan w:val="2"/>
            <w:shd w:val="clear" w:color="auto" w:fill="808080" w:themeFill="background1" w:themeFillShade="80"/>
          </w:tcPr>
          <w:p w14:paraId="7D3A89C8" w14:textId="77777777" w:rsidR="008F0906" w:rsidRDefault="008F0906" w:rsidP="5BC70FEE">
            <w:pPr>
              <w:jc w:val="left"/>
              <w:rPr>
                <w:rFonts w:ascii="Aptos" w:hAnsi="Aptos"/>
              </w:rPr>
            </w:pPr>
          </w:p>
        </w:tc>
      </w:tr>
      <w:tr w:rsidR="008F0906" w14:paraId="0FC701C9" w14:textId="77777777" w:rsidTr="00F408CD">
        <w:trPr>
          <w:trHeight w:val="300"/>
        </w:trPr>
        <w:tc>
          <w:tcPr>
            <w:tcW w:w="914" w:type="dxa"/>
            <w:vMerge/>
          </w:tcPr>
          <w:p w14:paraId="1763F342" w14:textId="77777777" w:rsidR="008F0906" w:rsidRDefault="008F0906"/>
        </w:tc>
        <w:tc>
          <w:tcPr>
            <w:tcW w:w="2962" w:type="dxa"/>
          </w:tcPr>
          <w:p w14:paraId="373C93CA" w14:textId="2263CD1C" w:rsidR="008F0906" w:rsidRDefault="008F0906" w:rsidP="5BC70FEE">
            <w:pPr>
              <w:jc w:val="left"/>
              <w:rPr>
                <w:rFonts w:ascii="Aptos" w:hAnsi="Aptos"/>
              </w:rPr>
            </w:pPr>
            <w:r w:rsidRPr="5BC70FEE">
              <w:rPr>
                <w:rFonts w:ascii="Aptos" w:hAnsi="Aptos"/>
              </w:rPr>
              <w:t>Family Interactions</w:t>
            </w:r>
          </w:p>
        </w:tc>
        <w:tc>
          <w:tcPr>
            <w:tcW w:w="1699" w:type="dxa"/>
          </w:tcPr>
          <w:p w14:paraId="1B3EB25F" w14:textId="77777777" w:rsidR="008F0906" w:rsidRPr="5BC70FEE" w:rsidRDefault="008F0906" w:rsidP="5BC70FEE">
            <w:pPr>
              <w:jc w:val="left"/>
              <w:rPr>
                <w:rFonts w:ascii="Aptos" w:hAnsi="Aptos"/>
              </w:rPr>
            </w:pPr>
          </w:p>
        </w:tc>
        <w:tc>
          <w:tcPr>
            <w:tcW w:w="1710" w:type="dxa"/>
          </w:tcPr>
          <w:p w14:paraId="3638F9E6" w14:textId="79610D0D" w:rsidR="008F0906" w:rsidRDefault="008F0906" w:rsidP="5BC70FEE">
            <w:pPr>
              <w:jc w:val="left"/>
              <w:rPr>
                <w:rFonts w:ascii="Aptos" w:hAnsi="Aptos"/>
              </w:rPr>
            </w:pPr>
            <w:r w:rsidRPr="5BC70FEE">
              <w:rPr>
                <w:rFonts w:ascii="Aptos" w:hAnsi="Aptos"/>
              </w:rPr>
              <w:t>330</w:t>
            </w:r>
          </w:p>
        </w:tc>
        <w:tc>
          <w:tcPr>
            <w:tcW w:w="2605" w:type="dxa"/>
            <w:gridSpan w:val="2"/>
            <w:shd w:val="clear" w:color="auto" w:fill="808080" w:themeFill="background1" w:themeFillShade="80"/>
          </w:tcPr>
          <w:p w14:paraId="1BE6C8E1" w14:textId="77777777" w:rsidR="008F0906" w:rsidRDefault="008F0906" w:rsidP="5BC70FEE">
            <w:pPr>
              <w:jc w:val="left"/>
              <w:rPr>
                <w:rFonts w:ascii="Aptos" w:hAnsi="Aptos"/>
              </w:rPr>
            </w:pPr>
          </w:p>
        </w:tc>
      </w:tr>
      <w:tr w:rsidR="008F0906" w14:paraId="3530A951" w14:textId="77777777" w:rsidTr="00F408CD">
        <w:trPr>
          <w:trHeight w:val="300"/>
        </w:trPr>
        <w:tc>
          <w:tcPr>
            <w:tcW w:w="914" w:type="dxa"/>
          </w:tcPr>
          <w:p w14:paraId="444AB972" w14:textId="77777777" w:rsidR="008F0906" w:rsidRDefault="008F0906" w:rsidP="5BC70FEE">
            <w:pPr>
              <w:jc w:val="left"/>
              <w:rPr>
                <w:rFonts w:ascii="Aptos" w:hAnsi="Aptos"/>
              </w:rPr>
            </w:pPr>
          </w:p>
        </w:tc>
        <w:tc>
          <w:tcPr>
            <w:tcW w:w="2962" w:type="dxa"/>
          </w:tcPr>
          <w:p w14:paraId="25776D19" w14:textId="607C3BCC" w:rsidR="008F0906" w:rsidRDefault="008F0906" w:rsidP="5BC70FEE">
            <w:pPr>
              <w:jc w:val="left"/>
              <w:rPr>
                <w:rFonts w:ascii="Aptos" w:hAnsi="Aptos"/>
              </w:rPr>
            </w:pPr>
            <w:del w:id="283" w:author="Buis, Sara M." w:date="2025-10-15T17:12:00Z" w16du:dateUtc="2025-10-15T22:12:00Z">
              <w:r w:rsidRPr="5BC70FEE" w:rsidDel="00BE6C10">
                <w:rPr>
                  <w:rFonts w:ascii="Aptos" w:hAnsi="Aptos"/>
                </w:rPr>
                <w:delText>Total all case types</w:delText>
              </w:r>
            </w:del>
            <w:ins w:id="284" w:author="Buis, Sara M." w:date="2025-10-15T17:12:00Z" w16du:dateUtc="2025-10-15T22:12:00Z">
              <w:r w:rsidR="00BE6C10">
                <w:rPr>
                  <w:rFonts w:ascii="Aptos" w:hAnsi="Aptos"/>
                </w:rPr>
                <w:t>Non-Agency Services</w:t>
              </w:r>
            </w:ins>
          </w:p>
        </w:tc>
        <w:tc>
          <w:tcPr>
            <w:tcW w:w="1699" w:type="dxa"/>
          </w:tcPr>
          <w:p w14:paraId="7F1FB032" w14:textId="77777777" w:rsidR="008F0906" w:rsidRPr="5BC70FEE" w:rsidRDefault="008F0906" w:rsidP="5BC70FEE">
            <w:pPr>
              <w:jc w:val="left"/>
              <w:rPr>
                <w:rFonts w:ascii="Aptos" w:hAnsi="Aptos"/>
              </w:rPr>
            </w:pPr>
          </w:p>
        </w:tc>
        <w:tc>
          <w:tcPr>
            <w:tcW w:w="1710" w:type="dxa"/>
          </w:tcPr>
          <w:p w14:paraId="60545511" w14:textId="26C6B1E4" w:rsidR="008F0906" w:rsidRDefault="008F0906" w:rsidP="5BC70FEE">
            <w:pPr>
              <w:jc w:val="left"/>
              <w:rPr>
                <w:rFonts w:ascii="Aptos" w:hAnsi="Aptos"/>
              </w:rPr>
            </w:pPr>
            <w:del w:id="285" w:author="Buis, Sara M." w:date="2025-10-15T17:12:00Z" w16du:dateUtc="2025-10-15T22:12:00Z">
              <w:r w:rsidRPr="5BC70FEE" w:rsidDel="00BE6C10">
                <w:rPr>
                  <w:rFonts w:ascii="Aptos" w:hAnsi="Aptos"/>
                </w:rPr>
                <w:delText>1100</w:delText>
              </w:r>
            </w:del>
            <w:ins w:id="286" w:author="Buis, Sara M." w:date="2025-10-15T17:13:00Z" w16du:dateUtc="2025-10-15T22:13:00Z">
              <w:r w:rsidR="00BE6C10">
                <w:rPr>
                  <w:rFonts w:ascii="Aptos" w:hAnsi="Aptos"/>
                </w:rPr>
                <w:t>33</w:t>
              </w:r>
            </w:ins>
          </w:p>
        </w:tc>
        <w:tc>
          <w:tcPr>
            <w:tcW w:w="2605" w:type="dxa"/>
            <w:gridSpan w:val="2"/>
            <w:shd w:val="clear" w:color="auto" w:fill="7F7F7F" w:themeFill="text1" w:themeFillTint="80"/>
          </w:tcPr>
          <w:p w14:paraId="1A6F658C" w14:textId="77777777" w:rsidR="008F0906" w:rsidRDefault="008F0906" w:rsidP="5BC70FEE">
            <w:pPr>
              <w:jc w:val="left"/>
              <w:rPr>
                <w:rFonts w:ascii="Aptos" w:hAnsi="Aptos"/>
              </w:rPr>
            </w:pPr>
          </w:p>
        </w:tc>
      </w:tr>
      <w:tr w:rsidR="00F408CD" w14:paraId="3BF8CE8B" w14:textId="77777777" w:rsidTr="00CA4A4E">
        <w:trPr>
          <w:gridAfter w:val="1"/>
          <w:wAfter w:w="540" w:type="dxa"/>
          <w:trHeight w:val="300"/>
          <w:ins w:id="287" w:author="Buis, Sara M." w:date="2025-10-15T17:12:00Z"/>
        </w:trPr>
        <w:tc>
          <w:tcPr>
            <w:tcW w:w="914" w:type="dxa"/>
          </w:tcPr>
          <w:p w14:paraId="589C72F0" w14:textId="77777777" w:rsidR="00BE6C10" w:rsidRDefault="00BE6C10" w:rsidP="5BC70FEE">
            <w:pPr>
              <w:jc w:val="left"/>
              <w:rPr>
                <w:ins w:id="288" w:author="Buis, Sara M." w:date="2025-10-15T17:12:00Z" w16du:dateUtc="2025-10-15T22:12:00Z"/>
                <w:rFonts w:ascii="Aptos" w:hAnsi="Aptos"/>
              </w:rPr>
            </w:pPr>
          </w:p>
        </w:tc>
        <w:tc>
          <w:tcPr>
            <w:tcW w:w="2962" w:type="dxa"/>
          </w:tcPr>
          <w:p w14:paraId="04F23E1A" w14:textId="324807F4" w:rsidR="00BE6C10" w:rsidRPr="5BC70FEE" w:rsidRDefault="00BE6C10" w:rsidP="5BC70FEE">
            <w:pPr>
              <w:jc w:val="left"/>
              <w:rPr>
                <w:ins w:id="289" w:author="Buis, Sara M." w:date="2025-10-15T17:12:00Z" w16du:dateUtc="2025-10-15T22:12:00Z"/>
                <w:rFonts w:ascii="Aptos" w:hAnsi="Aptos"/>
              </w:rPr>
            </w:pPr>
            <w:ins w:id="290" w:author="Buis, Sara M." w:date="2025-10-15T17:12:00Z" w16du:dateUtc="2025-10-15T22:12:00Z">
              <w:r w:rsidRPr="5BC70FEE">
                <w:rPr>
                  <w:rFonts w:ascii="Aptos" w:hAnsi="Aptos"/>
                </w:rPr>
                <w:t>Total all case types</w:t>
              </w:r>
            </w:ins>
          </w:p>
        </w:tc>
        <w:tc>
          <w:tcPr>
            <w:tcW w:w="1699" w:type="dxa"/>
          </w:tcPr>
          <w:p w14:paraId="5C4527E9" w14:textId="79C6D07C" w:rsidR="00BE6C10" w:rsidRPr="5BC70FEE" w:rsidRDefault="00BE6C10" w:rsidP="5BC70FEE">
            <w:pPr>
              <w:jc w:val="left"/>
              <w:rPr>
                <w:ins w:id="291" w:author="Buis, Sara M." w:date="2025-10-15T17:12:00Z" w16du:dateUtc="2025-10-15T22:12:00Z"/>
                <w:rFonts w:ascii="Aptos" w:hAnsi="Aptos"/>
              </w:rPr>
            </w:pPr>
            <w:ins w:id="292" w:author="Buis, Sara M." w:date="2025-10-15T17:13:00Z" w16du:dateUtc="2025-10-15T22:13:00Z">
              <w:r>
                <w:rPr>
                  <w:rFonts w:ascii="Aptos" w:hAnsi="Aptos"/>
                </w:rPr>
                <w:t>1076</w:t>
              </w:r>
            </w:ins>
          </w:p>
        </w:tc>
        <w:tc>
          <w:tcPr>
            <w:tcW w:w="1710" w:type="dxa"/>
          </w:tcPr>
          <w:p w14:paraId="641905E3" w14:textId="52616C36" w:rsidR="00BE6C10" w:rsidRPr="5BC70FEE" w:rsidRDefault="00BE6C10" w:rsidP="5BC70FEE">
            <w:pPr>
              <w:jc w:val="left"/>
              <w:rPr>
                <w:ins w:id="293" w:author="Buis, Sara M." w:date="2025-10-15T17:12:00Z" w16du:dateUtc="2025-10-15T22:12:00Z"/>
                <w:rFonts w:ascii="Aptos" w:hAnsi="Aptos"/>
              </w:rPr>
            </w:pPr>
            <w:ins w:id="294" w:author="Buis, Sara M." w:date="2025-10-15T17:13:00Z" w16du:dateUtc="2025-10-15T22:13:00Z">
              <w:r>
                <w:rPr>
                  <w:rFonts w:ascii="Aptos" w:hAnsi="Aptos"/>
                </w:rPr>
                <w:t>1133</w:t>
              </w:r>
            </w:ins>
          </w:p>
        </w:tc>
        <w:tc>
          <w:tcPr>
            <w:tcW w:w="2605" w:type="dxa"/>
            <w:shd w:val="clear" w:color="auto" w:fill="7F7F7F" w:themeFill="text1" w:themeFillTint="80"/>
          </w:tcPr>
          <w:p w14:paraId="2F03B30D" w14:textId="77777777" w:rsidR="00BE6C10" w:rsidRDefault="00BE6C10" w:rsidP="5BC70FEE">
            <w:pPr>
              <w:jc w:val="left"/>
              <w:rPr>
                <w:ins w:id="295" w:author="Buis, Sara M." w:date="2025-10-15T17:12:00Z" w16du:dateUtc="2025-10-15T22:12:00Z"/>
                <w:rFonts w:ascii="Aptos" w:hAnsi="Aptos"/>
              </w:rPr>
            </w:pPr>
          </w:p>
        </w:tc>
      </w:tr>
      <w:tr w:rsidR="008F0906" w14:paraId="251CE3D4" w14:textId="77777777" w:rsidTr="00F408CD">
        <w:trPr>
          <w:trHeight w:val="300"/>
        </w:trPr>
        <w:tc>
          <w:tcPr>
            <w:tcW w:w="914" w:type="dxa"/>
          </w:tcPr>
          <w:p w14:paraId="3DB22F2C" w14:textId="77777777" w:rsidR="008F0906" w:rsidRDefault="008F0906" w:rsidP="5BC70FEE">
            <w:pPr>
              <w:jc w:val="left"/>
              <w:rPr>
                <w:rFonts w:ascii="Aptos" w:hAnsi="Aptos"/>
              </w:rPr>
            </w:pPr>
          </w:p>
        </w:tc>
        <w:tc>
          <w:tcPr>
            <w:tcW w:w="2962" w:type="dxa"/>
          </w:tcPr>
          <w:p w14:paraId="7436EF91" w14:textId="77777777" w:rsidR="008F0906" w:rsidRDefault="008F0906" w:rsidP="5BC70FEE">
            <w:pPr>
              <w:jc w:val="left"/>
              <w:rPr>
                <w:rFonts w:ascii="Aptos" w:hAnsi="Aptos"/>
              </w:rPr>
            </w:pPr>
          </w:p>
        </w:tc>
        <w:tc>
          <w:tcPr>
            <w:tcW w:w="1699" w:type="dxa"/>
          </w:tcPr>
          <w:p w14:paraId="475F471B" w14:textId="77777777" w:rsidR="008F0906" w:rsidRDefault="008F0906" w:rsidP="5BC70FEE">
            <w:pPr>
              <w:jc w:val="left"/>
              <w:rPr>
                <w:rFonts w:ascii="Aptos" w:hAnsi="Aptos"/>
              </w:rPr>
            </w:pPr>
          </w:p>
        </w:tc>
        <w:tc>
          <w:tcPr>
            <w:tcW w:w="1710" w:type="dxa"/>
          </w:tcPr>
          <w:p w14:paraId="492F9250" w14:textId="0E4D5269" w:rsidR="008F0906" w:rsidRDefault="008F0906" w:rsidP="5BC70FEE">
            <w:pPr>
              <w:jc w:val="left"/>
              <w:rPr>
                <w:rFonts w:ascii="Aptos" w:hAnsi="Aptos"/>
              </w:rPr>
            </w:pPr>
          </w:p>
        </w:tc>
        <w:tc>
          <w:tcPr>
            <w:tcW w:w="2605" w:type="dxa"/>
            <w:gridSpan w:val="2"/>
          </w:tcPr>
          <w:p w14:paraId="7E4B1AA3" w14:textId="77777777" w:rsidR="008F0906" w:rsidRDefault="008F0906" w:rsidP="5BC70FEE">
            <w:pPr>
              <w:jc w:val="left"/>
              <w:rPr>
                <w:rFonts w:ascii="Aptos" w:hAnsi="Aptos"/>
              </w:rPr>
            </w:pPr>
          </w:p>
        </w:tc>
      </w:tr>
      <w:tr w:rsidR="008F0906" w14:paraId="3FB2A900" w14:textId="77777777" w:rsidTr="00F408CD">
        <w:trPr>
          <w:trHeight w:val="300"/>
        </w:trPr>
        <w:tc>
          <w:tcPr>
            <w:tcW w:w="914" w:type="dxa"/>
            <w:vMerge w:val="restart"/>
          </w:tcPr>
          <w:p w14:paraId="27710301" w14:textId="2DA0112D" w:rsidR="008F0906" w:rsidRDefault="008F0906" w:rsidP="5BC70FEE">
            <w:pPr>
              <w:jc w:val="left"/>
              <w:rPr>
                <w:rFonts w:ascii="Aptos" w:hAnsi="Aptos"/>
              </w:rPr>
            </w:pPr>
            <w:r w:rsidRPr="5BC70FEE">
              <w:rPr>
                <w:rFonts w:ascii="Aptos" w:hAnsi="Aptos"/>
              </w:rPr>
              <w:t>CRSA</w:t>
            </w:r>
          </w:p>
        </w:tc>
        <w:tc>
          <w:tcPr>
            <w:tcW w:w="2962" w:type="dxa"/>
          </w:tcPr>
          <w:p w14:paraId="24ECE840" w14:textId="53EBCC56" w:rsidR="008F0906" w:rsidRDefault="008F0906" w:rsidP="5BC70FEE">
            <w:pPr>
              <w:jc w:val="left"/>
              <w:rPr>
                <w:rFonts w:ascii="Aptos" w:hAnsi="Aptos"/>
              </w:rPr>
            </w:pPr>
            <w:r w:rsidRPr="5BC70FEE">
              <w:rPr>
                <w:rFonts w:ascii="Aptos" w:hAnsi="Aptos"/>
              </w:rPr>
              <w:t>Family Casework</w:t>
            </w:r>
          </w:p>
        </w:tc>
        <w:tc>
          <w:tcPr>
            <w:tcW w:w="1699" w:type="dxa"/>
          </w:tcPr>
          <w:p w14:paraId="49B8C0ED" w14:textId="77777777" w:rsidR="008F0906" w:rsidRPr="5BC70FEE" w:rsidRDefault="008F0906" w:rsidP="5BC70FEE">
            <w:pPr>
              <w:jc w:val="left"/>
              <w:rPr>
                <w:rFonts w:ascii="Aptos" w:hAnsi="Aptos"/>
              </w:rPr>
            </w:pPr>
          </w:p>
        </w:tc>
        <w:tc>
          <w:tcPr>
            <w:tcW w:w="1710" w:type="dxa"/>
          </w:tcPr>
          <w:p w14:paraId="1910080C" w14:textId="63C2F834" w:rsidR="008F0906" w:rsidRDefault="008F0906" w:rsidP="5BC70FEE">
            <w:pPr>
              <w:jc w:val="left"/>
              <w:rPr>
                <w:rFonts w:ascii="Aptos" w:hAnsi="Aptos"/>
              </w:rPr>
            </w:pPr>
            <w:r w:rsidRPr="5BC70FEE">
              <w:rPr>
                <w:rFonts w:ascii="Aptos" w:hAnsi="Aptos"/>
              </w:rPr>
              <w:t>641</w:t>
            </w:r>
          </w:p>
        </w:tc>
        <w:tc>
          <w:tcPr>
            <w:tcW w:w="2605" w:type="dxa"/>
            <w:gridSpan w:val="2"/>
            <w:vMerge w:val="restart"/>
          </w:tcPr>
          <w:p w14:paraId="22FD269A" w14:textId="1D8C1FBF" w:rsidR="008F0906" w:rsidRDefault="008F0906" w:rsidP="5BC70FEE">
            <w:pPr>
              <w:jc w:val="left"/>
              <w:rPr>
                <w:rFonts w:ascii="Aptos" w:hAnsi="Aptos"/>
              </w:rPr>
            </w:pPr>
            <w:del w:id="296" w:author="Buis, Sara M." w:date="2025-10-15T17:04:00Z" w16du:dateUtc="2025-10-15T22:04:00Z">
              <w:r w:rsidRPr="5BC70FEE" w:rsidDel="00AB1A03">
                <w:rPr>
                  <w:rFonts w:ascii="Aptos" w:hAnsi="Aptos"/>
                </w:rPr>
                <w:delText>$9.00</w:delText>
              </w:r>
            </w:del>
            <w:ins w:id="297" w:author="Buis, Sara M." w:date="2025-10-15T17:04:00Z" w16du:dateUtc="2025-10-15T22:04:00Z">
              <w:r>
                <w:rPr>
                  <w:rFonts w:ascii="Aptos" w:hAnsi="Aptos"/>
                </w:rPr>
                <w:t>$10.00</w:t>
              </w:r>
            </w:ins>
            <w:r w:rsidRPr="5BC70FEE">
              <w:rPr>
                <w:rFonts w:ascii="Aptos" w:hAnsi="Aptos"/>
              </w:rPr>
              <w:t xml:space="preserve"> million annually paid as </w:t>
            </w:r>
            <w:del w:id="298" w:author="Buis, Sara M." w:date="2025-10-15T17:04:00Z" w16du:dateUtc="2025-10-15T22:04:00Z">
              <w:r w:rsidRPr="5BC70FEE" w:rsidDel="00AB1A03">
                <w:rPr>
                  <w:rFonts w:ascii="Aptos" w:hAnsi="Aptos"/>
                </w:rPr>
                <w:delText xml:space="preserve">$750,000 </w:delText>
              </w:r>
            </w:del>
            <w:ins w:id="299" w:author="Buis, Sara M." w:date="2025-10-15T17:04:00Z" w16du:dateUtc="2025-10-15T22:04:00Z">
              <w:r>
                <w:rPr>
                  <w:rFonts w:ascii="Aptos" w:hAnsi="Aptos"/>
                </w:rPr>
                <w:t xml:space="preserve">$833,000 </w:t>
              </w:r>
            </w:ins>
            <w:r w:rsidRPr="5BC70FEE">
              <w:rPr>
                <w:rFonts w:ascii="Aptos" w:hAnsi="Aptos"/>
              </w:rPr>
              <w:t>monthly</w:t>
            </w:r>
          </w:p>
        </w:tc>
      </w:tr>
      <w:tr w:rsidR="008F0906" w14:paraId="1C44683C" w14:textId="77777777" w:rsidTr="00F408CD">
        <w:trPr>
          <w:trHeight w:val="300"/>
        </w:trPr>
        <w:tc>
          <w:tcPr>
            <w:tcW w:w="914" w:type="dxa"/>
            <w:vMerge/>
          </w:tcPr>
          <w:p w14:paraId="074E8285" w14:textId="77777777" w:rsidR="008F0906" w:rsidRDefault="008F0906"/>
        </w:tc>
        <w:tc>
          <w:tcPr>
            <w:tcW w:w="2962" w:type="dxa"/>
          </w:tcPr>
          <w:p w14:paraId="62E4C5BF" w14:textId="180AE9CB" w:rsidR="008F0906" w:rsidRDefault="008F0906" w:rsidP="5BC70FEE">
            <w:pPr>
              <w:jc w:val="left"/>
              <w:rPr>
                <w:rFonts w:ascii="Aptos" w:hAnsi="Aptos"/>
              </w:rPr>
            </w:pPr>
            <w:r w:rsidRPr="5BC70FEE">
              <w:rPr>
                <w:rFonts w:ascii="Aptos" w:hAnsi="Aptos"/>
              </w:rPr>
              <w:t>SafeCare</w:t>
            </w:r>
          </w:p>
        </w:tc>
        <w:tc>
          <w:tcPr>
            <w:tcW w:w="1699" w:type="dxa"/>
          </w:tcPr>
          <w:p w14:paraId="1424BD08" w14:textId="77777777" w:rsidR="008F0906" w:rsidRPr="5BC70FEE" w:rsidRDefault="008F0906" w:rsidP="5BC70FEE">
            <w:pPr>
              <w:jc w:val="left"/>
              <w:rPr>
                <w:rFonts w:ascii="Aptos" w:hAnsi="Aptos"/>
              </w:rPr>
            </w:pPr>
          </w:p>
        </w:tc>
        <w:tc>
          <w:tcPr>
            <w:tcW w:w="1710" w:type="dxa"/>
          </w:tcPr>
          <w:p w14:paraId="74DC3BF9" w14:textId="250D8E9C" w:rsidR="008F0906" w:rsidRDefault="008F0906" w:rsidP="5BC70FEE">
            <w:pPr>
              <w:jc w:val="left"/>
              <w:rPr>
                <w:rFonts w:ascii="Aptos" w:hAnsi="Aptos"/>
              </w:rPr>
            </w:pPr>
            <w:r w:rsidRPr="5BC70FEE">
              <w:rPr>
                <w:rFonts w:ascii="Aptos" w:hAnsi="Aptos"/>
              </w:rPr>
              <w:t>73</w:t>
            </w:r>
          </w:p>
        </w:tc>
        <w:tc>
          <w:tcPr>
            <w:tcW w:w="2605" w:type="dxa"/>
            <w:gridSpan w:val="2"/>
            <w:vMerge/>
          </w:tcPr>
          <w:p w14:paraId="4DC56FD5" w14:textId="77777777" w:rsidR="008F0906" w:rsidRDefault="008F0906"/>
        </w:tc>
      </w:tr>
      <w:tr w:rsidR="008F0906" w14:paraId="1CD6719D" w14:textId="77777777" w:rsidTr="00F408CD">
        <w:trPr>
          <w:trHeight w:val="300"/>
        </w:trPr>
        <w:tc>
          <w:tcPr>
            <w:tcW w:w="914" w:type="dxa"/>
            <w:vMerge/>
          </w:tcPr>
          <w:p w14:paraId="3745DA2C" w14:textId="77777777" w:rsidR="008F0906" w:rsidRDefault="008F0906"/>
        </w:tc>
        <w:tc>
          <w:tcPr>
            <w:tcW w:w="2962" w:type="dxa"/>
          </w:tcPr>
          <w:p w14:paraId="777BD2E3" w14:textId="75B7CF75" w:rsidR="008F0906" w:rsidRDefault="008F0906" w:rsidP="5BC70FEE">
            <w:pPr>
              <w:jc w:val="left"/>
              <w:rPr>
                <w:rFonts w:ascii="Aptos" w:hAnsi="Aptos"/>
              </w:rPr>
            </w:pPr>
            <w:r w:rsidRPr="5BC70FEE">
              <w:rPr>
                <w:rFonts w:ascii="Aptos" w:hAnsi="Aptos"/>
              </w:rPr>
              <w:t>Family Preservation Services</w:t>
            </w:r>
          </w:p>
        </w:tc>
        <w:tc>
          <w:tcPr>
            <w:tcW w:w="1699" w:type="dxa"/>
          </w:tcPr>
          <w:p w14:paraId="40CC82B5" w14:textId="77777777" w:rsidR="008F0906" w:rsidRPr="5BC70FEE" w:rsidRDefault="008F0906" w:rsidP="5BC70FEE">
            <w:pPr>
              <w:jc w:val="left"/>
              <w:rPr>
                <w:rFonts w:ascii="Aptos" w:hAnsi="Aptos"/>
              </w:rPr>
            </w:pPr>
          </w:p>
        </w:tc>
        <w:tc>
          <w:tcPr>
            <w:tcW w:w="1710" w:type="dxa"/>
          </w:tcPr>
          <w:p w14:paraId="452A0987" w14:textId="24433171" w:rsidR="008F0906" w:rsidRDefault="008F0906" w:rsidP="5BC70FEE">
            <w:pPr>
              <w:jc w:val="left"/>
              <w:rPr>
                <w:rFonts w:ascii="Aptos" w:hAnsi="Aptos"/>
              </w:rPr>
            </w:pPr>
            <w:r w:rsidRPr="5BC70FEE">
              <w:rPr>
                <w:rFonts w:ascii="Aptos" w:hAnsi="Aptos"/>
              </w:rPr>
              <w:t>21</w:t>
            </w:r>
          </w:p>
        </w:tc>
        <w:tc>
          <w:tcPr>
            <w:tcW w:w="2605" w:type="dxa"/>
            <w:gridSpan w:val="2"/>
            <w:shd w:val="clear" w:color="auto" w:fill="808080" w:themeFill="background1" w:themeFillShade="80"/>
          </w:tcPr>
          <w:p w14:paraId="5858CA6C" w14:textId="77777777" w:rsidR="008F0906" w:rsidRDefault="008F0906" w:rsidP="5BC70FEE">
            <w:pPr>
              <w:jc w:val="left"/>
              <w:rPr>
                <w:rFonts w:ascii="Aptos" w:hAnsi="Aptos"/>
              </w:rPr>
            </w:pPr>
          </w:p>
        </w:tc>
      </w:tr>
      <w:tr w:rsidR="008F0906" w14:paraId="455B1C2C" w14:textId="77777777" w:rsidTr="00F408CD">
        <w:trPr>
          <w:trHeight w:val="300"/>
        </w:trPr>
        <w:tc>
          <w:tcPr>
            <w:tcW w:w="914" w:type="dxa"/>
            <w:vMerge/>
          </w:tcPr>
          <w:p w14:paraId="706BD42F" w14:textId="77777777" w:rsidR="008F0906" w:rsidRDefault="008F0906"/>
        </w:tc>
        <w:tc>
          <w:tcPr>
            <w:tcW w:w="2962" w:type="dxa"/>
          </w:tcPr>
          <w:p w14:paraId="71FFEB3D" w14:textId="279EBCFB" w:rsidR="008F0906" w:rsidRDefault="008F0906" w:rsidP="5BC70FEE">
            <w:pPr>
              <w:jc w:val="left"/>
              <w:rPr>
                <w:rFonts w:ascii="Aptos" w:hAnsi="Aptos"/>
              </w:rPr>
            </w:pPr>
            <w:r w:rsidRPr="5BC70FEE">
              <w:rPr>
                <w:rFonts w:ascii="Aptos" w:hAnsi="Aptos"/>
              </w:rPr>
              <w:t>Family Interactions</w:t>
            </w:r>
          </w:p>
        </w:tc>
        <w:tc>
          <w:tcPr>
            <w:tcW w:w="1699" w:type="dxa"/>
          </w:tcPr>
          <w:p w14:paraId="1E2A6E3B" w14:textId="77777777" w:rsidR="008F0906" w:rsidRPr="5BC70FEE" w:rsidRDefault="008F0906" w:rsidP="5BC70FEE">
            <w:pPr>
              <w:jc w:val="left"/>
              <w:rPr>
                <w:rFonts w:ascii="Aptos" w:hAnsi="Aptos"/>
              </w:rPr>
            </w:pPr>
          </w:p>
        </w:tc>
        <w:tc>
          <w:tcPr>
            <w:tcW w:w="1710" w:type="dxa"/>
          </w:tcPr>
          <w:p w14:paraId="3677020A" w14:textId="07DF5772" w:rsidR="008F0906" w:rsidRDefault="008F0906" w:rsidP="5BC70FEE">
            <w:pPr>
              <w:jc w:val="left"/>
              <w:rPr>
                <w:rFonts w:ascii="Aptos" w:hAnsi="Aptos"/>
              </w:rPr>
            </w:pPr>
            <w:r w:rsidRPr="5BC70FEE">
              <w:rPr>
                <w:rFonts w:ascii="Aptos" w:hAnsi="Aptos"/>
              </w:rPr>
              <w:t>315</w:t>
            </w:r>
          </w:p>
        </w:tc>
        <w:tc>
          <w:tcPr>
            <w:tcW w:w="2605" w:type="dxa"/>
            <w:gridSpan w:val="2"/>
            <w:shd w:val="clear" w:color="auto" w:fill="808080" w:themeFill="background1" w:themeFillShade="80"/>
          </w:tcPr>
          <w:p w14:paraId="0DCB977C" w14:textId="77777777" w:rsidR="008F0906" w:rsidRDefault="008F0906" w:rsidP="5BC70FEE">
            <w:pPr>
              <w:jc w:val="left"/>
              <w:rPr>
                <w:rFonts w:ascii="Aptos" w:hAnsi="Aptos"/>
              </w:rPr>
            </w:pPr>
          </w:p>
        </w:tc>
      </w:tr>
      <w:tr w:rsidR="008F0906" w14:paraId="21F46FB1" w14:textId="77777777" w:rsidTr="00F408CD">
        <w:trPr>
          <w:trHeight w:val="300"/>
        </w:trPr>
        <w:tc>
          <w:tcPr>
            <w:tcW w:w="914" w:type="dxa"/>
          </w:tcPr>
          <w:p w14:paraId="6468F366" w14:textId="77777777" w:rsidR="008F0906" w:rsidRDefault="008F0906" w:rsidP="5BC70FEE">
            <w:pPr>
              <w:jc w:val="left"/>
              <w:rPr>
                <w:rFonts w:ascii="Aptos" w:hAnsi="Aptos"/>
              </w:rPr>
            </w:pPr>
          </w:p>
        </w:tc>
        <w:tc>
          <w:tcPr>
            <w:tcW w:w="2962" w:type="dxa"/>
          </w:tcPr>
          <w:p w14:paraId="2B184631" w14:textId="7D56F07B" w:rsidR="008F0906" w:rsidRDefault="008F0906" w:rsidP="5BC70FEE">
            <w:pPr>
              <w:jc w:val="left"/>
              <w:rPr>
                <w:rFonts w:ascii="Aptos" w:hAnsi="Aptos"/>
              </w:rPr>
            </w:pPr>
            <w:del w:id="300" w:author="Buis, Sara M." w:date="2025-10-15T17:17:00Z" w16du:dateUtc="2025-10-15T22:17:00Z">
              <w:r w:rsidRPr="5BC70FEE" w:rsidDel="007D3C9C">
                <w:rPr>
                  <w:rFonts w:ascii="Aptos" w:hAnsi="Aptos"/>
                </w:rPr>
                <w:delText>Total all case types</w:delText>
              </w:r>
            </w:del>
            <w:ins w:id="301" w:author="Buis, Sara M." w:date="2025-10-15T17:17:00Z" w16du:dateUtc="2025-10-15T22:17:00Z">
              <w:r w:rsidR="007D3C9C">
                <w:rPr>
                  <w:rFonts w:ascii="Aptos" w:hAnsi="Aptos"/>
                </w:rPr>
                <w:t>Non-Agency Services</w:t>
              </w:r>
            </w:ins>
          </w:p>
        </w:tc>
        <w:tc>
          <w:tcPr>
            <w:tcW w:w="1699" w:type="dxa"/>
          </w:tcPr>
          <w:p w14:paraId="3054B0C3" w14:textId="77777777" w:rsidR="008F0906" w:rsidRPr="5BC70FEE" w:rsidRDefault="008F0906" w:rsidP="5BC70FEE">
            <w:pPr>
              <w:jc w:val="left"/>
              <w:rPr>
                <w:rFonts w:ascii="Aptos" w:hAnsi="Aptos"/>
              </w:rPr>
            </w:pPr>
          </w:p>
        </w:tc>
        <w:tc>
          <w:tcPr>
            <w:tcW w:w="1710" w:type="dxa"/>
          </w:tcPr>
          <w:p w14:paraId="0B59916C" w14:textId="025235B2" w:rsidR="008F0906" w:rsidRDefault="008F0906" w:rsidP="5BC70FEE">
            <w:pPr>
              <w:jc w:val="left"/>
              <w:rPr>
                <w:rFonts w:ascii="Aptos" w:hAnsi="Aptos"/>
              </w:rPr>
            </w:pPr>
            <w:del w:id="302" w:author="Buis, Sara M." w:date="2025-10-15T17:18:00Z" w16du:dateUtc="2025-10-15T22:18:00Z">
              <w:r w:rsidRPr="5BC70FEE" w:rsidDel="007D3C9C">
                <w:rPr>
                  <w:rFonts w:ascii="Aptos" w:hAnsi="Aptos"/>
                </w:rPr>
                <w:delText>1050</w:delText>
              </w:r>
            </w:del>
            <w:ins w:id="303" w:author="Buis, Sara M." w:date="2025-10-15T17:18:00Z" w16du:dateUtc="2025-10-15T22:18:00Z">
              <w:r w:rsidR="007D3C9C">
                <w:rPr>
                  <w:rFonts w:ascii="Aptos" w:hAnsi="Aptos"/>
                </w:rPr>
                <w:t>33</w:t>
              </w:r>
            </w:ins>
          </w:p>
        </w:tc>
        <w:tc>
          <w:tcPr>
            <w:tcW w:w="2605" w:type="dxa"/>
            <w:gridSpan w:val="2"/>
            <w:shd w:val="clear" w:color="auto" w:fill="7F7F7F" w:themeFill="text1" w:themeFillTint="80"/>
          </w:tcPr>
          <w:p w14:paraId="53A14FF8" w14:textId="77777777" w:rsidR="008F0906" w:rsidRDefault="008F0906" w:rsidP="5BC70FEE">
            <w:pPr>
              <w:jc w:val="left"/>
              <w:rPr>
                <w:rFonts w:ascii="Aptos" w:hAnsi="Aptos"/>
              </w:rPr>
            </w:pPr>
          </w:p>
        </w:tc>
      </w:tr>
      <w:tr w:rsidR="00F408CD" w14:paraId="6AE8CAF7" w14:textId="77777777" w:rsidTr="00CA4A4E">
        <w:trPr>
          <w:gridAfter w:val="1"/>
          <w:wAfter w:w="540" w:type="dxa"/>
          <w:trHeight w:val="300"/>
          <w:ins w:id="304" w:author="Buis, Sara M." w:date="2025-10-15T17:17:00Z"/>
        </w:trPr>
        <w:tc>
          <w:tcPr>
            <w:tcW w:w="914" w:type="dxa"/>
          </w:tcPr>
          <w:p w14:paraId="1C4E5922" w14:textId="77777777" w:rsidR="007D3C9C" w:rsidRDefault="007D3C9C" w:rsidP="5BC70FEE">
            <w:pPr>
              <w:jc w:val="left"/>
              <w:rPr>
                <w:ins w:id="305" w:author="Buis, Sara M." w:date="2025-10-15T17:17:00Z" w16du:dateUtc="2025-10-15T22:17:00Z"/>
                <w:rFonts w:ascii="Aptos" w:hAnsi="Aptos"/>
              </w:rPr>
            </w:pPr>
          </w:p>
        </w:tc>
        <w:tc>
          <w:tcPr>
            <w:tcW w:w="2962" w:type="dxa"/>
          </w:tcPr>
          <w:p w14:paraId="04BE40C0" w14:textId="49EBEB80" w:rsidR="007D3C9C" w:rsidRPr="5BC70FEE" w:rsidRDefault="007D3C9C" w:rsidP="5BC70FEE">
            <w:pPr>
              <w:jc w:val="left"/>
              <w:rPr>
                <w:ins w:id="306" w:author="Buis, Sara M." w:date="2025-10-15T17:17:00Z" w16du:dateUtc="2025-10-15T22:17:00Z"/>
                <w:rFonts w:ascii="Aptos" w:hAnsi="Aptos"/>
              </w:rPr>
            </w:pPr>
            <w:ins w:id="307" w:author="Buis, Sara M." w:date="2025-10-15T17:17:00Z" w16du:dateUtc="2025-10-15T22:17:00Z">
              <w:r w:rsidRPr="5BC70FEE">
                <w:rPr>
                  <w:rFonts w:ascii="Aptos" w:hAnsi="Aptos"/>
                </w:rPr>
                <w:t>Total all case types</w:t>
              </w:r>
            </w:ins>
          </w:p>
        </w:tc>
        <w:tc>
          <w:tcPr>
            <w:tcW w:w="1699" w:type="dxa"/>
          </w:tcPr>
          <w:p w14:paraId="11C6BF99" w14:textId="410722D0" w:rsidR="007D3C9C" w:rsidRPr="5BC70FEE" w:rsidRDefault="00BA000D" w:rsidP="5BC70FEE">
            <w:pPr>
              <w:jc w:val="left"/>
              <w:rPr>
                <w:ins w:id="308" w:author="Buis, Sara M." w:date="2025-10-15T17:17:00Z" w16du:dateUtc="2025-10-15T22:17:00Z"/>
                <w:rFonts w:ascii="Aptos" w:hAnsi="Aptos"/>
              </w:rPr>
            </w:pPr>
            <w:ins w:id="309" w:author="Buis, Sara M." w:date="2025-10-15T17:18:00Z" w16du:dateUtc="2025-10-15T22:18:00Z">
              <w:r>
                <w:rPr>
                  <w:rFonts w:ascii="Aptos" w:hAnsi="Aptos"/>
                </w:rPr>
                <w:t>1071</w:t>
              </w:r>
            </w:ins>
          </w:p>
        </w:tc>
        <w:tc>
          <w:tcPr>
            <w:tcW w:w="1710" w:type="dxa"/>
          </w:tcPr>
          <w:p w14:paraId="10B10CC1" w14:textId="15D0F5BC" w:rsidR="007D3C9C" w:rsidRPr="5BC70FEE" w:rsidRDefault="007D3C9C" w:rsidP="5BC70FEE">
            <w:pPr>
              <w:jc w:val="left"/>
              <w:rPr>
                <w:ins w:id="310" w:author="Buis, Sara M." w:date="2025-10-15T17:17:00Z" w16du:dateUtc="2025-10-15T22:17:00Z"/>
                <w:rFonts w:ascii="Aptos" w:hAnsi="Aptos"/>
              </w:rPr>
            </w:pPr>
            <w:ins w:id="311" w:author="Buis, Sara M." w:date="2025-10-15T17:18:00Z" w16du:dateUtc="2025-10-15T22:18:00Z">
              <w:r>
                <w:rPr>
                  <w:rFonts w:ascii="Aptos" w:hAnsi="Aptos"/>
                </w:rPr>
                <w:t>1083</w:t>
              </w:r>
            </w:ins>
          </w:p>
        </w:tc>
        <w:tc>
          <w:tcPr>
            <w:tcW w:w="2605" w:type="dxa"/>
            <w:shd w:val="clear" w:color="auto" w:fill="7F7F7F" w:themeFill="text1" w:themeFillTint="80"/>
          </w:tcPr>
          <w:p w14:paraId="7342F61E" w14:textId="77777777" w:rsidR="007D3C9C" w:rsidRDefault="007D3C9C" w:rsidP="5BC70FEE">
            <w:pPr>
              <w:jc w:val="left"/>
              <w:rPr>
                <w:ins w:id="312" w:author="Buis, Sara M." w:date="2025-10-15T17:17:00Z" w16du:dateUtc="2025-10-15T22:17:00Z"/>
                <w:rFonts w:ascii="Aptos" w:hAnsi="Aptos"/>
              </w:rPr>
            </w:pPr>
          </w:p>
        </w:tc>
      </w:tr>
      <w:tr w:rsidR="008F0906" w14:paraId="58BE5F69" w14:textId="77777777" w:rsidTr="00F408CD">
        <w:trPr>
          <w:trHeight w:val="300"/>
        </w:trPr>
        <w:tc>
          <w:tcPr>
            <w:tcW w:w="914" w:type="dxa"/>
          </w:tcPr>
          <w:p w14:paraId="51468BF7" w14:textId="77777777" w:rsidR="008F0906" w:rsidRDefault="008F0906" w:rsidP="5BC70FEE">
            <w:pPr>
              <w:jc w:val="left"/>
              <w:rPr>
                <w:rFonts w:ascii="Aptos" w:hAnsi="Aptos"/>
              </w:rPr>
            </w:pPr>
          </w:p>
        </w:tc>
        <w:tc>
          <w:tcPr>
            <w:tcW w:w="2962" w:type="dxa"/>
          </w:tcPr>
          <w:p w14:paraId="1F4A7E40" w14:textId="77777777" w:rsidR="008F0906" w:rsidRDefault="008F0906" w:rsidP="5BC70FEE">
            <w:pPr>
              <w:jc w:val="left"/>
              <w:rPr>
                <w:rFonts w:ascii="Aptos" w:hAnsi="Aptos"/>
              </w:rPr>
            </w:pPr>
          </w:p>
        </w:tc>
        <w:tc>
          <w:tcPr>
            <w:tcW w:w="1699" w:type="dxa"/>
          </w:tcPr>
          <w:p w14:paraId="2353D711" w14:textId="77777777" w:rsidR="008F0906" w:rsidRDefault="008F0906" w:rsidP="5BC70FEE">
            <w:pPr>
              <w:jc w:val="left"/>
              <w:rPr>
                <w:rFonts w:ascii="Aptos" w:hAnsi="Aptos"/>
              </w:rPr>
            </w:pPr>
          </w:p>
        </w:tc>
        <w:tc>
          <w:tcPr>
            <w:tcW w:w="1710" w:type="dxa"/>
          </w:tcPr>
          <w:p w14:paraId="2AA84F4D" w14:textId="54B0F27F" w:rsidR="008F0906" w:rsidRDefault="008F0906" w:rsidP="5BC70FEE">
            <w:pPr>
              <w:jc w:val="left"/>
              <w:rPr>
                <w:rFonts w:ascii="Aptos" w:hAnsi="Aptos"/>
              </w:rPr>
            </w:pPr>
          </w:p>
        </w:tc>
        <w:tc>
          <w:tcPr>
            <w:tcW w:w="2605" w:type="dxa"/>
            <w:gridSpan w:val="2"/>
          </w:tcPr>
          <w:p w14:paraId="2C96D5DA" w14:textId="77777777" w:rsidR="008F0906" w:rsidRDefault="008F0906" w:rsidP="5BC70FEE">
            <w:pPr>
              <w:jc w:val="left"/>
              <w:rPr>
                <w:rFonts w:ascii="Aptos" w:hAnsi="Aptos"/>
              </w:rPr>
            </w:pPr>
          </w:p>
        </w:tc>
      </w:tr>
      <w:tr w:rsidR="008F0906" w14:paraId="3E18698D" w14:textId="77777777" w:rsidTr="00F408CD">
        <w:trPr>
          <w:trHeight w:val="300"/>
        </w:trPr>
        <w:tc>
          <w:tcPr>
            <w:tcW w:w="914" w:type="dxa"/>
            <w:vMerge w:val="restart"/>
          </w:tcPr>
          <w:p w14:paraId="66A095EC" w14:textId="0CFC1B36" w:rsidR="008F0906" w:rsidRDefault="008F0906" w:rsidP="5BC70FEE">
            <w:pPr>
              <w:jc w:val="left"/>
              <w:rPr>
                <w:rFonts w:ascii="Aptos" w:hAnsi="Aptos"/>
              </w:rPr>
            </w:pPr>
            <w:r w:rsidRPr="5BC70FEE">
              <w:rPr>
                <w:rFonts w:ascii="Aptos" w:hAnsi="Aptos"/>
              </w:rPr>
              <w:t>DMSA</w:t>
            </w:r>
          </w:p>
        </w:tc>
        <w:tc>
          <w:tcPr>
            <w:tcW w:w="2962" w:type="dxa"/>
          </w:tcPr>
          <w:p w14:paraId="2BE85E28" w14:textId="4E3D5C19" w:rsidR="008F0906" w:rsidRDefault="008F0906" w:rsidP="5BC70FEE">
            <w:pPr>
              <w:jc w:val="left"/>
              <w:rPr>
                <w:rFonts w:ascii="Aptos" w:hAnsi="Aptos"/>
              </w:rPr>
            </w:pPr>
            <w:r w:rsidRPr="5BC70FEE">
              <w:rPr>
                <w:rFonts w:ascii="Aptos" w:hAnsi="Aptos"/>
              </w:rPr>
              <w:t>Family Casework</w:t>
            </w:r>
          </w:p>
        </w:tc>
        <w:tc>
          <w:tcPr>
            <w:tcW w:w="1699" w:type="dxa"/>
          </w:tcPr>
          <w:p w14:paraId="700BEE68" w14:textId="77777777" w:rsidR="008F0906" w:rsidRPr="5BC70FEE" w:rsidRDefault="008F0906" w:rsidP="5BC70FEE">
            <w:pPr>
              <w:jc w:val="left"/>
              <w:rPr>
                <w:rFonts w:ascii="Aptos" w:hAnsi="Aptos"/>
              </w:rPr>
            </w:pPr>
          </w:p>
        </w:tc>
        <w:tc>
          <w:tcPr>
            <w:tcW w:w="1710" w:type="dxa"/>
          </w:tcPr>
          <w:p w14:paraId="35152EFE" w14:textId="3D57E57E" w:rsidR="008F0906" w:rsidRDefault="008F0906" w:rsidP="5BC70FEE">
            <w:pPr>
              <w:jc w:val="left"/>
              <w:rPr>
                <w:rFonts w:ascii="Aptos" w:hAnsi="Aptos"/>
              </w:rPr>
            </w:pPr>
            <w:r w:rsidRPr="5BC70FEE">
              <w:rPr>
                <w:rFonts w:ascii="Aptos" w:hAnsi="Aptos"/>
              </w:rPr>
              <w:t>641</w:t>
            </w:r>
          </w:p>
        </w:tc>
        <w:tc>
          <w:tcPr>
            <w:tcW w:w="2605" w:type="dxa"/>
            <w:gridSpan w:val="2"/>
            <w:vMerge w:val="restart"/>
          </w:tcPr>
          <w:p w14:paraId="73998A89" w14:textId="698278A5" w:rsidR="008F0906" w:rsidRDefault="008F0906" w:rsidP="5BC70FEE">
            <w:pPr>
              <w:jc w:val="left"/>
              <w:rPr>
                <w:rFonts w:ascii="Aptos" w:hAnsi="Aptos"/>
              </w:rPr>
            </w:pPr>
            <w:del w:id="313" w:author="Buis, Sara M." w:date="2025-10-15T17:05:00Z" w16du:dateUtc="2025-10-15T22:05:00Z">
              <w:r w:rsidRPr="5BC70FEE" w:rsidDel="00A256D7">
                <w:rPr>
                  <w:rFonts w:ascii="Aptos" w:hAnsi="Aptos"/>
                </w:rPr>
                <w:delText>$9.00</w:delText>
              </w:r>
            </w:del>
            <w:ins w:id="314" w:author="Buis, Sara M." w:date="2025-10-15T17:05:00Z" w16du:dateUtc="2025-10-15T22:05:00Z">
              <w:r>
                <w:rPr>
                  <w:rFonts w:ascii="Aptos" w:hAnsi="Aptos"/>
                </w:rPr>
                <w:t>$10.00</w:t>
              </w:r>
            </w:ins>
            <w:r w:rsidRPr="5BC70FEE">
              <w:rPr>
                <w:rFonts w:ascii="Aptos" w:hAnsi="Aptos"/>
              </w:rPr>
              <w:t xml:space="preserve"> million annually paid as </w:t>
            </w:r>
            <w:del w:id="315" w:author="Buis, Sara M." w:date="2025-10-15T17:05:00Z" w16du:dateUtc="2025-10-15T22:05:00Z">
              <w:r w:rsidRPr="5BC70FEE" w:rsidDel="00A256D7">
                <w:rPr>
                  <w:rFonts w:ascii="Aptos" w:hAnsi="Aptos"/>
                </w:rPr>
                <w:delText>$750,000</w:delText>
              </w:r>
            </w:del>
            <w:ins w:id="316" w:author="Buis, Sara M." w:date="2025-10-15T17:05:00Z" w16du:dateUtc="2025-10-15T22:05:00Z">
              <w:r>
                <w:rPr>
                  <w:rFonts w:ascii="Aptos" w:hAnsi="Aptos"/>
                </w:rPr>
                <w:t>$833,000</w:t>
              </w:r>
            </w:ins>
            <w:r w:rsidRPr="5BC70FEE">
              <w:rPr>
                <w:rFonts w:ascii="Aptos" w:hAnsi="Aptos"/>
              </w:rPr>
              <w:t xml:space="preserve"> monthly</w:t>
            </w:r>
          </w:p>
        </w:tc>
      </w:tr>
      <w:tr w:rsidR="008F0906" w14:paraId="5C6A202E" w14:textId="77777777" w:rsidTr="00F408CD">
        <w:trPr>
          <w:trHeight w:val="300"/>
        </w:trPr>
        <w:tc>
          <w:tcPr>
            <w:tcW w:w="914" w:type="dxa"/>
            <w:vMerge/>
          </w:tcPr>
          <w:p w14:paraId="7E51744B" w14:textId="77777777" w:rsidR="008F0906" w:rsidRDefault="008F0906"/>
        </w:tc>
        <w:tc>
          <w:tcPr>
            <w:tcW w:w="2962" w:type="dxa"/>
          </w:tcPr>
          <w:p w14:paraId="15A28D10" w14:textId="675CA689" w:rsidR="008F0906" w:rsidRDefault="008F0906" w:rsidP="5BC70FEE">
            <w:pPr>
              <w:jc w:val="left"/>
              <w:rPr>
                <w:rFonts w:ascii="Aptos" w:hAnsi="Aptos"/>
              </w:rPr>
            </w:pPr>
            <w:r w:rsidRPr="5BC70FEE">
              <w:rPr>
                <w:rFonts w:ascii="Aptos" w:hAnsi="Aptos"/>
              </w:rPr>
              <w:t>SafeCare</w:t>
            </w:r>
          </w:p>
        </w:tc>
        <w:tc>
          <w:tcPr>
            <w:tcW w:w="1699" w:type="dxa"/>
          </w:tcPr>
          <w:p w14:paraId="7C04AA82" w14:textId="77777777" w:rsidR="008F0906" w:rsidRPr="5BC70FEE" w:rsidRDefault="008F0906" w:rsidP="5BC70FEE">
            <w:pPr>
              <w:jc w:val="left"/>
              <w:rPr>
                <w:rFonts w:ascii="Aptos" w:hAnsi="Aptos"/>
              </w:rPr>
            </w:pPr>
          </w:p>
        </w:tc>
        <w:tc>
          <w:tcPr>
            <w:tcW w:w="1710" w:type="dxa"/>
          </w:tcPr>
          <w:p w14:paraId="41DB453C" w14:textId="07D7C747" w:rsidR="008F0906" w:rsidRDefault="008F0906" w:rsidP="5BC70FEE">
            <w:pPr>
              <w:jc w:val="left"/>
              <w:rPr>
                <w:rFonts w:ascii="Aptos" w:hAnsi="Aptos"/>
              </w:rPr>
            </w:pPr>
            <w:r w:rsidRPr="5BC70FEE">
              <w:rPr>
                <w:rFonts w:ascii="Aptos" w:hAnsi="Aptos"/>
              </w:rPr>
              <w:t>73</w:t>
            </w:r>
          </w:p>
        </w:tc>
        <w:tc>
          <w:tcPr>
            <w:tcW w:w="2605" w:type="dxa"/>
            <w:gridSpan w:val="2"/>
            <w:vMerge/>
          </w:tcPr>
          <w:p w14:paraId="129D3678" w14:textId="77777777" w:rsidR="008F0906" w:rsidRDefault="008F0906"/>
        </w:tc>
      </w:tr>
      <w:tr w:rsidR="008F0906" w14:paraId="210A2321" w14:textId="77777777" w:rsidTr="00F408CD">
        <w:trPr>
          <w:trHeight w:val="300"/>
        </w:trPr>
        <w:tc>
          <w:tcPr>
            <w:tcW w:w="914" w:type="dxa"/>
            <w:vMerge/>
          </w:tcPr>
          <w:p w14:paraId="58DC5B2D" w14:textId="77777777" w:rsidR="008F0906" w:rsidRDefault="008F0906"/>
        </w:tc>
        <w:tc>
          <w:tcPr>
            <w:tcW w:w="2962" w:type="dxa"/>
          </w:tcPr>
          <w:p w14:paraId="6E7F5033" w14:textId="03459EC4" w:rsidR="008F0906" w:rsidRDefault="008F0906" w:rsidP="5BC70FEE">
            <w:pPr>
              <w:jc w:val="left"/>
              <w:rPr>
                <w:rFonts w:ascii="Aptos" w:hAnsi="Aptos"/>
              </w:rPr>
            </w:pPr>
            <w:r w:rsidRPr="5BC70FEE">
              <w:rPr>
                <w:rFonts w:ascii="Aptos" w:hAnsi="Aptos"/>
              </w:rPr>
              <w:t>Family Preservation Services</w:t>
            </w:r>
          </w:p>
        </w:tc>
        <w:tc>
          <w:tcPr>
            <w:tcW w:w="1699" w:type="dxa"/>
          </w:tcPr>
          <w:p w14:paraId="79A316C4" w14:textId="77777777" w:rsidR="008F0906" w:rsidRPr="5BC70FEE" w:rsidRDefault="008F0906" w:rsidP="5BC70FEE">
            <w:pPr>
              <w:jc w:val="left"/>
              <w:rPr>
                <w:rFonts w:ascii="Aptos" w:hAnsi="Aptos"/>
              </w:rPr>
            </w:pPr>
          </w:p>
        </w:tc>
        <w:tc>
          <w:tcPr>
            <w:tcW w:w="1710" w:type="dxa"/>
          </w:tcPr>
          <w:p w14:paraId="263AAE49" w14:textId="46B3C541" w:rsidR="008F0906" w:rsidRDefault="008F0906" w:rsidP="5BC70FEE">
            <w:pPr>
              <w:jc w:val="left"/>
              <w:rPr>
                <w:rFonts w:ascii="Aptos" w:hAnsi="Aptos"/>
              </w:rPr>
            </w:pPr>
            <w:r w:rsidRPr="5BC70FEE">
              <w:rPr>
                <w:rFonts w:ascii="Aptos" w:hAnsi="Aptos"/>
              </w:rPr>
              <w:t>21</w:t>
            </w:r>
          </w:p>
        </w:tc>
        <w:tc>
          <w:tcPr>
            <w:tcW w:w="2605" w:type="dxa"/>
            <w:gridSpan w:val="2"/>
            <w:shd w:val="clear" w:color="auto" w:fill="7F7F7F" w:themeFill="text1" w:themeFillTint="80"/>
          </w:tcPr>
          <w:p w14:paraId="40F8F0F9" w14:textId="77777777" w:rsidR="008F0906" w:rsidRDefault="008F0906" w:rsidP="5BC70FEE">
            <w:pPr>
              <w:jc w:val="left"/>
              <w:rPr>
                <w:rFonts w:ascii="Aptos" w:hAnsi="Aptos"/>
              </w:rPr>
            </w:pPr>
          </w:p>
        </w:tc>
      </w:tr>
      <w:tr w:rsidR="008F0906" w14:paraId="36DE9DB5" w14:textId="77777777" w:rsidTr="00F408CD">
        <w:trPr>
          <w:trHeight w:val="300"/>
        </w:trPr>
        <w:tc>
          <w:tcPr>
            <w:tcW w:w="914" w:type="dxa"/>
            <w:vMerge/>
          </w:tcPr>
          <w:p w14:paraId="5C3EB428" w14:textId="77777777" w:rsidR="008F0906" w:rsidRDefault="008F0906"/>
        </w:tc>
        <w:tc>
          <w:tcPr>
            <w:tcW w:w="2962" w:type="dxa"/>
          </w:tcPr>
          <w:p w14:paraId="735E158B" w14:textId="41A47262" w:rsidR="008F0906" w:rsidRDefault="008F0906" w:rsidP="5BC70FEE">
            <w:pPr>
              <w:jc w:val="left"/>
              <w:rPr>
                <w:rFonts w:ascii="Aptos" w:hAnsi="Aptos"/>
              </w:rPr>
            </w:pPr>
            <w:r w:rsidRPr="5BC70FEE">
              <w:rPr>
                <w:rFonts w:ascii="Aptos" w:hAnsi="Aptos"/>
              </w:rPr>
              <w:t>Family Interactions</w:t>
            </w:r>
          </w:p>
        </w:tc>
        <w:tc>
          <w:tcPr>
            <w:tcW w:w="1699" w:type="dxa"/>
          </w:tcPr>
          <w:p w14:paraId="7C955599" w14:textId="77777777" w:rsidR="008F0906" w:rsidRPr="5BC70FEE" w:rsidRDefault="008F0906" w:rsidP="5BC70FEE">
            <w:pPr>
              <w:jc w:val="left"/>
              <w:rPr>
                <w:rFonts w:ascii="Aptos" w:hAnsi="Aptos"/>
              </w:rPr>
            </w:pPr>
          </w:p>
        </w:tc>
        <w:tc>
          <w:tcPr>
            <w:tcW w:w="1710" w:type="dxa"/>
          </w:tcPr>
          <w:p w14:paraId="5E0B50EA" w14:textId="6B3F75C1" w:rsidR="008F0906" w:rsidRDefault="008F0906" w:rsidP="5BC70FEE">
            <w:pPr>
              <w:jc w:val="left"/>
              <w:rPr>
                <w:rFonts w:ascii="Aptos" w:hAnsi="Aptos"/>
              </w:rPr>
            </w:pPr>
            <w:r w:rsidRPr="5BC70FEE">
              <w:rPr>
                <w:rFonts w:ascii="Aptos" w:hAnsi="Aptos"/>
              </w:rPr>
              <w:t>315</w:t>
            </w:r>
          </w:p>
        </w:tc>
        <w:tc>
          <w:tcPr>
            <w:tcW w:w="2605" w:type="dxa"/>
            <w:gridSpan w:val="2"/>
            <w:shd w:val="clear" w:color="auto" w:fill="808080" w:themeFill="background1" w:themeFillShade="80"/>
          </w:tcPr>
          <w:p w14:paraId="53D167F6" w14:textId="77777777" w:rsidR="008F0906" w:rsidRDefault="008F0906" w:rsidP="5BC70FEE">
            <w:pPr>
              <w:jc w:val="left"/>
              <w:rPr>
                <w:rFonts w:ascii="Aptos" w:hAnsi="Aptos"/>
              </w:rPr>
            </w:pPr>
          </w:p>
        </w:tc>
      </w:tr>
      <w:tr w:rsidR="008F0906" w14:paraId="0B700DFD" w14:textId="77777777" w:rsidTr="00F408CD">
        <w:trPr>
          <w:trHeight w:val="300"/>
        </w:trPr>
        <w:tc>
          <w:tcPr>
            <w:tcW w:w="914" w:type="dxa"/>
            <w:vMerge/>
          </w:tcPr>
          <w:p w14:paraId="5CC222D4" w14:textId="77777777" w:rsidR="008F0906" w:rsidRDefault="008F0906"/>
        </w:tc>
        <w:tc>
          <w:tcPr>
            <w:tcW w:w="2962" w:type="dxa"/>
          </w:tcPr>
          <w:p w14:paraId="7FAB2A25" w14:textId="5108BF17" w:rsidR="008F0906" w:rsidRDefault="008F0906" w:rsidP="5BC70FEE">
            <w:pPr>
              <w:jc w:val="left"/>
              <w:rPr>
                <w:rFonts w:ascii="Aptos" w:hAnsi="Aptos"/>
              </w:rPr>
            </w:pPr>
            <w:del w:id="317" w:author="Buis, Sara M." w:date="2025-10-15T17:19:00Z" w16du:dateUtc="2025-10-15T22:19:00Z">
              <w:r w:rsidRPr="5BC70FEE" w:rsidDel="005D6AC4">
                <w:rPr>
                  <w:rFonts w:ascii="Aptos" w:hAnsi="Aptos"/>
                </w:rPr>
                <w:delText>Total all case types</w:delText>
              </w:r>
            </w:del>
            <w:ins w:id="318" w:author="Buis, Sara M." w:date="2025-10-15T17:19:00Z" w16du:dateUtc="2025-10-15T22:19:00Z">
              <w:r w:rsidR="005D6AC4">
                <w:rPr>
                  <w:rFonts w:ascii="Aptos" w:hAnsi="Aptos"/>
                </w:rPr>
                <w:t>Non-Agency Services</w:t>
              </w:r>
            </w:ins>
          </w:p>
        </w:tc>
        <w:tc>
          <w:tcPr>
            <w:tcW w:w="1699" w:type="dxa"/>
          </w:tcPr>
          <w:p w14:paraId="614CC2BC" w14:textId="77777777" w:rsidR="008F0906" w:rsidRPr="5BC70FEE" w:rsidRDefault="008F0906" w:rsidP="5BC70FEE">
            <w:pPr>
              <w:jc w:val="left"/>
              <w:rPr>
                <w:rFonts w:ascii="Aptos" w:hAnsi="Aptos"/>
              </w:rPr>
            </w:pPr>
          </w:p>
        </w:tc>
        <w:tc>
          <w:tcPr>
            <w:tcW w:w="1710" w:type="dxa"/>
          </w:tcPr>
          <w:p w14:paraId="67F488E8" w14:textId="477F937E" w:rsidR="008F0906" w:rsidRDefault="008F0906" w:rsidP="5BC70FEE">
            <w:pPr>
              <w:jc w:val="left"/>
              <w:rPr>
                <w:rFonts w:ascii="Aptos" w:hAnsi="Aptos"/>
              </w:rPr>
            </w:pPr>
            <w:del w:id="319" w:author="Buis, Sara M." w:date="2025-10-15T17:19:00Z" w16du:dateUtc="2025-10-15T22:19:00Z">
              <w:r w:rsidRPr="5BC70FEE" w:rsidDel="005D6AC4">
                <w:rPr>
                  <w:rFonts w:ascii="Aptos" w:hAnsi="Aptos"/>
                </w:rPr>
                <w:delText>1050</w:delText>
              </w:r>
            </w:del>
            <w:ins w:id="320" w:author="Buis, Sara M." w:date="2025-10-15T17:19:00Z" w16du:dateUtc="2025-10-15T22:19:00Z">
              <w:r w:rsidR="005D6AC4">
                <w:rPr>
                  <w:rFonts w:ascii="Aptos" w:hAnsi="Aptos"/>
                </w:rPr>
                <w:t>33</w:t>
              </w:r>
            </w:ins>
          </w:p>
        </w:tc>
        <w:tc>
          <w:tcPr>
            <w:tcW w:w="2605" w:type="dxa"/>
            <w:gridSpan w:val="2"/>
            <w:shd w:val="clear" w:color="auto" w:fill="808080" w:themeFill="background1" w:themeFillShade="80"/>
          </w:tcPr>
          <w:p w14:paraId="1A2C14D3" w14:textId="77777777" w:rsidR="008F0906" w:rsidRDefault="008F0906" w:rsidP="5BC70FEE">
            <w:pPr>
              <w:jc w:val="left"/>
              <w:rPr>
                <w:rFonts w:ascii="Aptos" w:hAnsi="Aptos"/>
              </w:rPr>
            </w:pPr>
          </w:p>
        </w:tc>
      </w:tr>
      <w:tr w:rsidR="00F408CD" w14:paraId="64E1E54E" w14:textId="77777777" w:rsidTr="00CA4A4E">
        <w:trPr>
          <w:gridAfter w:val="1"/>
          <w:wAfter w:w="540" w:type="dxa"/>
          <w:trHeight w:val="300"/>
          <w:ins w:id="321" w:author="Buis, Sara M." w:date="2025-10-15T17:19:00Z"/>
        </w:trPr>
        <w:tc>
          <w:tcPr>
            <w:tcW w:w="914" w:type="dxa"/>
          </w:tcPr>
          <w:p w14:paraId="05A559B8" w14:textId="77777777" w:rsidR="005D6AC4" w:rsidRDefault="005D6AC4">
            <w:pPr>
              <w:rPr>
                <w:ins w:id="322" w:author="Buis, Sara M." w:date="2025-10-15T17:19:00Z" w16du:dateUtc="2025-10-15T22:19:00Z"/>
              </w:rPr>
            </w:pPr>
          </w:p>
        </w:tc>
        <w:tc>
          <w:tcPr>
            <w:tcW w:w="2962" w:type="dxa"/>
          </w:tcPr>
          <w:p w14:paraId="336F9181" w14:textId="53199673" w:rsidR="005D6AC4" w:rsidRPr="5BC70FEE" w:rsidRDefault="005D6AC4" w:rsidP="5BC70FEE">
            <w:pPr>
              <w:jc w:val="left"/>
              <w:rPr>
                <w:ins w:id="323" w:author="Buis, Sara M." w:date="2025-10-15T17:19:00Z" w16du:dateUtc="2025-10-15T22:19:00Z"/>
                <w:rFonts w:ascii="Aptos" w:hAnsi="Aptos"/>
              </w:rPr>
            </w:pPr>
            <w:ins w:id="324" w:author="Buis, Sara M." w:date="2025-10-15T17:19:00Z" w16du:dateUtc="2025-10-15T22:19:00Z">
              <w:r w:rsidRPr="5BC70FEE">
                <w:rPr>
                  <w:rFonts w:ascii="Aptos" w:hAnsi="Aptos"/>
                </w:rPr>
                <w:t>Total all case types</w:t>
              </w:r>
            </w:ins>
          </w:p>
        </w:tc>
        <w:tc>
          <w:tcPr>
            <w:tcW w:w="1699" w:type="dxa"/>
          </w:tcPr>
          <w:p w14:paraId="5A2DDB67" w14:textId="261DE3C7" w:rsidR="005D6AC4" w:rsidRPr="5BC70FEE" w:rsidRDefault="005D6AC4" w:rsidP="5BC70FEE">
            <w:pPr>
              <w:jc w:val="left"/>
              <w:rPr>
                <w:ins w:id="325" w:author="Buis, Sara M." w:date="2025-10-15T17:19:00Z" w16du:dateUtc="2025-10-15T22:19:00Z"/>
                <w:rFonts w:ascii="Aptos" w:hAnsi="Aptos"/>
              </w:rPr>
            </w:pPr>
            <w:ins w:id="326" w:author="Buis, Sara M." w:date="2025-10-15T17:19:00Z" w16du:dateUtc="2025-10-15T22:19:00Z">
              <w:r>
                <w:rPr>
                  <w:rFonts w:ascii="Aptos" w:hAnsi="Aptos"/>
                </w:rPr>
                <w:t>1069</w:t>
              </w:r>
            </w:ins>
          </w:p>
        </w:tc>
        <w:tc>
          <w:tcPr>
            <w:tcW w:w="1710" w:type="dxa"/>
          </w:tcPr>
          <w:p w14:paraId="2C46DA95" w14:textId="3DE29B64" w:rsidR="005D6AC4" w:rsidRPr="5BC70FEE" w:rsidRDefault="005D6AC4" w:rsidP="5BC70FEE">
            <w:pPr>
              <w:jc w:val="left"/>
              <w:rPr>
                <w:ins w:id="327" w:author="Buis, Sara M." w:date="2025-10-15T17:19:00Z" w16du:dateUtc="2025-10-15T22:19:00Z"/>
                <w:rFonts w:ascii="Aptos" w:hAnsi="Aptos"/>
              </w:rPr>
            </w:pPr>
            <w:ins w:id="328" w:author="Buis, Sara M." w:date="2025-10-15T17:19:00Z" w16du:dateUtc="2025-10-15T22:19:00Z">
              <w:r>
                <w:rPr>
                  <w:rFonts w:ascii="Aptos" w:hAnsi="Aptos"/>
                </w:rPr>
                <w:t>1083</w:t>
              </w:r>
            </w:ins>
          </w:p>
        </w:tc>
        <w:tc>
          <w:tcPr>
            <w:tcW w:w="2605" w:type="dxa"/>
            <w:shd w:val="clear" w:color="auto" w:fill="808080" w:themeFill="background1" w:themeFillShade="80"/>
          </w:tcPr>
          <w:p w14:paraId="353C49A4" w14:textId="77777777" w:rsidR="005D6AC4" w:rsidRDefault="005D6AC4" w:rsidP="5BC70FEE">
            <w:pPr>
              <w:jc w:val="left"/>
              <w:rPr>
                <w:ins w:id="329" w:author="Buis, Sara M." w:date="2025-10-15T17:19:00Z" w16du:dateUtc="2025-10-15T22:19:00Z"/>
                <w:rFonts w:ascii="Aptos" w:hAnsi="Aptos"/>
              </w:rPr>
            </w:pPr>
          </w:p>
        </w:tc>
      </w:tr>
    </w:tbl>
    <w:p w14:paraId="288FF089" w14:textId="77777777" w:rsidR="5BC70FEE" w:rsidRDefault="5BC70FEE" w:rsidP="5BC70FEE">
      <w:pPr>
        <w:jc w:val="left"/>
        <w:rPr>
          <w:rFonts w:ascii="Aptos" w:hAnsi="Aptos"/>
        </w:rPr>
      </w:pPr>
    </w:p>
    <w:p w14:paraId="0E602C19" w14:textId="6677B4DB" w:rsidR="32C34A96" w:rsidRDefault="32C34A96" w:rsidP="5BC70FEE">
      <w:pPr>
        <w:jc w:val="left"/>
        <w:rPr>
          <w:rFonts w:ascii="Aptos" w:hAnsi="Aptos"/>
        </w:rPr>
      </w:pPr>
      <w:r w:rsidRPr="4CE7FDA7">
        <w:rPr>
          <w:rFonts w:ascii="Aptos" w:hAnsi="Aptos"/>
        </w:rPr>
        <w:t>* Anticipated Case</w:t>
      </w:r>
      <w:del w:id="330" w:author="Buis, Sara [HHS]" w:date="2025-10-16T22:05:00Z">
        <w:r w:rsidRPr="4CE7FDA7" w:rsidDel="32C34A96">
          <w:rPr>
            <w:rFonts w:ascii="Aptos" w:hAnsi="Aptos"/>
          </w:rPr>
          <w:delText xml:space="preserve"> </w:delText>
        </w:r>
      </w:del>
      <w:r w:rsidRPr="4CE7FDA7">
        <w:rPr>
          <w:rFonts w:ascii="Aptos" w:hAnsi="Aptos"/>
        </w:rPr>
        <w:t>loads and monthly payments reflected in Appendix B are based on total Case numbers for each Service Area. If two Bidders are awarded contracts for a Service Area, the Case</w:t>
      </w:r>
      <w:del w:id="331" w:author="Buis, Sara [HHS]" w:date="2025-10-16T22:05:00Z">
        <w:r w:rsidRPr="4CE7FDA7" w:rsidDel="32C34A96">
          <w:rPr>
            <w:rFonts w:ascii="Aptos" w:hAnsi="Aptos"/>
          </w:rPr>
          <w:delText xml:space="preserve"> </w:delText>
        </w:r>
      </w:del>
      <w:r w:rsidRPr="4CE7FDA7">
        <w:rPr>
          <w:rFonts w:ascii="Aptos" w:hAnsi="Aptos"/>
        </w:rPr>
        <w:t>loads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FBFF" w14:textId="77777777" w:rsidR="0068634A" w:rsidRDefault="0068634A">
      <w:r>
        <w:separator/>
      </w:r>
    </w:p>
  </w:endnote>
  <w:endnote w:type="continuationSeparator" w:id="0">
    <w:p w14:paraId="54319971" w14:textId="77777777" w:rsidR="0068634A" w:rsidRDefault="0068634A">
      <w:r>
        <w:continuationSeparator/>
      </w:r>
    </w:p>
  </w:endnote>
  <w:endnote w:type="continuationNotice" w:id="1">
    <w:p w14:paraId="4428DC60" w14:textId="77777777" w:rsidR="0068634A" w:rsidRDefault="00686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A46A" w14:textId="77777777" w:rsidR="0068634A" w:rsidRDefault="0068634A">
      <w:r>
        <w:separator/>
      </w:r>
    </w:p>
  </w:footnote>
  <w:footnote w:type="continuationSeparator" w:id="0">
    <w:p w14:paraId="79C0FF19" w14:textId="77777777" w:rsidR="0068634A" w:rsidRDefault="0068634A">
      <w:r>
        <w:continuationSeparator/>
      </w:r>
    </w:p>
  </w:footnote>
  <w:footnote w:type="continuationNotice" w:id="1">
    <w:p w14:paraId="40BA2EA2" w14:textId="77777777" w:rsidR="0068634A" w:rsidRDefault="006863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is, Sara M.">
    <w15:presenceInfo w15:providerId="None" w15:userId="Buis, Sara M."/>
  </w15:person>
  <w15:person w15:author="Roovaart, Ryan [HHS]">
    <w15:presenceInfo w15:providerId="AD" w15:userId="S::ryan.roovaart@hhs.iowa.gov::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F47"/>
    <w:rsid w:val="00073F4E"/>
    <w:rsid w:val="00074230"/>
    <w:rsid w:val="00074DFD"/>
    <w:rsid w:val="00076185"/>
    <w:rsid w:val="00076972"/>
    <w:rsid w:val="00080749"/>
    <w:rsid w:val="00081BFF"/>
    <w:rsid w:val="000828E0"/>
    <w:rsid w:val="00082D3A"/>
    <w:rsid w:val="00083BC7"/>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2DFA"/>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9CEC"/>
    <w:rsid w:val="000D1074"/>
    <w:rsid w:val="000D1FEF"/>
    <w:rsid w:val="000D22F9"/>
    <w:rsid w:val="000D3150"/>
    <w:rsid w:val="000D3B21"/>
    <w:rsid w:val="000D4F10"/>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7CFB"/>
    <w:rsid w:val="00117E70"/>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56BC5"/>
    <w:rsid w:val="001629F5"/>
    <w:rsid w:val="001635DB"/>
    <w:rsid w:val="00164B95"/>
    <w:rsid w:val="0016527F"/>
    <w:rsid w:val="00165D37"/>
    <w:rsid w:val="001666D9"/>
    <w:rsid w:val="00167786"/>
    <w:rsid w:val="00167D29"/>
    <w:rsid w:val="00170716"/>
    <w:rsid w:val="00170F40"/>
    <w:rsid w:val="001724D0"/>
    <w:rsid w:val="00172744"/>
    <w:rsid w:val="00172CAD"/>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51EF"/>
    <w:rsid w:val="001B5DD7"/>
    <w:rsid w:val="001B5E72"/>
    <w:rsid w:val="001B71B2"/>
    <w:rsid w:val="001B7CF8"/>
    <w:rsid w:val="001B7F16"/>
    <w:rsid w:val="001BC60F"/>
    <w:rsid w:val="001C04F9"/>
    <w:rsid w:val="001C0DCD"/>
    <w:rsid w:val="001C10DE"/>
    <w:rsid w:val="001C272F"/>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17A3"/>
    <w:rsid w:val="001F1CDC"/>
    <w:rsid w:val="001F305B"/>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37F97"/>
    <w:rsid w:val="002418ED"/>
    <w:rsid w:val="0024205C"/>
    <w:rsid w:val="002425B8"/>
    <w:rsid w:val="00242EFB"/>
    <w:rsid w:val="00243A47"/>
    <w:rsid w:val="00243CCE"/>
    <w:rsid w:val="00243FC0"/>
    <w:rsid w:val="00245FA9"/>
    <w:rsid w:val="00246CF2"/>
    <w:rsid w:val="00247510"/>
    <w:rsid w:val="002477F0"/>
    <w:rsid w:val="00247A23"/>
    <w:rsid w:val="0025052A"/>
    <w:rsid w:val="00250FB0"/>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2443"/>
    <w:rsid w:val="002D3000"/>
    <w:rsid w:val="002D45A3"/>
    <w:rsid w:val="002D49AA"/>
    <w:rsid w:val="002D4D49"/>
    <w:rsid w:val="002D4F12"/>
    <w:rsid w:val="002D5A3B"/>
    <w:rsid w:val="002D6768"/>
    <w:rsid w:val="002D7110"/>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40A"/>
    <w:rsid w:val="002F380C"/>
    <w:rsid w:val="002F4D33"/>
    <w:rsid w:val="002F50D5"/>
    <w:rsid w:val="002F61C6"/>
    <w:rsid w:val="002F7845"/>
    <w:rsid w:val="00300C70"/>
    <w:rsid w:val="0030160F"/>
    <w:rsid w:val="00301DFB"/>
    <w:rsid w:val="003035A0"/>
    <w:rsid w:val="003039EC"/>
    <w:rsid w:val="0030532D"/>
    <w:rsid w:val="00306934"/>
    <w:rsid w:val="00306CC1"/>
    <w:rsid w:val="003076C0"/>
    <w:rsid w:val="00310292"/>
    <w:rsid w:val="003128FB"/>
    <w:rsid w:val="00313B3B"/>
    <w:rsid w:val="00313E48"/>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38C"/>
    <w:rsid w:val="00360BAD"/>
    <w:rsid w:val="00361776"/>
    <w:rsid w:val="00361E77"/>
    <w:rsid w:val="00363B02"/>
    <w:rsid w:val="003648ED"/>
    <w:rsid w:val="00370322"/>
    <w:rsid w:val="00370482"/>
    <w:rsid w:val="0037121E"/>
    <w:rsid w:val="00373B40"/>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1B8"/>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43F7"/>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1D6"/>
    <w:rsid w:val="0055225D"/>
    <w:rsid w:val="00552F16"/>
    <w:rsid w:val="00552FB2"/>
    <w:rsid w:val="0055346A"/>
    <w:rsid w:val="00554A45"/>
    <w:rsid w:val="005552AE"/>
    <w:rsid w:val="00555391"/>
    <w:rsid w:val="00555971"/>
    <w:rsid w:val="00561ED2"/>
    <w:rsid w:val="00562F3A"/>
    <w:rsid w:val="00563530"/>
    <w:rsid w:val="00563E80"/>
    <w:rsid w:val="00564E05"/>
    <w:rsid w:val="00566100"/>
    <w:rsid w:val="00566FC8"/>
    <w:rsid w:val="005679F9"/>
    <w:rsid w:val="00567A2D"/>
    <w:rsid w:val="0057068E"/>
    <w:rsid w:val="005709DC"/>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1C2"/>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6AC4"/>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560F"/>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0EBE"/>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634A"/>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4FD2"/>
    <w:rsid w:val="006A51EE"/>
    <w:rsid w:val="006B0960"/>
    <w:rsid w:val="006B18CE"/>
    <w:rsid w:val="006B3ECC"/>
    <w:rsid w:val="006B4D20"/>
    <w:rsid w:val="006B6999"/>
    <w:rsid w:val="006B6F81"/>
    <w:rsid w:val="006B7ADD"/>
    <w:rsid w:val="006C00BD"/>
    <w:rsid w:val="006C189D"/>
    <w:rsid w:val="006C1906"/>
    <w:rsid w:val="006C2038"/>
    <w:rsid w:val="006C2EA5"/>
    <w:rsid w:val="006C309A"/>
    <w:rsid w:val="006C3E4D"/>
    <w:rsid w:val="006C4261"/>
    <w:rsid w:val="006C428E"/>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34BA"/>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606"/>
    <w:rsid w:val="00724837"/>
    <w:rsid w:val="0072539F"/>
    <w:rsid w:val="0073017E"/>
    <w:rsid w:val="00730610"/>
    <w:rsid w:val="00734DAD"/>
    <w:rsid w:val="00736ABA"/>
    <w:rsid w:val="00736AE6"/>
    <w:rsid w:val="00736B6E"/>
    <w:rsid w:val="00737806"/>
    <w:rsid w:val="007402EB"/>
    <w:rsid w:val="0074108D"/>
    <w:rsid w:val="00742B07"/>
    <w:rsid w:val="007431F4"/>
    <w:rsid w:val="0074500D"/>
    <w:rsid w:val="007462A3"/>
    <w:rsid w:val="00746A36"/>
    <w:rsid w:val="007479DF"/>
    <w:rsid w:val="007479F9"/>
    <w:rsid w:val="00747E09"/>
    <w:rsid w:val="00750E28"/>
    <w:rsid w:val="00752A2B"/>
    <w:rsid w:val="00753923"/>
    <w:rsid w:val="00753965"/>
    <w:rsid w:val="00753F74"/>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7099"/>
    <w:rsid w:val="00780254"/>
    <w:rsid w:val="00780F20"/>
    <w:rsid w:val="007811F5"/>
    <w:rsid w:val="007813D5"/>
    <w:rsid w:val="00781C27"/>
    <w:rsid w:val="00781EE8"/>
    <w:rsid w:val="0078224F"/>
    <w:rsid w:val="007822F3"/>
    <w:rsid w:val="007823DF"/>
    <w:rsid w:val="007828DB"/>
    <w:rsid w:val="00784483"/>
    <w:rsid w:val="007846B5"/>
    <w:rsid w:val="00784860"/>
    <w:rsid w:val="007850E8"/>
    <w:rsid w:val="007861D5"/>
    <w:rsid w:val="00787BCB"/>
    <w:rsid w:val="007903C1"/>
    <w:rsid w:val="007904D1"/>
    <w:rsid w:val="00790E97"/>
    <w:rsid w:val="0079208E"/>
    <w:rsid w:val="00792AFB"/>
    <w:rsid w:val="007935B1"/>
    <w:rsid w:val="00793BEA"/>
    <w:rsid w:val="00793FAD"/>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3C9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0962"/>
    <w:rsid w:val="008D1478"/>
    <w:rsid w:val="008D15A8"/>
    <w:rsid w:val="008D1D5B"/>
    <w:rsid w:val="008D3752"/>
    <w:rsid w:val="008D4654"/>
    <w:rsid w:val="008D4A49"/>
    <w:rsid w:val="008D4FB2"/>
    <w:rsid w:val="008D4FCC"/>
    <w:rsid w:val="008D5485"/>
    <w:rsid w:val="008D56CC"/>
    <w:rsid w:val="008D6753"/>
    <w:rsid w:val="008E1DCB"/>
    <w:rsid w:val="008E2A8F"/>
    <w:rsid w:val="008E2D8E"/>
    <w:rsid w:val="008E37DB"/>
    <w:rsid w:val="008E4954"/>
    <w:rsid w:val="008E51A6"/>
    <w:rsid w:val="008E54D7"/>
    <w:rsid w:val="008E735D"/>
    <w:rsid w:val="008E79D2"/>
    <w:rsid w:val="008E7D88"/>
    <w:rsid w:val="008F0906"/>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1FA3"/>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13FF"/>
    <w:rsid w:val="009B24E4"/>
    <w:rsid w:val="009B2822"/>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56D7"/>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FEC"/>
    <w:rsid w:val="00A65E73"/>
    <w:rsid w:val="00A66426"/>
    <w:rsid w:val="00A67C33"/>
    <w:rsid w:val="00A70CB7"/>
    <w:rsid w:val="00A71CC6"/>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BA5"/>
    <w:rsid w:val="00AA6A93"/>
    <w:rsid w:val="00AA76C7"/>
    <w:rsid w:val="00AA78AD"/>
    <w:rsid w:val="00AB01E2"/>
    <w:rsid w:val="00AB08B2"/>
    <w:rsid w:val="00AB1A03"/>
    <w:rsid w:val="00AB1D4C"/>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31A4"/>
    <w:rsid w:val="00B233C0"/>
    <w:rsid w:val="00B23983"/>
    <w:rsid w:val="00B24FED"/>
    <w:rsid w:val="00B25B86"/>
    <w:rsid w:val="00B26937"/>
    <w:rsid w:val="00B26AB2"/>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00D"/>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D2A"/>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6C10"/>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670"/>
    <w:rsid w:val="00C12F80"/>
    <w:rsid w:val="00C13BEE"/>
    <w:rsid w:val="00C13FE0"/>
    <w:rsid w:val="00C15277"/>
    <w:rsid w:val="00C161B0"/>
    <w:rsid w:val="00C1674D"/>
    <w:rsid w:val="00C16895"/>
    <w:rsid w:val="00C16C38"/>
    <w:rsid w:val="00C175A1"/>
    <w:rsid w:val="00C17F12"/>
    <w:rsid w:val="00C20416"/>
    <w:rsid w:val="00C20908"/>
    <w:rsid w:val="00C20D00"/>
    <w:rsid w:val="00C23986"/>
    <w:rsid w:val="00C23DF3"/>
    <w:rsid w:val="00C2449E"/>
    <w:rsid w:val="00C24613"/>
    <w:rsid w:val="00C2536E"/>
    <w:rsid w:val="00C2570D"/>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5135"/>
    <w:rsid w:val="00C654E4"/>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4A4E"/>
    <w:rsid w:val="00CA7133"/>
    <w:rsid w:val="00CA79E8"/>
    <w:rsid w:val="00CB0779"/>
    <w:rsid w:val="00CB170B"/>
    <w:rsid w:val="00CB182D"/>
    <w:rsid w:val="00CB3030"/>
    <w:rsid w:val="00CB32FA"/>
    <w:rsid w:val="00CB65BE"/>
    <w:rsid w:val="00CB6E76"/>
    <w:rsid w:val="00CC025B"/>
    <w:rsid w:val="00CC1847"/>
    <w:rsid w:val="00CC195B"/>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AEF"/>
    <w:rsid w:val="00D35897"/>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9103E"/>
    <w:rsid w:val="00D91070"/>
    <w:rsid w:val="00D91230"/>
    <w:rsid w:val="00D91C61"/>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381B"/>
    <w:rsid w:val="00DD466D"/>
    <w:rsid w:val="00DD5F2D"/>
    <w:rsid w:val="00DD6FAA"/>
    <w:rsid w:val="00DE0C68"/>
    <w:rsid w:val="00DE10D3"/>
    <w:rsid w:val="00DE110C"/>
    <w:rsid w:val="00DE13AE"/>
    <w:rsid w:val="00DE1BBF"/>
    <w:rsid w:val="00DE206C"/>
    <w:rsid w:val="00DE277C"/>
    <w:rsid w:val="00DE2E67"/>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638D"/>
    <w:rsid w:val="00E174E4"/>
    <w:rsid w:val="00E17955"/>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BD5"/>
    <w:rsid w:val="00E52194"/>
    <w:rsid w:val="00E5232C"/>
    <w:rsid w:val="00E525FA"/>
    <w:rsid w:val="00E5407D"/>
    <w:rsid w:val="00E547A0"/>
    <w:rsid w:val="00E547F0"/>
    <w:rsid w:val="00E55AA2"/>
    <w:rsid w:val="00E55B13"/>
    <w:rsid w:val="00E56806"/>
    <w:rsid w:val="00E603D8"/>
    <w:rsid w:val="00E621F4"/>
    <w:rsid w:val="00E62F33"/>
    <w:rsid w:val="00E6306D"/>
    <w:rsid w:val="00E6356A"/>
    <w:rsid w:val="00E644FA"/>
    <w:rsid w:val="00E64A6C"/>
    <w:rsid w:val="00E65E4D"/>
    <w:rsid w:val="00E65FB4"/>
    <w:rsid w:val="00E67642"/>
    <w:rsid w:val="00E67705"/>
    <w:rsid w:val="00E726A6"/>
    <w:rsid w:val="00E72A50"/>
    <w:rsid w:val="00E73072"/>
    <w:rsid w:val="00E73DC1"/>
    <w:rsid w:val="00E74753"/>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16AC"/>
    <w:rsid w:val="00F01A9C"/>
    <w:rsid w:val="00F02608"/>
    <w:rsid w:val="00F02746"/>
    <w:rsid w:val="00F02F42"/>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8C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54F"/>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484C6"/>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C5D173"/>
    <w:rsid w:val="16C96489"/>
    <w:rsid w:val="16FD9DF7"/>
    <w:rsid w:val="171FC283"/>
    <w:rsid w:val="172471B8"/>
    <w:rsid w:val="17381765"/>
    <w:rsid w:val="1746BAB4"/>
    <w:rsid w:val="1756DCE3"/>
    <w:rsid w:val="175FD5AD"/>
    <w:rsid w:val="176C8A01"/>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9FFA0FE"/>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5ECB19"/>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9B93C1"/>
    <w:rsid w:val="2AA3EED5"/>
    <w:rsid w:val="2AA4BD58"/>
    <w:rsid w:val="2AB7D987"/>
    <w:rsid w:val="2ABA2570"/>
    <w:rsid w:val="2ACB3284"/>
    <w:rsid w:val="2ACC03D7"/>
    <w:rsid w:val="2AD9C344"/>
    <w:rsid w:val="2AE132B4"/>
    <w:rsid w:val="2AEA2232"/>
    <w:rsid w:val="2AEA3280"/>
    <w:rsid w:val="2AF45F0C"/>
    <w:rsid w:val="2AF85C24"/>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2B74F7"/>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9182"/>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D0F"/>
    <w:rsid w:val="406A0E1A"/>
    <w:rsid w:val="406BB628"/>
    <w:rsid w:val="40724BAE"/>
    <w:rsid w:val="4073025E"/>
    <w:rsid w:val="40880B6E"/>
    <w:rsid w:val="408D3F8C"/>
    <w:rsid w:val="408ED734"/>
    <w:rsid w:val="40987E15"/>
    <w:rsid w:val="40A414E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35806"/>
    <w:rsid w:val="4CBD76CF"/>
    <w:rsid w:val="4CC628B6"/>
    <w:rsid w:val="4CDE14A8"/>
    <w:rsid w:val="4CDF78D9"/>
    <w:rsid w:val="4CDFBC1B"/>
    <w:rsid w:val="4CE43C38"/>
    <w:rsid w:val="4CE7FDA7"/>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CE017"/>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4E6AE"/>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1D43AA"/>
    <w:rsid w:val="57242397"/>
    <w:rsid w:val="5728D8D6"/>
    <w:rsid w:val="573B0257"/>
    <w:rsid w:val="574598CD"/>
    <w:rsid w:val="5748A8D2"/>
    <w:rsid w:val="57530EAB"/>
    <w:rsid w:val="57533EB2"/>
    <w:rsid w:val="576CB807"/>
    <w:rsid w:val="57701DEF"/>
    <w:rsid w:val="577C2268"/>
    <w:rsid w:val="57843AF3"/>
    <w:rsid w:val="5788A669"/>
    <w:rsid w:val="578AA0C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2EDF31"/>
    <w:rsid w:val="5C3D8D4E"/>
    <w:rsid w:val="5C62E647"/>
    <w:rsid w:val="5C6F8D4B"/>
    <w:rsid w:val="5C7642AC"/>
    <w:rsid w:val="5C795EFC"/>
    <w:rsid w:val="5C7AFA6F"/>
    <w:rsid w:val="5C7CB34A"/>
    <w:rsid w:val="5C89E5C8"/>
    <w:rsid w:val="5C929BA2"/>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18DC6"/>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4431F"/>
    <w:rsid w:val="69D7ACDB"/>
    <w:rsid w:val="69F6E5F8"/>
    <w:rsid w:val="69F701BB"/>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83FEE"/>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3F5A0AC7-563D-4EE4-A789-E8544349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microsoft.com/office/2011/relationships/people" Target="people.xml"/><Relationship Id="rId20" Type="http://schemas.openxmlformats.org/officeDocument/2006/relationships/hyperlink" Target="http://bidopportunities.iowa.gov/"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7396997357cb91574f116e7cfbcb50ae">
  <xsd:schema xmlns:xsd="http://www.w3.org/2001/XMLSchema" xmlns:xs="http://www.w3.org/2001/XMLSchema" xmlns:p="http://schemas.microsoft.com/office/2006/metadata/properties" xmlns:ns2="5035b97e-6066-46bb-87ff-5569a256ae27" targetNamespace="http://schemas.microsoft.com/office/2006/metadata/properties" ma:root="true" ma:fieldsID="626ddfa77d3e531b5250597ab9965e07"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DAA13-1350-43C7-AB4F-CB1D2BDBC6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3.xml><?xml version="1.0" encoding="utf-8"?>
<ds:datastoreItem xmlns:ds="http://schemas.openxmlformats.org/officeDocument/2006/customXml" ds:itemID="{A3049286-F95F-4A34-9456-3188F69BC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0567B-8A57-477C-B0ED-82844CBBA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96</Pages>
  <Words>31913</Words>
  <Characters>181910</Characters>
  <Application>Microsoft Office Word</Application>
  <DocSecurity>0</DocSecurity>
  <Lines>1515</Lines>
  <Paragraphs>426</Paragraphs>
  <ScaleCrop>false</ScaleCrop>
  <Company>State of Iowa</Company>
  <LinksUpToDate>false</LinksUpToDate>
  <CharactersWithSpaces>213397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42</cp:revision>
  <cp:lastPrinted>2025-08-05T19:46:00Z</cp:lastPrinted>
  <dcterms:created xsi:type="dcterms:W3CDTF">2025-10-15T20:02:00Z</dcterms:created>
  <dcterms:modified xsi:type="dcterms:W3CDTF">2025-10-17T18:42:00Z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