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C14D7" w14:textId="460A9C3A" w:rsidR="00772E76" w:rsidRDefault="00772E76">
      <w:bookmarkStart w:id="0" w:name="_Toc265564579"/>
      <w:bookmarkStart w:id="1" w:name="_Toc265506682"/>
      <w:bookmarkStart w:id="2" w:name="_Toc265507119"/>
    </w:p>
    <w:p w14:paraId="20182B26" w14:textId="5A3C0E9F" w:rsidR="00707527" w:rsidRDefault="00707527"/>
    <w:p w14:paraId="4D09BDFB" w14:textId="09CA2652" w:rsidR="00707527" w:rsidRDefault="00707527"/>
    <w:p w14:paraId="2B2CCCFD" w14:textId="70C0DE66" w:rsidR="00707527" w:rsidRDefault="00707527"/>
    <w:p w14:paraId="3220DCC0" w14:textId="31C18898" w:rsidR="00707527" w:rsidRDefault="00707527"/>
    <w:p w14:paraId="68A1F6B3" w14:textId="288215CF" w:rsidR="00707527" w:rsidRDefault="00707527"/>
    <w:p w14:paraId="218B6571" w14:textId="77777777" w:rsidR="00707527" w:rsidRPr="0063212D" w:rsidRDefault="00707527"/>
    <w:p w14:paraId="34283CFF" w14:textId="77777777" w:rsidR="00772E76" w:rsidRDefault="00772E76"/>
    <w:p w14:paraId="06B8C1A8" w14:textId="77777777" w:rsidR="00772E76" w:rsidRDefault="00772E76">
      <w:pPr>
        <w:jc w:val="center"/>
      </w:pPr>
    </w:p>
    <w:p w14:paraId="78E9F44A" w14:textId="77777777" w:rsidR="00772E76" w:rsidRDefault="00C22DEC">
      <w:pPr>
        <w:jc w:val="center"/>
      </w:pPr>
      <w:r w:rsidRPr="00C22DEC">
        <w:rPr>
          <w:rFonts w:ascii="Arial" w:hAnsi="Arial" w:cs="Arial"/>
          <w:b/>
          <w:noProof/>
          <w:color w:val="3A4189"/>
          <w:sz w:val="72"/>
          <w:szCs w:val="72"/>
        </w:rPr>
        <w:drawing>
          <wp:inline distT="0" distB="0" distL="0" distR="0" wp14:anchorId="0C35F700" wp14:editId="0D51755F">
            <wp:extent cx="1645920" cy="1097280"/>
            <wp:effectExtent l="0" t="0" r="0" b="0"/>
            <wp:docPr id="1" name="Picture 2" descr="Description: Description: Description: Description: Description: Description: Description: Description: Description: Description: Description: Description: Description: Description: Description: Description: Description: DHS_Logo_Color_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Description: Description: Description: Description: Description: Description: Description: Description: DHS_Logo_Color_Bl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inline>
        </w:drawing>
      </w:r>
    </w:p>
    <w:p w14:paraId="424DA5CE" w14:textId="77777777" w:rsidR="00772E76" w:rsidRDefault="00772E76">
      <w:pPr>
        <w:jc w:val="center"/>
        <w:rPr>
          <w:sz w:val="18"/>
          <w:szCs w:val="18"/>
        </w:rPr>
      </w:pPr>
    </w:p>
    <w:p w14:paraId="37DEB178" w14:textId="77777777" w:rsidR="00772E76" w:rsidRDefault="00772E76">
      <w:pPr>
        <w:jc w:val="center"/>
        <w:rPr>
          <w:sz w:val="18"/>
          <w:szCs w:val="18"/>
        </w:rPr>
      </w:pPr>
    </w:p>
    <w:p w14:paraId="754B1611" w14:textId="77777777" w:rsidR="00772E76" w:rsidRDefault="00772E76">
      <w:pPr>
        <w:rPr>
          <w:sz w:val="18"/>
          <w:szCs w:val="18"/>
        </w:rPr>
      </w:pPr>
    </w:p>
    <w:p w14:paraId="5C9A8355" w14:textId="77777777" w:rsidR="00772E76" w:rsidRDefault="00772E76">
      <w:pPr>
        <w:jc w:val="center"/>
        <w:rPr>
          <w:sz w:val="36"/>
          <w:szCs w:val="36"/>
        </w:rPr>
      </w:pPr>
      <w:bookmarkStart w:id="3" w:name="_Toc263162486"/>
      <w:bookmarkStart w:id="4" w:name="_Toc265505502"/>
      <w:bookmarkStart w:id="5" w:name="_Toc265505527"/>
      <w:bookmarkStart w:id="6" w:name="_Toc265505659"/>
      <w:r>
        <w:rPr>
          <w:sz w:val="36"/>
          <w:szCs w:val="36"/>
        </w:rPr>
        <w:t>REQUEST FOR PROPOSAL</w:t>
      </w:r>
      <w:bookmarkEnd w:id="3"/>
      <w:r>
        <w:rPr>
          <w:sz w:val="36"/>
          <w:szCs w:val="36"/>
        </w:rPr>
        <w:t xml:space="preserve"> (RFP)</w:t>
      </w:r>
      <w:bookmarkEnd w:id="4"/>
      <w:bookmarkEnd w:id="5"/>
      <w:bookmarkEnd w:id="6"/>
    </w:p>
    <w:p w14:paraId="2EAD4925" w14:textId="77777777" w:rsidR="00772E76" w:rsidRDefault="00772E76"/>
    <w:p w14:paraId="48DBCE2F" w14:textId="77777777" w:rsidR="00772E76" w:rsidRDefault="00772E76">
      <w:pPr>
        <w:ind w:left="-540" w:right="-615"/>
        <w:jc w:val="left"/>
        <w:rPr>
          <w:b/>
          <w:bCs/>
          <w:u w:val="single"/>
        </w:rPr>
      </w:pPr>
    </w:p>
    <w:p w14:paraId="3381AE54" w14:textId="77777777" w:rsidR="00772E76" w:rsidRDefault="00772E76">
      <w:pPr>
        <w:pStyle w:val="Header"/>
        <w:tabs>
          <w:tab w:val="clear" w:pos="4320"/>
          <w:tab w:val="clear" w:pos="8640"/>
        </w:tabs>
        <w:jc w:val="center"/>
        <w:rPr>
          <w:sz w:val="36"/>
          <w:szCs w:val="36"/>
        </w:rPr>
      </w:pPr>
      <w:r>
        <w:rPr>
          <w:sz w:val="36"/>
          <w:szCs w:val="36"/>
        </w:rPr>
        <w:t>ELIAS Maintenance and Operations</w:t>
      </w:r>
    </w:p>
    <w:p w14:paraId="11098A69" w14:textId="32238CD2" w:rsidR="00772E76" w:rsidRDefault="00772E76">
      <w:pPr>
        <w:jc w:val="center"/>
        <w:rPr>
          <w:sz w:val="36"/>
          <w:szCs w:val="36"/>
        </w:rPr>
      </w:pPr>
      <w:r>
        <w:rPr>
          <w:sz w:val="36"/>
          <w:szCs w:val="36"/>
        </w:rPr>
        <w:t>MED 22-005</w:t>
      </w:r>
    </w:p>
    <w:p w14:paraId="18DE34A6" w14:textId="1F968E69" w:rsidR="00792C30" w:rsidRDefault="00792C30">
      <w:pPr>
        <w:jc w:val="center"/>
        <w:rPr>
          <w:sz w:val="36"/>
          <w:szCs w:val="36"/>
        </w:rPr>
      </w:pPr>
    </w:p>
    <w:p w14:paraId="6DE21E45" w14:textId="77777777" w:rsidR="00792C30" w:rsidRDefault="00792C30">
      <w:pPr>
        <w:jc w:val="center"/>
        <w:rPr>
          <w:sz w:val="36"/>
          <w:szCs w:val="36"/>
        </w:rPr>
      </w:pPr>
    </w:p>
    <w:p w14:paraId="42FFF0B5" w14:textId="4CC243A9" w:rsidR="00707527" w:rsidRDefault="00792C30">
      <w:pPr>
        <w:jc w:val="center"/>
        <w:rPr>
          <w:ins w:id="7" w:author="Author"/>
          <w:sz w:val="36"/>
          <w:szCs w:val="36"/>
        </w:rPr>
      </w:pPr>
      <w:ins w:id="8" w:author="Author">
        <w:r>
          <w:rPr>
            <w:sz w:val="36"/>
            <w:szCs w:val="36"/>
          </w:rPr>
          <w:t>Amendment 1 Incorporated Redline Version</w:t>
        </w:r>
      </w:ins>
    </w:p>
    <w:p w14:paraId="40D9D53F" w14:textId="15F3B918" w:rsidR="00792C30" w:rsidRDefault="00792C30">
      <w:pPr>
        <w:jc w:val="center"/>
        <w:rPr>
          <w:sz w:val="36"/>
          <w:szCs w:val="36"/>
        </w:rPr>
      </w:pPr>
      <w:ins w:id="9" w:author="Author">
        <w:r>
          <w:rPr>
            <w:sz w:val="36"/>
            <w:szCs w:val="36"/>
          </w:rPr>
          <w:t>February 21, 2022</w:t>
        </w:r>
      </w:ins>
    </w:p>
    <w:p w14:paraId="360F92F8" w14:textId="25D8795B" w:rsidR="00772E76" w:rsidRDefault="00772E76">
      <w:pPr>
        <w:jc w:val="center"/>
        <w:rPr>
          <w:sz w:val="36"/>
          <w:szCs w:val="36"/>
        </w:rPr>
      </w:pPr>
    </w:p>
    <w:p w14:paraId="0E86101C" w14:textId="77777777" w:rsidR="00772E76" w:rsidRDefault="00772E76">
      <w:pPr>
        <w:jc w:val="left"/>
        <w:rPr>
          <w:b/>
          <w:bCs/>
          <w:sz w:val="28"/>
          <w:szCs w:val="28"/>
        </w:rPr>
      </w:pPr>
    </w:p>
    <w:p w14:paraId="4824B7BF" w14:textId="77777777" w:rsidR="00772E76" w:rsidRDefault="00772E76">
      <w:pPr>
        <w:jc w:val="left"/>
      </w:pPr>
    </w:p>
    <w:p w14:paraId="7491EB39" w14:textId="77777777" w:rsidR="00772E76" w:rsidRDefault="00772E76">
      <w:pPr>
        <w:jc w:val="left"/>
        <w:rPr>
          <w:bCs/>
          <w:sz w:val="24"/>
          <w:szCs w:val="24"/>
        </w:rPr>
      </w:pPr>
    </w:p>
    <w:p w14:paraId="1CF9E81D" w14:textId="77777777" w:rsidR="00772E76" w:rsidRDefault="00772E76">
      <w:pPr>
        <w:jc w:val="left"/>
        <w:rPr>
          <w:bCs/>
          <w:sz w:val="24"/>
          <w:szCs w:val="24"/>
        </w:rPr>
      </w:pPr>
    </w:p>
    <w:p w14:paraId="43512444" w14:textId="77777777" w:rsidR="00772E76" w:rsidRDefault="00772E76">
      <w:pPr>
        <w:jc w:val="left"/>
        <w:rPr>
          <w:bCs/>
          <w:sz w:val="24"/>
          <w:szCs w:val="24"/>
        </w:rPr>
      </w:pPr>
    </w:p>
    <w:p w14:paraId="7356462D" w14:textId="4FCF304C" w:rsidR="006E71A6" w:rsidRDefault="006E71A6">
      <w:pPr>
        <w:jc w:val="left"/>
        <w:rPr>
          <w:bCs/>
          <w:sz w:val="24"/>
          <w:szCs w:val="24"/>
        </w:rPr>
      </w:pPr>
    </w:p>
    <w:p w14:paraId="7EC96F32" w14:textId="77777777" w:rsidR="00772E76" w:rsidRDefault="00772E76">
      <w:pPr>
        <w:jc w:val="left"/>
        <w:rPr>
          <w:bCs/>
          <w:sz w:val="24"/>
          <w:szCs w:val="24"/>
        </w:rPr>
      </w:pPr>
    </w:p>
    <w:p w14:paraId="0FEE99D0" w14:textId="5BFF46C5" w:rsidR="00772E76" w:rsidRDefault="00772E76">
      <w:pPr>
        <w:ind w:left="5760"/>
        <w:jc w:val="left"/>
        <w:rPr>
          <w:sz w:val="24"/>
          <w:szCs w:val="24"/>
        </w:rPr>
      </w:pPr>
      <w:r>
        <w:rPr>
          <w:sz w:val="24"/>
          <w:szCs w:val="24"/>
        </w:rPr>
        <w:t>Kristin Jones</w:t>
      </w:r>
    </w:p>
    <w:p w14:paraId="6B4AE142" w14:textId="559E7F46" w:rsidR="00B56215" w:rsidRDefault="00B56215">
      <w:pPr>
        <w:ind w:left="5760"/>
        <w:jc w:val="left"/>
        <w:rPr>
          <w:sz w:val="24"/>
          <w:szCs w:val="24"/>
        </w:rPr>
      </w:pPr>
      <w:r>
        <w:rPr>
          <w:sz w:val="24"/>
          <w:szCs w:val="24"/>
        </w:rPr>
        <w:t>Hoover State Office Building</w:t>
      </w:r>
    </w:p>
    <w:p w14:paraId="3C857CF7" w14:textId="400928CA" w:rsidR="00B56215" w:rsidRDefault="00B56215">
      <w:pPr>
        <w:ind w:left="5760"/>
        <w:jc w:val="left"/>
        <w:rPr>
          <w:sz w:val="24"/>
          <w:szCs w:val="24"/>
        </w:rPr>
      </w:pPr>
      <w:r>
        <w:rPr>
          <w:sz w:val="24"/>
          <w:szCs w:val="24"/>
        </w:rPr>
        <w:t>DHS-Iowa Medicaid Enterprise</w:t>
      </w:r>
    </w:p>
    <w:p w14:paraId="4ED6449F" w14:textId="700CEF5F" w:rsidR="00772E76" w:rsidRDefault="00772E76" w:rsidP="00B56215">
      <w:pPr>
        <w:ind w:left="5760"/>
        <w:jc w:val="left"/>
        <w:rPr>
          <w:bCs/>
          <w:sz w:val="24"/>
          <w:szCs w:val="24"/>
        </w:rPr>
      </w:pPr>
      <w:r>
        <w:rPr>
          <w:bCs/>
          <w:sz w:val="24"/>
          <w:szCs w:val="24"/>
        </w:rPr>
        <w:t>1305 E Walnut St</w:t>
      </w:r>
      <w:r>
        <w:rPr>
          <w:bCs/>
          <w:sz w:val="24"/>
          <w:szCs w:val="24"/>
        </w:rPr>
        <w:br/>
        <w:t>Des Moines, IA 50309</w:t>
      </w:r>
      <w:r w:rsidR="00B56215">
        <w:rPr>
          <w:bCs/>
          <w:sz w:val="24"/>
          <w:szCs w:val="24"/>
        </w:rPr>
        <w:t>-1833</w:t>
      </w:r>
    </w:p>
    <w:p w14:paraId="4E08B8CA" w14:textId="7090C1E6" w:rsidR="006231AE" w:rsidRDefault="00332243" w:rsidP="006C68C3">
      <w:pPr>
        <w:tabs>
          <w:tab w:val="left" w:pos="9060"/>
        </w:tabs>
        <w:ind w:left="5760"/>
        <w:jc w:val="left"/>
        <w:rPr>
          <w:bCs/>
          <w:sz w:val="24"/>
          <w:szCs w:val="24"/>
        </w:rPr>
      </w:pPr>
      <w:hyperlink r:id="rId9" w:history="1">
        <w:r w:rsidR="00B56215" w:rsidRPr="00476FB5">
          <w:rPr>
            <w:rStyle w:val="Hyperlink"/>
            <w:bCs/>
            <w:sz w:val="24"/>
            <w:szCs w:val="24"/>
          </w:rPr>
          <w:t>MED-22-005@dhs.state.ia.us</w:t>
        </w:r>
      </w:hyperlink>
      <w:r w:rsidR="00B56215">
        <w:rPr>
          <w:bCs/>
          <w:sz w:val="24"/>
          <w:szCs w:val="24"/>
        </w:rPr>
        <w:t xml:space="preserve"> </w:t>
      </w:r>
      <w:r w:rsidR="006C68C3">
        <w:rPr>
          <w:bCs/>
          <w:sz w:val="24"/>
          <w:szCs w:val="24"/>
        </w:rPr>
        <w:tab/>
      </w:r>
    </w:p>
    <w:p w14:paraId="5C46A02C" w14:textId="5677CBDA" w:rsidR="006231AE" w:rsidRDefault="00B56215" w:rsidP="006C68C3">
      <w:pPr>
        <w:tabs>
          <w:tab w:val="left" w:pos="9060"/>
        </w:tabs>
        <w:ind w:left="5760"/>
        <w:jc w:val="left"/>
        <w:rPr>
          <w:bCs/>
          <w:sz w:val="24"/>
          <w:szCs w:val="24"/>
        </w:rPr>
      </w:pPr>
      <w:r>
        <w:rPr>
          <w:bCs/>
          <w:sz w:val="24"/>
          <w:szCs w:val="24"/>
        </w:rPr>
        <w:t>(515) 321-4262</w:t>
      </w:r>
    </w:p>
    <w:p w14:paraId="4D453C83" w14:textId="77777777" w:rsidR="00963224" w:rsidRDefault="00963224">
      <w:pPr>
        <w:spacing w:after="200" w:line="276" w:lineRule="auto"/>
        <w:jc w:val="left"/>
        <w:rPr>
          <w:bCs/>
          <w:sz w:val="24"/>
          <w:szCs w:val="24"/>
        </w:rPr>
      </w:pPr>
      <w:r>
        <w:rPr>
          <w:bCs/>
          <w:sz w:val="24"/>
          <w:szCs w:val="24"/>
        </w:rPr>
        <w:br w:type="page"/>
      </w:r>
    </w:p>
    <w:p w14:paraId="01F9EAB9" w14:textId="3CCA1315" w:rsidR="0071511A" w:rsidRDefault="0071511A">
      <w:pPr>
        <w:spacing w:after="200" w:line="276" w:lineRule="auto"/>
        <w:jc w:val="left"/>
        <w:rPr>
          <w:bCs/>
          <w:sz w:val="24"/>
          <w:szCs w:val="24"/>
        </w:rPr>
      </w:pPr>
    </w:p>
    <w:p w14:paraId="43C49050" w14:textId="77777777" w:rsidR="0071511A" w:rsidRDefault="0071511A">
      <w:pPr>
        <w:spacing w:after="200" w:line="276" w:lineRule="auto"/>
        <w:jc w:val="left"/>
        <w:rPr>
          <w:bCs/>
          <w:sz w:val="24"/>
          <w:szCs w:val="24"/>
        </w:rPr>
      </w:pPr>
    </w:p>
    <w:p w14:paraId="6201C0FE" w14:textId="24841617" w:rsidR="0071511A" w:rsidRDefault="0071511A">
      <w:pPr>
        <w:spacing w:after="200" w:line="276" w:lineRule="auto"/>
        <w:jc w:val="left"/>
        <w:rPr>
          <w:bCs/>
          <w:sz w:val="24"/>
          <w:szCs w:val="24"/>
        </w:rPr>
      </w:pPr>
    </w:p>
    <w:p w14:paraId="7A504612" w14:textId="13C3B789" w:rsidR="0071511A" w:rsidRDefault="0071511A">
      <w:pPr>
        <w:spacing w:after="200" w:line="276" w:lineRule="auto"/>
        <w:jc w:val="left"/>
        <w:rPr>
          <w:bCs/>
          <w:sz w:val="24"/>
          <w:szCs w:val="24"/>
        </w:rPr>
      </w:pPr>
    </w:p>
    <w:p w14:paraId="5664C634" w14:textId="45E6500D" w:rsidR="0071511A" w:rsidRDefault="0071511A">
      <w:pPr>
        <w:spacing w:after="200" w:line="276" w:lineRule="auto"/>
        <w:jc w:val="left"/>
        <w:rPr>
          <w:bCs/>
          <w:sz w:val="24"/>
          <w:szCs w:val="24"/>
        </w:rPr>
      </w:pPr>
    </w:p>
    <w:p w14:paraId="2F99EF99" w14:textId="323E0003" w:rsidR="0071511A" w:rsidRDefault="0071511A">
      <w:pPr>
        <w:spacing w:after="200" w:line="276" w:lineRule="auto"/>
        <w:jc w:val="left"/>
        <w:rPr>
          <w:bCs/>
          <w:sz w:val="24"/>
          <w:szCs w:val="24"/>
        </w:rPr>
      </w:pPr>
    </w:p>
    <w:p w14:paraId="0F93363B" w14:textId="7BF3C4B0" w:rsidR="0071511A" w:rsidRDefault="0071511A">
      <w:pPr>
        <w:spacing w:after="200" w:line="276" w:lineRule="auto"/>
        <w:jc w:val="left"/>
        <w:rPr>
          <w:bCs/>
          <w:sz w:val="24"/>
          <w:szCs w:val="24"/>
        </w:rPr>
      </w:pPr>
    </w:p>
    <w:p w14:paraId="51CD7CB0" w14:textId="6E2A6B5A" w:rsidR="0071511A" w:rsidRDefault="0071511A">
      <w:pPr>
        <w:spacing w:after="200" w:line="276" w:lineRule="auto"/>
        <w:jc w:val="left"/>
        <w:rPr>
          <w:bCs/>
          <w:sz w:val="24"/>
          <w:szCs w:val="24"/>
        </w:rPr>
      </w:pPr>
    </w:p>
    <w:p w14:paraId="6C65553B" w14:textId="5445331E" w:rsidR="0071511A" w:rsidRDefault="0071511A">
      <w:pPr>
        <w:spacing w:after="200" w:line="276" w:lineRule="auto"/>
        <w:jc w:val="left"/>
        <w:rPr>
          <w:bCs/>
          <w:sz w:val="24"/>
          <w:szCs w:val="24"/>
        </w:rPr>
      </w:pPr>
    </w:p>
    <w:p w14:paraId="7DC6E2E2" w14:textId="56EF817F" w:rsidR="0071511A" w:rsidRDefault="0071511A">
      <w:pPr>
        <w:spacing w:after="200" w:line="276" w:lineRule="auto"/>
        <w:jc w:val="left"/>
        <w:rPr>
          <w:bCs/>
          <w:sz w:val="24"/>
          <w:szCs w:val="24"/>
        </w:rPr>
      </w:pPr>
    </w:p>
    <w:p w14:paraId="3D47CF50" w14:textId="06E8F24E" w:rsidR="005D4279" w:rsidRDefault="005D4279">
      <w:pPr>
        <w:spacing w:after="200" w:line="276" w:lineRule="auto"/>
        <w:jc w:val="left"/>
        <w:rPr>
          <w:bCs/>
          <w:sz w:val="24"/>
          <w:szCs w:val="24"/>
        </w:rPr>
      </w:pPr>
    </w:p>
    <w:p w14:paraId="31A43D54" w14:textId="04D192B1" w:rsidR="005D4279" w:rsidRDefault="005D4279">
      <w:pPr>
        <w:spacing w:after="200" w:line="276" w:lineRule="auto"/>
        <w:jc w:val="left"/>
        <w:rPr>
          <w:bCs/>
          <w:sz w:val="24"/>
          <w:szCs w:val="24"/>
        </w:rPr>
      </w:pPr>
    </w:p>
    <w:p w14:paraId="76F5353D" w14:textId="3808540E" w:rsidR="005D4279" w:rsidRDefault="005D4279">
      <w:pPr>
        <w:spacing w:after="200" w:line="276" w:lineRule="auto"/>
        <w:jc w:val="left"/>
        <w:rPr>
          <w:bCs/>
          <w:sz w:val="24"/>
          <w:szCs w:val="24"/>
        </w:rPr>
      </w:pPr>
    </w:p>
    <w:p w14:paraId="328D7055" w14:textId="77777777" w:rsidR="005D4279" w:rsidRDefault="005D4279">
      <w:pPr>
        <w:spacing w:after="200" w:line="276" w:lineRule="auto"/>
        <w:jc w:val="left"/>
        <w:rPr>
          <w:bCs/>
          <w:sz w:val="24"/>
          <w:szCs w:val="24"/>
        </w:rPr>
      </w:pPr>
    </w:p>
    <w:p w14:paraId="14A3D823" w14:textId="1C2C6B0F" w:rsidR="00164E47" w:rsidRDefault="00164E47">
      <w:pPr>
        <w:spacing w:after="200" w:line="276" w:lineRule="auto"/>
        <w:jc w:val="left"/>
        <w:rPr>
          <w:bCs/>
          <w:sz w:val="24"/>
          <w:szCs w:val="24"/>
        </w:rPr>
      </w:pPr>
      <w:r>
        <w:rPr>
          <w:bCs/>
          <w:sz w:val="24"/>
          <w:szCs w:val="24"/>
        </w:rPr>
        <w:br w:type="page"/>
      </w:r>
    </w:p>
    <w:p w14:paraId="6F13CD0D" w14:textId="77777777" w:rsidR="0071511A" w:rsidRDefault="0071511A">
      <w:pPr>
        <w:spacing w:after="200" w:line="276" w:lineRule="auto"/>
        <w:jc w:val="left"/>
        <w:rPr>
          <w:bCs/>
          <w:sz w:val="24"/>
          <w:szCs w:val="24"/>
        </w:rPr>
      </w:pPr>
    </w:p>
    <w:bookmarkStart w:id="10" w:name="_Toc265506267" w:displacedByCustomXml="next"/>
    <w:bookmarkStart w:id="11" w:name="_Toc265506373" w:displacedByCustomXml="next"/>
    <w:bookmarkStart w:id="12" w:name="_Toc265506426" w:displacedByCustomXml="next"/>
    <w:bookmarkStart w:id="13" w:name="_Toc265506676" w:displacedByCustomXml="next"/>
    <w:bookmarkStart w:id="14" w:name="_Toc265507110" w:displacedByCustomXml="next"/>
    <w:bookmarkStart w:id="15" w:name="_Toc265564566" w:displacedByCustomXml="next"/>
    <w:bookmarkStart w:id="16" w:name="_Toc265580857" w:displacedByCustomXml="next"/>
    <w:sdt>
      <w:sdtPr>
        <w:rPr>
          <w:b/>
          <w:bCs/>
        </w:rPr>
        <w:id w:val="-102341117"/>
        <w:docPartObj>
          <w:docPartGallery w:val="Table of Contents"/>
          <w:docPartUnique/>
        </w:docPartObj>
      </w:sdtPr>
      <w:sdtEndPr>
        <w:rPr>
          <w:b w:val="0"/>
          <w:bCs w:val="0"/>
          <w:noProof/>
        </w:rPr>
      </w:sdtEndPr>
      <w:sdtContent>
        <w:p w14:paraId="275DB1EE" w14:textId="77777777" w:rsidR="002A1116" w:rsidRDefault="002A1116">
          <w:r>
            <w:t>Table of Contents</w:t>
          </w:r>
        </w:p>
        <w:p w14:paraId="7A784E97" w14:textId="26B33500" w:rsidR="00164E47" w:rsidRDefault="002A1116">
          <w:pPr>
            <w:pStyle w:val="TOC1"/>
            <w:tabs>
              <w:tab w:val="right" w:leader="dot" w:pos="9350"/>
            </w:tabs>
            <w:rPr>
              <w:rFonts w:asciiTheme="minorHAnsi" w:hAnsiTheme="minorHAnsi" w:cstheme="minorBidi"/>
              <w:b w:val="0"/>
              <w:bCs w:val="0"/>
              <w:iCs w:val="0"/>
              <w:noProof/>
              <w:sz w:val="22"/>
              <w:szCs w:val="22"/>
            </w:rPr>
          </w:pPr>
          <w:r>
            <w:fldChar w:fldCharType="begin"/>
          </w:r>
          <w:r>
            <w:instrText xml:space="preserve"> TOC \o "1-3" \h \z \u </w:instrText>
          </w:r>
          <w:r>
            <w:fldChar w:fldCharType="separate"/>
          </w:r>
          <w:hyperlink w:anchor="_Toc86410716" w:history="1">
            <w:r w:rsidR="00164E47" w:rsidRPr="00922CB0">
              <w:rPr>
                <w:rStyle w:val="Hyperlink"/>
                <w:i/>
                <w:noProof/>
              </w:rPr>
              <w:t>Acronyms.</w:t>
            </w:r>
            <w:r w:rsidR="00164E47">
              <w:rPr>
                <w:noProof/>
                <w:webHidden/>
              </w:rPr>
              <w:tab/>
            </w:r>
            <w:r w:rsidR="00164E47">
              <w:rPr>
                <w:noProof/>
                <w:webHidden/>
              </w:rPr>
              <w:fldChar w:fldCharType="begin"/>
            </w:r>
            <w:r w:rsidR="00164E47">
              <w:rPr>
                <w:noProof/>
                <w:webHidden/>
              </w:rPr>
              <w:instrText xml:space="preserve"> PAGEREF _Toc86410716 \h </w:instrText>
            </w:r>
            <w:r w:rsidR="00164E47">
              <w:rPr>
                <w:noProof/>
                <w:webHidden/>
              </w:rPr>
            </w:r>
            <w:r w:rsidR="00164E47">
              <w:rPr>
                <w:noProof/>
                <w:webHidden/>
              </w:rPr>
              <w:fldChar w:fldCharType="separate"/>
            </w:r>
            <w:r w:rsidR="00461AC5">
              <w:rPr>
                <w:noProof/>
                <w:webHidden/>
              </w:rPr>
              <w:t>6</w:t>
            </w:r>
            <w:r w:rsidR="00164E47">
              <w:rPr>
                <w:noProof/>
                <w:webHidden/>
              </w:rPr>
              <w:fldChar w:fldCharType="end"/>
            </w:r>
          </w:hyperlink>
        </w:p>
        <w:p w14:paraId="746BF183" w14:textId="7F09CDE2"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17" w:history="1">
            <w:r w:rsidR="00164E47" w:rsidRPr="00922CB0">
              <w:rPr>
                <w:rStyle w:val="Hyperlink"/>
                <w:i/>
                <w:noProof/>
              </w:rPr>
              <w:t>RFP Purpose.</w:t>
            </w:r>
            <w:r w:rsidR="00164E47">
              <w:rPr>
                <w:noProof/>
                <w:webHidden/>
              </w:rPr>
              <w:tab/>
            </w:r>
            <w:r w:rsidR="00164E47">
              <w:rPr>
                <w:noProof/>
                <w:webHidden/>
              </w:rPr>
              <w:fldChar w:fldCharType="begin"/>
            </w:r>
            <w:r w:rsidR="00164E47">
              <w:rPr>
                <w:noProof/>
                <w:webHidden/>
              </w:rPr>
              <w:instrText xml:space="preserve"> PAGEREF _Toc86410717 \h </w:instrText>
            </w:r>
            <w:r w:rsidR="00164E47">
              <w:rPr>
                <w:noProof/>
                <w:webHidden/>
              </w:rPr>
            </w:r>
            <w:r w:rsidR="00164E47">
              <w:rPr>
                <w:noProof/>
                <w:webHidden/>
              </w:rPr>
              <w:fldChar w:fldCharType="separate"/>
            </w:r>
            <w:r w:rsidR="00461AC5">
              <w:rPr>
                <w:noProof/>
                <w:webHidden/>
              </w:rPr>
              <w:t>9</w:t>
            </w:r>
            <w:r w:rsidR="00164E47">
              <w:rPr>
                <w:noProof/>
                <w:webHidden/>
              </w:rPr>
              <w:fldChar w:fldCharType="end"/>
            </w:r>
          </w:hyperlink>
        </w:p>
        <w:p w14:paraId="6C1D15C4" w14:textId="4E8BB1F2"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18" w:history="1">
            <w:r w:rsidR="00164E47" w:rsidRPr="00922CB0">
              <w:rPr>
                <w:rStyle w:val="Hyperlink"/>
                <w:rFonts w:eastAsiaTheme="majorEastAsia"/>
                <w:i/>
                <w:noProof/>
                <w:kern w:val="32"/>
              </w:rPr>
              <w:t>Legal Authority.</w:t>
            </w:r>
            <w:r w:rsidR="00164E47">
              <w:rPr>
                <w:noProof/>
                <w:webHidden/>
              </w:rPr>
              <w:tab/>
            </w:r>
            <w:r w:rsidR="00164E47">
              <w:rPr>
                <w:noProof/>
                <w:webHidden/>
              </w:rPr>
              <w:fldChar w:fldCharType="begin"/>
            </w:r>
            <w:r w:rsidR="00164E47">
              <w:rPr>
                <w:noProof/>
                <w:webHidden/>
              </w:rPr>
              <w:instrText xml:space="preserve"> PAGEREF _Toc86410718 \h </w:instrText>
            </w:r>
            <w:r w:rsidR="00164E47">
              <w:rPr>
                <w:noProof/>
                <w:webHidden/>
              </w:rPr>
            </w:r>
            <w:r w:rsidR="00164E47">
              <w:rPr>
                <w:noProof/>
                <w:webHidden/>
              </w:rPr>
              <w:fldChar w:fldCharType="separate"/>
            </w:r>
            <w:r w:rsidR="00461AC5">
              <w:rPr>
                <w:noProof/>
                <w:webHidden/>
              </w:rPr>
              <w:t>9</w:t>
            </w:r>
            <w:r w:rsidR="00164E47">
              <w:rPr>
                <w:noProof/>
                <w:webHidden/>
              </w:rPr>
              <w:fldChar w:fldCharType="end"/>
            </w:r>
          </w:hyperlink>
        </w:p>
        <w:p w14:paraId="32D8DEB0" w14:textId="5C48053B"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19" w:history="1">
            <w:r w:rsidR="00164E47" w:rsidRPr="00922CB0">
              <w:rPr>
                <w:rStyle w:val="Hyperlink"/>
                <w:i/>
                <w:noProof/>
              </w:rPr>
              <w:t>Duration of Contract.</w:t>
            </w:r>
            <w:r w:rsidR="00164E47">
              <w:rPr>
                <w:noProof/>
                <w:webHidden/>
              </w:rPr>
              <w:tab/>
            </w:r>
            <w:r w:rsidR="00164E47">
              <w:rPr>
                <w:noProof/>
                <w:webHidden/>
              </w:rPr>
              <w:fldChar w:fldCharType="begin"/>
            </w:r>
            <w:r w:rsidR="00164E47">
              <w:rPr>
                <w:noProof/>
                <w:webHidden/>
              </w:rPr>
              <w:instrText xml:space="preserve"> PAGEREF _Toc86410719 \h </w:instrText>
            </w:r>
            <w:r w:rsidR="00164E47">
              <w:rPr>
                <w:noProof/>
                <w:webHidden/>
              </w:rPr>
            </w:r>
            <w:r w:rsidR="00164E47">
              <w:rPr>
                <w:noProof/>
                <w:webHidden/>
              </w:rPr>
              <w:fldChar w:fldCharType="separate"/>
            </w:r>
            <w:r w:rsidR="00461AC5">
              <w:rPr>
                <w:noProof/>
                <w:webHidden/>
              </w:rPr>
              <w:t>10</w:t>
            </w:r>
            <w:r w:rsidR="00164E47">
              <w:rPr>
                <w:noProof/>
                <w:webHidden/>
              </w:rPr>
              <w:fldChar w:fldCharType="end"/>
            </w:r>
          </w:hyperlink>
        </w:p>
        <w:p w14:paraId="44E3E1BA" w14:textId="0490A7DD"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20" w:history="1">
            <w:r w:rsidR="00164E47" w:rsidRPr="00922CB0">
              <w:rPr>
                <w:rStyle w:val="Hyperlink"/>
                <w:i/>
                <w:noProof/>
              </w:rPr>
              <w:t>Procurement Timetable.</w:t>
            </w:r>
            <w:r w:rsidR="00164E47">
              <w:rPr>
                <w:noProof/>
                <w:webHidden/>
              </w:rPr>
              <w:tab/>
            </w:r>
            <w:r w:rsidR="00164E47">
              <w:rPr>
                <w:noProof/>
                <w:webHidden/>
              </w:rPr>
              <w:fldChar w:fldCharType="begin"/>
            </w:r>
            <w:r w:rsidR="00164E47">
              <w:rPr>
                <w:noProof/>
                <w:webHidden/>
              </w:rPr>
              <w:instrText xml:space="preserve"> PAGEREF _Toc86410720 \h </w:instrText>
            </w:r>
            <w:r w:rsidR="00164E47">
              <w:rPr>
                <w:noProof/>
                <w:webHidden/>
              </w:rPr>
            </w:r>
            <w:r w:rsidR="00164E47">
              <w:rPr>
                <w:noProof/>
                <w:webHidden/>
              </w:rPr>
              <w:fldChar w:fldCharType="separate"/>
            </w:r>
            <w:r w:rsidR="00461AC5">
              <w:rPr>
                <w:noProof/>
                <w:webHidden/>
              </w:rPr>
              <w:t>10</w:t>
            </w:r>
            <w:r w:rsidR="00164E47">
              <w:rPr>
                <w:noProof/>
                <w:webHidden/>
              </w:rPr>
              <w:fldChar w:fldCharType="end"/>
            </w:r>
          </w:hyperlink>
        </w:p>
        <w:p w14:paraId="75576399" w14:textId="1A978002"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21" w:history="1">
            <w:r w:rsidR="00164E47" w:rsidRPr="00922CB0">
              <w:rPr>
                <w:rStyle w:val="Hyperlink"/>
                <w:i/>
                <w:noProof/>
              </w:rPr>
              <w:t>1. Background and Scope of Work</w:t>
            </w:r>
            <w:r w:rsidR="00164E47">
              <w:rPr>
                <w:noProof/>
                <w:webHidden/>
              </w:rPr>
              <w:tab/>
            </w:r>
            <w:r w:rsidR="00164E47">
              <w:rPr>
                <w:noProof/>
                <w:webHidden/>
              </w:rPr>
              <w:fldChar w:fldCharType="begin"/>
            </w:r>
            <w:r w:rsidR="00164E47">
              <w:rPr>
                <w:noProof/>
                <w:webHidden/>
              </w:rPr>
              <w:instrText xml:space="preserve"> PAGEREF _Toc86410721 \h </w:instrText>
            </w:r>
            <w:r w:rsidR="00164E47">
              <w:rPr>
                <w:noProof/>
                <w:webHidden/>
              </w:rPr>
            </w:r>
            <w:r w:rsidR="00164E47">
              <w:rPr>
                <w:noProof/>
                <w:webHidden/>
              </w:rPr>
              <w:fldChar w:fldCharType="separate"/>
            </w:r>
            <w:r w:rsidR="00461AC5">
              <w:rPr>
                <w:noProof/>
                <w:webHidden/>
              </w:rPr>
              <w:t>11</w:t>
            </w:r>
            <w:r w:rsidR="00164E47">
              <w:rPr>
                <w:noProof/>
                <w:webHidden/>
              </w:rPr>
              <w:fldChar w:fldCharType="end"/>
            </w:r>
          </w:hyperlink>
        </w:p>
        <w:p w14:paraId="3494EC47" w14:textId="49AB2FD0"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22" w:history="1">
            <w:r w:rsidR="00164E47" w:rsidRPr="00922CB0">
              <w:rPr>
                <w:rStyle w:val="Hyperlink"/>
                <w:noProof/>
              </w:rPr>
              <w:t>1.1 Background.</w:t>
            </w:r>
            <w:r w:rsidR="00164E47">
              <w:rPr>
                <w:noProof/>
                <w:webHidden/>
              </w:rPr>
              <w:tab/>
            </w:r>
            <w:r w:rsidR="00164E47">
              <w:rPr>
                <w:noProof/>
                <w:webHidden/>
              </w:rPr>
              <w:fldChar w:fldCharType="begin"/>
            </w:r>
            <w:r w:rsidR="00164E47">
              <w:rPr>
                <w:noProof/>
                <w:webHidden/>
              </w:rPr>
              <w:instrText xml:space="preserve"> PAGEREF _Toc86410722 \h </w:instrText>
            </w:r>
            <w:r w:rsidR="00164E47">
              <w:rPr>
                <w:noProof/>
                <w:webHidden/>
              </w:rPr>
            </w:r>
            <w:r w:rsidR="00164E47">
              <w:rPr>
                <w:noProof/>
                <w:webHidden/>
              </w:rPr>
              <w:fldChar w:fldCharType="separate"/>
            </w:r>
            <w:r w:rsidR="00461AC5">
              <w:rPr>
                <w:noProof/>
                <w:webHidden/>
              </w:rPr>
              <w:t>11</w:t>
            </w:r>
            <w:r w:rsidR="00164E47">
              <w:rPr>
                <w:noProof/>
                <w:webHidden/>
              </w:rPr>
              <w:fldChar w:fldCharType="end"/>
            </w:r>
          </w:hyperlink>
        </w:p>
        <w:p w14:paraId="503937D5" w14:textId="3448923D"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23" w:history="1">
            <w:r w:rsidR="00164E47" w:rsidRPr="00922CB0">
              <w:rPr>
                <w:rStyle w:val="Hyperlink"/>
                <w:noProof/>
              </w:rPr>
              <w:t>1.2  RFP General Definitions.</w:t>
            </w:r>
            <w:r w:rsidR="00164E47">
              <w:rPr>
                <w:noProof/>
                <w:webHidden/>
              </w:rPr>
              <w:tab/>
            </w:r>
            <w:r w:rsidR="00164E47">
              <w:rPr>
                <w:noProof/>
                <w:webHidden/>
              </w:rPr>
              <w:fldChar w:fldCharType="begin"/>
            </w:r>
            <w:r w:rsidR="00164E47">
              <w:rPr>
                <w:noProof/>
                <w:webHidden/>
              </w:rPr>
              <w:instrText xml:space="preserve"> PAGEREF _Toc86410723 \h </w:instrText>
            </w:r>
            <w:r w:rsidR="00164E47">
              <w:rPr>
                <w:noProof/>
                <w:webHidden/>
              </w:rPr>
            </w:r>
            <w:r w:rsidR="00164E47">
              <w:rPr>
                <w:noProof/>
                <w:webHidden/>
              </w:rPr>
              <w:fldChar w:fldCharType="separate"/>
            </w:r>
            <w:r w:rsidR="00461AC5">
              <w:rPr>
                <w:noProof/>
                <w:webHidden/>
              </w:rPr>
              <w:t>12</w:t>
            </w:r>
            <w:r w:rsidR="00164E47">
              <w:rPr>
                <w:noProof/>
                <w:webHidden/>
              </w:rPr>
              <w:fldChar w:fldCharType="end"/>
            </w:r>
          </w:hyperlink>
        </w:p>
        <w:p w14:paraId="3E1FD0A1" w14:textId="1F145F55"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24" w:history="1">
            <w:r w:rsidR="00164E47" w:rsidRPr="00922CB0">
              <w:rPr>
                <w:rStyle w:val="Hyperlink"/>
                <w:noProof/>
              </w:rPr>
              <w:t>1.3  Definitions Specific to this RFP.</w:t>
            </w:r>
            <w:r w:rsidR="00164E47">
              <w:rPr>
                <w:noProof/>
                <w:webHidden/>
              </w:rPr>
              <w:tab/>
            </w:r>
            <w:r w:rsidR="00164E47">
              <w:rPr>
                <w:noProof/>
                <w:webHidden/>
              </w:rPr>
              <w:fldChar w:fldCharType="begin"/>
            </w:r>
            <w:r w:rsidR="00164E47">
              <w:rPr>
                <w:noProof/>
                <w:webHidden/>
              </w:rPr>
              <w:instrText xml:space="preserve"> PAGEREF _Toc86410724 \h </w:instrText>
            </w:r>
            <w:r w:rsidR="00164E47">
              <w:rPr>
                <w:noProof/>
                <w:webHidden/>
              </w:rPr>
            </w:r>
            <w:r w:rsidR="00164E47">
              <w:rPr>
                <w:noProof/>
                <w:webHidden/>
              </w:rPr>
              <w:fldChar w:fldCharType="separate"/>
            </w:r>
            <w:r w:rsidR="00461AC5">
              <w:rPr>
                <w:noProof/>
                <w:webHidden/>
              </w:rPr>
              <w:t>13</w:t>
            </w:r>
            <w:r w:rsidR="00164E47">
              <w:rPr>
                <w:noProof/>
                <w:webHidden/>
              </w:rPr>
              <w:fldChar w:fldCharType="end"/>
            </w:r>
          </w:hyperlink>
        </w:p>
        <w:p w14:paraId="659379B1" w14:textId="2A86658D"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25" w:history="1">
            <w:r w:rsidR="00164E47" w:rsidRPr="00922CB0">
              <w:rPr>
                <w:rStyle w:val="Hyperlink"/>
                <w:noProof/>
              </w:rPr>
              <w:t>1.4 Scope of Work.</w:t>
            </w:r>
            <w:r w:rsidR="00164E47">
              <w:rPr>
                <w:noProof/>
                <w:webHidden/>
              </w:rPr>
              <w:tab/>
            </w:r>
            <w:r w:rsidR="00164E47">
              <w:rPr>
                <w:noProof/>
                <w:webHidden/>
              </w:rPr>
              <w:fldChar w:fldCharType="begin"/>
            </w:r>
            <w:r w:rsidR="00164E47">
              <w:rPr>
                <w:noProof/>
                <w:webHidden/>
              </w:rPr>
              <w:instrText xml:space="preserve"> PAGEREF _Toc86410725 \h </w:instrText>
            </w:r>
            <w:r w:rsidR="00164E47">
              <w:rPr>
                <w:noProof/>
                <w:webHidden/>
              </w:rPr>
            </w:r>
            <w:r w:rsidR="00164E47">
              <w:rPr>
                <w:noProof/>
                <w:webHidden/>
              </w:rPr>
              <w:fldChar w:fldCharType="separate"/>
            </w:r>
            <w:r w:rsidR="00461AC5">
              <w:rPr>
                <w:noProof/>
                <w:webHidden/>
              </w:rPr>
              <w:t>13</w:t>
            </w:r>
            <w:r w:rsidR="00164E47">
              <w:rPr>
                <w:noProof/>
                <w:webHidden/>
              </w:rPr>
              <w:fldChar w:fldCharType="end"/>
            </w:r>
          </w:hyperlink>
        </w:p>
        <w:p w14:paraId="65B066E5" w14:textId="4858BC7A"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26" w:history="1">
            <w:r w:rsidR="00164E47" w:rsidRPr="00922CB0">
              <w:rPr>
                <w:rStyle w:val="Hyperlink"/>
                <w:noProof/>
              </w:rPr>
              <w:t>1.4.1 Deliverables.</w:t>
            </w:r>
            <w:r w:rsidR="00164E47">
              <w:rPr>
                <w:noProof/>
                <w:webHidden/>
              </w:rPr>
              <w:tab/>
            </w:r>
            <w:r w:rsidR="00164E47">
              <w:rPr>
                <w:noProof/>
                <w:webHidden/>
              </w:rPr>
              <w:fldChar w:fldCharType="begin"/>
            </w:r>
            <w:r w:rsidR="00164E47">
              <w:rPr>
                <w:noProof/>
                <w:webHidden/>
              </w:rPr>
              <w:instrText xml:space="preserve"> PAGEREF _Toc86410726 \h </w:instrText>
            </w:r>
            <w:r w:rsidR="00164E47">
              <w:rPr>
                <w:noProof/>
                <w:webHidden/>
              </w:rPr>
            </w:r>
            <w:r w:rsidR="00164E47">
              <w:rPr>
                <w:noProof/>
                <w:webHidden/>
              </w:rPr>
              <w:fldChar w:fldCharType="separate"/>
            </w:r>
            <w:r w:rsidR="00461AC5">
              <w:rPr>
                <w:noProof/>
                <w:webHidden/>
              </w:rPr>
              <w:t>13</w:t>
            </w:r>
            <w:r w:rsidR="00164E47">
              <w:rPr>
                <w:noProof/>
                <w:webHidden/>
              </w:rPr>
              <w:fldChar w:fldCharType="end"/>
            </w:r>
          </w:hyperlink>
        </w:p>
        <w:p w14:paraId="3B68591A" w14:textId="0A22D968"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27" w:history="1">
            <w:r w:rsidR="00164E47" w:rsidRPr="00922CB0">
              <w:rPr>
                <w:rStyle w:val="Hyperlink"/>
                <w:noProof/>
              </w:rPr>
              <w:t>1.4.1.1 Staffing.</w:t>
            </w:r>
            <w:r w:rsidR="00164E47">
              <w:rPr>
                <w:noProof/>
                <w:webHidden/>
              </w:rPr>
              <w:tab/>
            </w:r>
            <w:r w:rsidR="00164E47">
              <w:rPr>
                <w:noProof/>
                <w:webHidden/>
              </w:rPr>
              <w:fldChar w:fldCharType="begin"/>
            </w:r>
            <w:r w:rsidR="00164E47">
              <w:rPr>
                <w:noProof/>
                <w:webHidden/>
              </w:rPr>
              <w:instrText xml:space="preserve"> PAGEREF _Toc86410727 \h </w:instrText>
            </w:r>
            <w:r w:rsidR="00164E47">
              <w:rPr>
                <w:noProof/>
                <w:webHidden/>
              </w:rPr>
            </w:r>
            <w:r w:rsidR="00164E47">
              <w:rPr>
                <w:noProof/>
                <w:webHidden/>
              </w:rPr>
              <w:fldChar w:fldCharType="separate"/>
            </w:r>
            <w:r w:rsidR="00461AC5">
              <w:rPr>
                <w:noProof/>
                <w:webHidden/>
              </w:rPr>
              <w:t>13</w:t>
            </w:r>
            <w:r w:rsidR="00164E47">
              <w:rPr>
                <w:noProof/>
                <w:webHidden/>
              </w:rPr>
              <w:fldChar w:fldCharType="end"/>
            </w:r>
          </w:hyperlink>
        </w:p>
        <w:p w14:paraId="2D2F023A" w14:textId="4BD12A73"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28" w:history="1">
            <w:r w:rsidR="00164E47" w:rsidRPr="00922CB0">
              <w:rPr>
                <w:rStyle w:val="Hyperlink"/>
                <w:noProof/>
              </w:rPr>
              <w:t>1.4.1.2 Transition Phase.</w:t>
            </w:r>
            <w:r w:rsidR="00164E47">
              <w:rPr>
                <w:noProof/>
                <w:webHidden/>
              </w:rPr>
              <w:tab/>
            </w:r>
            <w:r w:rsidR="00164E47">
              <w:rPr>
                <w:noProof/>
                <w:webHidden/>
              </w:rPr>
              <w:fldChar w:fldCharType="begin"/>
            </w:r>
            <w:r w:rsidR="00164E47">
              <w:rPr>
                <w:noProof/>
                <w:webHidden/>
              </w:rPr>
              <w:instrText xml:space="preserve"> PAGEREF _Toc86410728 \h </w:instrText>
            </w:r>
            <w:r w:rsidR="00164E47">
              <w:rPr>
                <w:noProof/>
                <w:webHidden/>
              </w:rPr>
            </w:r>
            <w:r w:rsidR="00164E47">
              <w:rPr>
                <w:noProof/>
                <w:webHidden/>
              </w:rPr>
              <w:fldChar w:fldCharType="separate"/>
            </w:r>
            <w:r w:rsidR="00461AC5">
              <w:rPr>
                <w:noProof/>
                <w:webHidden/>
              </w:rPr>
              <w:t>16</w:t>
            </w:r>
            <w:r w:rsidR="00164E47">
              <w:rPr>
                <w:noProof/>
                <w:webHidden/>
              </w:rPr>
              <w:fldChar w:fldCharType="end"/>
            </w:r>
          </w:hyperlink>
        </w:p>
        <w:p w14:paraId="7F75455B" w14:textId="16AD7114"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29" w:history="1">
            <w:r w:rsidR="00164E47" w:rsidRPr="00922CB0">
              <w:rPr>
                <w:rStyle w:val="Hyperlink"/>
                <w:noProof/>
              </w:rPr>
              <w:t xml:space="preserve">1.4.1.3 Maintenance and Operations Phase. </w:t>
            </w:r>
            <w:r w:rsidR="00164E47">
              <w:rPr>
                <w:noProof/>
                <w:webHidden/>
              </w:rPr>
              <w:tab/>
            </w:r>
            <w:r w:rsidR="00164E47">
              <w:rPr>
                <w:noProof/>
                <w:webHidden/>
              </w:rPr>
              <w:fldChar w:fldCharType="begin"/>
            </w:r>
            <w:r w:rsidR="00164E47">
              <w:rPr>
                <w:noProof/>
                <w:webHidden/>
              </w:rPr>
              <w:instrText xml:space="preserve"> PAGEREF _Toc86410729 \h </w:instrText>
            </w:r>
            <w:r w:rsidR="00164E47">
              <w:rPr>
                <w:noProof/>
                <w:webHidden/>
              </w:rPr>
            </w:r>
            <w:r w:rsidR="00164E47">
              <w:rPr>
                <w:noProof/>
                <w:webHidden/>
              </w:rPr>
              <w:fldChar w:fldCharType="separate"/>
            </w:r>
            <w:r w:rsidR="00461AC5">
              <w:rPr>
                <w:noProof/>
                <w:webHidden/>
              </w:rPr>
              <w:t>19</w:t>
            </w:r>
            <w:r w:rsidR="00164E47">
              <w:rPr>
                <w:noProof/>
                <w:webHidden/>
              </w:rPr>
              <w:fldChar w:fldCharType="end"/>
            </w:r>
          </w:hyperlink>
        </w:p>
        <w:p w14:paraId="50F2AF8A" w14:textId="2683B9BA"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30" w:history="1">
            <w:r w:rsidR="00164E47" w:rsidRPr="00922CB0">
              <w:rPr>
                <w:rStyle w:val="Hyperlink"/>
                <w:noProof/>
              </w:rPr>
              <w:t>1.4.1.4 Turnover Phase</w:t>
            </w:r>
            <w:r w:rsidR="00164E47">
              <w:rPr>
                <w:noProof/>
                <w:webHidden/>
              </w:rPr>
              <w:tab/>
            </w:r>
            <w:r w:rsidR="00164E47">
              <w:rPr>
                <w:noProof/>
                <w:webHidden/>
              </w:rPr>
              <w:fldChar w:fldCharType="begin"/>
            </w:r>
            <w:r w:rsidR="00164E47">
              <w:rPr>
                <w:noProof/>
                <w:webHidden/>
              </w:rPr>
              <w:instrText xml:space="preserve"> PAGEREF _Toc86410730 \h </w:instrText>
            </w:r>
            <w:r w:rsidR="00164E47">
              <w:rPr>
                <w:noProof/>
                <w:webHidden/>
              </w:rPr>
            </w:r>
            <w:r w:rsidR="00164E47">
              <w:rPr>
                <w:noProof/>
                <w:webHidden/>
              </w:rPr>
              <w:fldChar w:fldCharType="separate"/>
            </w:r>
            <w:r w:rsidR="00461AC5">
              <w:rPr>
                <w:noProof/>
                <w:webHidden/>
              </w:rPr>
              <w:t>31</w:t>
            </w:r>
            <w:r w:rsidR="00164E47">
              <w:rPr>
                <w:noProof/>
                <w:webHidden/>
              </w:rPr>
              <w:fldChar w:fldCharType="end"/>
            </w:r>
          </w:hyperlink>
        </w:p>
        <w:p w14:paraId="0945282A" w14:textId="5A51346D"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31" w:history="1">
            <w:r w:rsidR="00164E47" w:rsidRPr="00922CB0">
              <w:rPr>
                <w:rStyle w:val="Hyperlink"/>
                <w:noProof/>
              </w:rPr>
              <w:t>1.4.1.5 Technical Requirements.</w:t>
            </w:r>
            <w:r w:rsidR="00164E47">
              <w:rPr>
                <w:noProof/>
                <w:webHidden/>
              </w:rPr>
              <w:tab/>
            </w:r>
            <w:r w:rsidR="00164E47">
              <w:rPr>
                <w:noProof/>
                <w:webHidden/>
              </w:rPr>
              <w:fldChar w:fldCharType="begin"/>
            </w:r>
            <w:r w:rsidR="00164E47">
              <w:rPr>
                <w:noProof/>
                <w:webHidden/>
              </w:rPr>
              <w:instrText xml:space="preserve"> PAGEREF _Toc86410731 \h </w:instrText>
            </w:r>
            <w:r w:rsidR="00164E47">
              <w:rPr>
                <w:noProof/>
                <w:webHidden/>
              </w:rPr>
            </w:r>
            <w:r w:rsidR="00164E47">
              <w:rPr>
                <w:noProof/>
                <w:webHidden/>
              </w:rPr>
              <w:fldChar w:fldCharType="separate"/>
            </w:r>
            <w:r w:rsidR="00461AC5">
              <w:rPr>
                <w:noProof/>
                <w:webHidden/>
              </w:rPr>
              <w:t>32</w:t>
            </w:r>
            <w:r w:rsidR="00164E47">
              <w:rPr>
                <w:noProof/>
                <w:webHidden/>
              </w:rPr>
              <w:fldChar w:fldCharType="end"/>
            </w:r>
          </w:hyperlink>
        </w:p>
        <w:p w14:paraId="3D227D5E" w14:textId="42223D7A"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32" w:history="1">
            <w:r w:rsidR="00164E47" w:rsidRPr="00922CB0">
              <w:rPr>
                <w:rStyle w:val="Hyperlink"/>
                <w:noProof/>
              </w:rPr>
              <w:t>1.4.2 Contractor Performance Measures.</w:t>
            </w:r>
            <w:r w:rsidR="00164E47">
              <w:rPr>
                <w:noProof/>
                <w:webHidden/>
              </w:rPr>
              <w:tab/>
            </w:r>
            <w:r w:rsidR="00164E47">
              <w:rPr>
                <w:noProof/>
                <w:webHidden/>
              </w:rPr>
              <w:fldChar w:fldCharType="begin"/>
            </w:r>
            <w:r w:rsidR="00164E47">
              <w:rPr>
                <w:noProof/>
                <w:webHidden/>
              </w:rPr>
              <w:instrText xml:space="preserve"> PAGEREF _Toc86410732 \h </w:instrText>
            </w:r>
            <w:r w:rsidR="00164E47">
              <w:rPr>
                <w:noProof/>
                <w:webHidden/>
              </w:rPr>
            </w:r>
            <w:r w:rsidR="00164E47">
              <w:rPr>
                <w:noProof/>
                <w:webHidden/>
              </w:rPr>
              <w:fldChar w:fldCharType="separate"/>
            </w:r>
            <w:r w:rsidR="00461AC5">
              <w:rPr>
                <w:noProof/>
                <w:webHidden/>
              </w:rPr>
              <w:t>43</w:t>
            </w:r>
            <w:r w:rsidR="00164E47">
              <w:rPr>
                <w:noProof/>
                <w:webHidden/>
              </w:rPr>
              <w:fldChar w:fldCharType="end"/>
            </w:r>
          </w:hyperlink>
        </w:p>
        <w:p w14:paraId="6F305C22" w14:textId="031CF5A2"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33" w:history="1">
            <w:r w:rsidR="00164E47" w:rsidRPr="00922CB0">
              <w:rPr>
                <w:rStyle w:val="Hyperlink"/>
                <w:noProof/>
              </w:rPr>
              <w:t>1.4.3 Agency Responsibilities.</w:t>
            </w:r>
            <w:r w:rsidR="00164E47">
              <w:rPr>
                <w:noProof/>
                <w:webHidden/>
              </w:rPr>
              <w:tab/>
            </w:r>
            <w:r w:rsidR="00164E47">
              <w:rPr>
                <w:noProof/>
                <w:webHidden/>
              </w:rPr>
              <w:fldChar w:fldCharType="begin"/>
            </w:r>
            <w:r w:rsidR="00164E47">
              <w:rPr>
                <w:noProof/>
                <w:webHidden/>
              </w:rPr>
              <w:instrText xml:space="preserve"> PAGEREF _Toc86410733 \h </w:instrText>
            </w:r>
            <w:r w:rsidR="00164E47">
              <w:rPr>
                <w:noProof/>
                <w:webHidden/>
              </w:rPr>
            </w:r>
            <w:r w:rsidR="00164E47">
              <w:rPr>
                <w:noProof/>
                <w:webHidden/>
              </w:rPr>
              <w:fldChar w:fldCharType="separate"/>
            </w:r>
            <w:r w:rsidR="00461AC5">
              <w:rPr>
                <w:noProof/>
                <w:webHidden/>
              </w:rPr>
              <w:t>45</w:t>
            </w:r>
            <w:r w:rsidR="00164E47">
              <w:rPr>
                <w:noProof/>
                <w:webHidden/>
              </w:rPr>
              <w:fldChar w:fldCharType="end"/>
            </w:r>
          </w:hyperlink>
        </w:p>
        <w:p w14:paraId="2D4B6E27" w14:textId="2A348298"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34" w:history="1">
            <w:r w:rsidR="00164E47" w:rsidRPr="00922CB0">
              <w:rPr>
                <w:rStyle w:val="Hyperlink"/>
                <w:noProof/>
              </w:rPr>
              <w:t>1.4.4</w:t>
            </w:r>
            <w:r w:rsidR="00164E47" w:rsidRPr="00922CB0">
              <w:rPr>
                <w:rStyle w:val="Hyperlink"/>
                <w:i/>
                <w:noProof/>
              </w:rPr>
              <w:t xml:space="preserve"> </w:t>
            </w:r>
            <w:r w:rsidR="00164E47" w:rsidRPr="00922CB0">
              <w:rPr>
                <w:rStyle w:val="Hyperlink"/>
                <w:noProof/>
              </w:rPr>
              <w:t>Contract Payment Methodology.</w:t>
            </w:r>
            <w:r w:rsidR="00164E47">
              <w:rPr>
                <w:noProof/>
                <w:webHidden/>
              </w:rPr>
              <w:tab/>
            </w:r>
            <w:r w:rsidR="00164E47">
              <w:rPr>
                <w:noProof/>
                <w:webHidden/>
              </w:rPr>
              <w:fldChar w:fldCharType="begin"/>
            </w:r>
            <w:r w:rsidR="00164E47">
              <w:rPr>
                <w:noProof/>
                <w:webHidden/>
              </w:rPr>
              <w:instrText xml:space="preserve"> PAGEREF _Toc86410734 \h </w:instrText>
            </w:r>
            <w:r w:rsidR="00164E47">
              <w:rPr>
                <w:noProof/>
                <w:webHidden/>
              </w:rPr>
            </w:r>
            <w:r w:rsidR="00164E47">
              <w:rPr>
                <w:noProof/>
                <w:webHidden/>
              </w:rPr>
              <w:fldChar w:fldCharType="separate"/>
            </w:r>
            <w:r w:rsidR="00461AC5">
              <w:rPr>
                <w:noProof/>
                <w:webHidden/>
              </w:rPr>
              <w:t>46</w:t>
            </w:r>
            <w:r w:rsidR="00164E47">
              <w:rPr>
                <w:noProof/>
                <w:webHidden/>
              </w:rPr>
              <w:fldChar w:fldCharType="end"/>
            </w:r>
          </w:hyperlink>
        </w:p>
        <w:p w14:paraId="41CD93ED" w14:textId="41331CE3"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35" w:history="1">
            <w:r w:rsidR="00164E47" w:rsidRPr="00922CB0">
              <w:rPr>
                <w:rStyle w:val="Hyperlink"/>
                <w:noProof/>
              </w:rPr>
              <w:t>Section 2 Basic Information About the RFP Process</w:t>
            </w:r>
            <w:r w:rsidR="00164E47">
              <w:rPr>
                <w:noProof/>
                <w:webHidden/>
              </w:rPr>
              <w:tab/>
            </w:r>
            <w:r w:rsidR="00164E47">
              <w:rPr>
                <w:noProof/>
                <w:webHidden/>
              </w:rPr>
              <w:fldChar w:fldCharType="begin"/>
            </w:r>
            <w:r w:rsidR="00164E47">
              <w:rPr>
                <w:noProof/>
                <w:webHidden/>
              </w:rPr>
              <w:instrText xml:space="preserve"> PAGEREF _Toc86410735 \h </w:instrText>
            </w:r>
            <w:r w:rsidR="00164E47">
              <w:rPr>
                <w:noProof/>
                <w:webHidden/>
              </w:rPr>
            </w:r>
            <w:r w:rsidR="00164E47">
              <w:rPr>
                <w:noProof/>
                <w:webHidden/>
              </w:rPr>
              <w:fldChar w:fldCharType="separate"/>
            </w:r>
            <w:r w:rsidR="00461AC5">
              <w:rPr>
                <w:noProof/>
                <w:webHidden/>
              </w:rPr>
              <w:t>48</w:t>
            </w:r>
            <w:r w:rsidR="00164E47">
              <w:rPr>
                <w:noProof/>
                <w:webHidden/>
              </w:rPr>
              <w:fldChar w:fldCharType="end"/>
            </w:r>
          </w:hyperlink>
        </w:p>
        <w:p w14:paraId="06B0C910" w14:textId="315B3C83" w:rsidR="00164E47" w:rsidRDefault="00332243">
          <w:pPr>
            <w:pStyle w:val="TOC2"/>
            <w:rPr>
              <w:rFonts w:asciiTheme="minorHAnsi" w:hAnsiTheme="minorHAnsi" w:cstheme="minorBidi"/>
              <w:b w:val="0"/>
              <w:noProof/>
            </w:rPr>
          </w:pPr>
          <w:hyperlink w:anchor="_Toc86410736" w:history="1">
            <w:r w:rsidR="00164E47" w:rsidRPr="00922CB0">
              <w:rPr>
                <w:rStyle w:val="Hyperlink"/>
                <w:bCs/>
                <w:noProof/>
              </w:rPr>
              <w:t>2.1 Issuing Officer.</w:t>
            </w:r>
            <w:r w:rsidR="00164E47">
              <w:rPr>
                <w:noProof/>
                <w:webHidden/>
              </w:rPr>
              <w:tab/>
            </w:r>
            <w:r w:rsidR="00164E47">
              <w:rPr>
                <w:noProof/>
                <w:webHidden/>
              </w:rPr>
              <w:fldChar w:fldCharType="begin"/>
            </w:r>
            <w:r w:rsidR="00164E47">
              <w:rPr>
                <w:noProof/>
                <w:webHidden/>
              </w:rPr>
              <w:instrText xml:space="preserve"> PAGEREF _Toc86410736 \h </w:instrText>
            </w:r>
            <w:r w:rsidR="00164E47">
              <w:rPr>
                <w:noProof/>
                <w:webHidden/>
              </w:rPr>
            </w:r>
            <w:r w:rsidR="00164E47">
              <w:rPr>
                <w:noProof/>
                <w:webHidden/>
              </w:rPr>
              <w:fldChar w:fldCharType="separate"/>
            </w:r>
            <w:r w:rsidR="00461AC5">
              <w:rPr>
                <w:noProof/>
                <w:webHidden/>
              </w:rPr>
              <w:t>48</w:t>
            </w:r>
            <w:r w:rsidR="00164E47">
              <w:rPr>
                <w:noProof/>
                <w:webHidden/>
              </w:rPr>
              <w:fldChar w:fldCharType="end"/>
            </w:r>
          </w:hyperlink>
        </w:p>
        <w:p w14:paraId="471E15BF" w14:textId="2BB61F3A" w:rsidR="00164E47" w:rsidRDefault="00332243">
          <w:pPr>
            <w:pStyle w:val="TOC2"/>
            <w:rPr>
              <w:rFonts w:asciiTheme="minorHAnsi" w:hAnsiTheme="minorHAnsi" w:cstheme="minorBidi"/>
              <w:b w:val="0"/>
              <w:noProof/>
            </w:rPr>
          </w:pPr>
          <w:hyperlink w:anchor="_Toc86410737" w:history="1">
            <w:r w:rsidR="00164E47" w:rsidRPr="00922CB0">
              <w:rPr>
                <w:rStyle w:val="Hyperlink"/>
                <w:bCs/>
                <w:noProof/>
              </w:rPr>
              <w:t>2.2 Restriction on Bidder Communication.</w:t>
            </w:r>
            <w:r w:rsidR="00164E47">
              <w:rPr>
                <w:noProof/>
                <w:webHidden/>
              </w:rPr>
              <w:tab/>
            </w:r>
            <w:r w:rsidR="00164E47">
              <w:rPr>
                <w:noProof/>
                <w:webHidden/>
              </w:rPr>
              <w:fldChar w:fldCharType="begin"/>
            </w:r>
            <w:r w:rsidR="00164E47">
              <w:rPr>
                <w:noProof/>
                <w:webHidden/>
              </w:rPr>
              <w:instrText xml:space="preserve"> PAGEREF _Toc86410737 \h </w:instrText>
            </w:r>
            <w:r w:rsidR="00164E47">
              <w:rPr>
                <w:noProof/>
                <w:webHidden/>
              </w:rPr>
            </w:r>
            <w:r w:rsidR="00164E47">
              <w:rPr>
                <w:noProof/>
                <w:webHidden/>
              </w:rPr>
              <w:fldChar w:fldCharType="separate"/>
            </w:r>
            <w:r w:rsidR="00461AC5">
              <w:rPr>
                <w:noProof/>
                <w:webHidden/>
              </w:rPr>
              <w:t>48</w:t>
            </w:r>
            <w:r w:rsidR="00164E47">
              <w:rPr>
                <w:noProof/>
                <w:webHidden/>
              </w:rPr>
              <w:fldChar w:fldCharType="end"/>
            </w:r>
          </w:hyperlink>
        </w:p>
        <w:p w14:paraId="68351D4C" w14:textId="3AE783AF" w:rsidR="00164E47" w:rsidRDefault="00332243">
          <w:pPr>
            <w:pStyle w:val="TOC2"/>
            <w:rPr>
              <w:rFonts w:asciiTheme="minorHAnsi" w:hAnsiTheme="minorHAnsi" w:cstheme="minorBidi"/>
              <w:b w:val="0"/>
              <w:noProof/>
            </w:rPr>
          </w:pPr>
          <w:hyperlink w:anchor="_Toc86410738" w:history="1">
            <w:r w:rsidR="00164E47" w:rsidRPr="00922CB0">
              <w:rPr>
                <w:rStyle w:val="Hyperlink"/>
                <w:bCs/>
                <w:noProof/>
              </w:rPr>
              <w:t>2.4 Online Resources.</w:t>
            </w:r>
            <w:r w:rsidR="00164E47">
              <w:rPr>
                <w:noProof/>
                <w:webHidden/>
              </w:rPr>
              <w:tab/>
            </w:r>
            <w:r w:rsidR="00164E47">
              <w:rPr>
                <w:noProof/>
                <w:webHidden/>
              </w:rPr>
              <w:fldChar w:fldCharType="begin"/>
            </w:r>
            <w:r w:rsidR="00164E47">
              <w:rPr>
                <w:noProof/>
                <w:webHidden/>
              </w:rPr>
              <w:instrText xml:space="preserve"> PAGEREF _Toc86410738 \h </w:instrText>
            </w:r>
            <w:r w:rsidR="00164E47">
              <w:rPr>
                <w:noProof/>
                <w:webHidden/>
              </w:rPr>
            </w:r>
            <w:r w:rsidR="00164E47">
              <w:rPr>
                <w:noProof/>
                <w:webHidden/>
              </w:rPr>
              <w:fldChar w:fldCharType="separate"/>
            </w:r>
            <w:r w:rsidR="00461AC5">
              <w:rPr>
                <w:noProof/>
                <w:webHidden/>
              </w:rPr>
              <w:t>48</w:t>
            </w:r>
            <w:r w:rsidR="00164E47">
              <w:rPr>
                <w:noProof/>
                <w:webHidden/>
              </w:rPr>
              <w:fldChar w:fldCharType="end"/>
            </w:r>
          </w:hyperlink>
        </w:p>
        <w:p w14:paraId="58B1CF70" w14:textId="1EC36C6D" w:rsidR="00164E47" w:rsidRDefault="00332243">
          <w:pPr>
            <w:pStyle w:val="TOC2"/>
            <w:rPr>
              <w:rFonts w:asciiTheme="minorHAnsi" w:hAnsiTheme="minorHAnsi" w:cstheme="minorBidi"/>
              <w:b w:val="0"/>
              <w:noProof/>
            </w:rPr>
          </w:pPr>
          <w:hyperlink w:anchor="_Toc86410739" w:history="1">
            <w:r w:rsidR="00164E47" w:rsidRPr="00922CB0">
              <w:rPr>
                <w:rStyle w:val="Hyperlink"/>
                <w:bCs/>
                <w:noProof/>
              </w:rPr>
              <w:t>2.7 Questions, Requests for Clarification, and Suggested Changes.</w:t>
            </w:r>
            <w:r w:rsidR="00164E47">
              <w:rPr>
                <w:noProof/>
                <w:webHidden/>
              </w:rPr>
              <w:tab/>
            </w:r>
            <w:r w:rsidR="00164E47">
              <w:rPr>
                <w:noProof/>
                <w:webHidden/>
              </w:rPr>
              <w:fldChar w:fldCharType="begin"/>
            </w:r>
            <w:r w:rsidR="00164E47">
              <w:rPr>
                <w:noProof/>
                <w:webHidden/>
              </w:rPr>
              <w:instrText xml:space="preserve"> PAGEREF _Toc86410739 \h </w:instrText>
            </w:r>
            <w:r w:rsidR="00164E47">
              <w:rPr>
                <w:noProof/>
                <w:webHidden/>
              </w:rPr>
            </w:r>
            <w:r w:rsidR="00164E47">
              <w:rPr>
                <w:noProof/>
                <w:webHidden/>
              </w:rPr>
              <w:fldChar w:fldCharType="separate"/>
            </w:r>
            <w:r w:rsidR="00461AC5">
              <w:rPr>
                <w:noProof/>
                <w:webHidden/>
              </w:rPr>
              <w:t>48</w:t>
            </w:r>
            <w:r w:rsidR="00164E47">
              <w:rPr>
                <w:noProof/>
                <w:webHidden/>
              </w:rPr>
              <w:fldChar w:fldCharType="end"/>
            </w:r>
          </w:hyperlink>
        </w:p>
        <w:p w14:paraId="386FEBEE" w14:textId="2C8E5465" w:rsidR="00164E47" w:rsidRDefault="00332243">
          <w:pPr>
            <w:pStyle w:val="TOC2"/>
            <w:rPr>
              <w:rFonts w:asciiTheme="minorHAnsi" w:hAnsiTheme="minorHAnsi" w:cstheme="minorBidi"/>
              <w:b w:val="0"/>
              <w:noProof/>
            </w:rPr>
          </w:pPr>
          <w:hyperlink w:anchor="_Toc86410740" w:history="1">
            <w:r w:rsidR="00164E47" w:rsidRPr="00922CB0">
              <w:rPr>
                <w:rStyle w:val="Hyperlink"/>
                <w:bCs/>
                <w:noProof/>
              </w:rPr>
              <w:t>2.8 Submission of Bid Proposal.</w:t>
            </w:r>
            <w:r w:rsidR="00164E47">
              <w:rPr>
                <w:noProof/>
                <w:webHidden/>
              </w:rPr>
              <w:tab/>
            </w:r>
            <w:r w:rsidR="00164E47">
              <w:rPr>
                <w:noProof/>
                <w:webHidden/>
              </w:rPr>
              <w:fldChar w:fldCharType="begin"/>
            </w:r>
            <w:r w:rsidR="00164E47">
              <w:rPr>
                <w:noProof/>
                <w:webHidden/>
              </w:rPr>
              <w:instrText xml:space="preserve"> PAGEREF _Toc86410740 \h </w:instrText>
            </w:r>
            <w:r w:rsidR="00164E47">
              <w:rPr>
                <w:noProof/>
                <w:webHidden/>
              </w:rPr>
            </w:r>
            <w:r w:rsidR="00164E47">
              <w:rPr>
                <w:noProof/>
                <w:webHidden/>
              </w:rPr>
              <w:fldChar w:fldCharType="separate"/>
            </w:r>
            <w:r w:rsidR="00461AC5">
              <w:rPr>
                <w:noProof/>
                <w:webHidden/>
              </w:rPr>
              <w:t>49</w:t>
            </w:r>
            <w:r w:rsidR="00164E47">
              <w:rPr>
                <w:noProof/>
                <w:webHidden/>
              </w:rPr>
              <w:fldChar w:fldCharType="end"/>
            </w:r>
          </w:hyperlink>
        </w:p>
        <w:p w14:paraId="38BAE70C" w14:textId="3222C9A6" w:rsidR="00164E47" w:rsidRDefault="00332243">
          <w:pPr>
            <w:pStyle w:val="TOC2"/>
            <w:rPr>
              <w:rFonts w:asciiTheme="minorHAnsi" w:hAnsiTheme="minorHAnsi" w:cstheme="minorBidi"/>
              <w:b w:val="0"/>
              <w:noProof/>
            </w:rPr>
          </w:pPr>
          <w:hyperlink w:anchor="_Toc86410741" w:history="1">
            <w:r w:rsidR="00164E47" w:rsidRPr="00922CB0">
              <w:rPr>
                <w:rStyle w:val="Hyperlink"/>
                <w:bCs/>
                <w:noProof/>
              </w:rPr>
              <w:t>2.9 Amendment to the RFP and Bid Proposal.</w:t>
            </w:r>
            <w:r w:rsidR="00164E47">
              <w:rPr>
                <w:noProof/>
                <w:webHidden/>
              </w:rPr>
              <w:tab/>
            </w:r>
            <w:r w:rsidR="00164E47">
              <w:rPr>
                <w:noProof/>
                <w:webHidden/>
              </w:rPr>
              <w:fldChar w:fldCharType="begin"/>
            </w:r>
            <w:r w:rsidR="00164E47">
              <w:rPr>
                <w:noProof/>
                <w:webHidden/>
              </w:rPr>
              <w:instrText xml:space="preserve"> PAGEREF _Toc86410741 \h </w:instrText>
            </w:r>
            <w:r w:rsidR="00164E47">
              <w:rPr>
                <w:noProof/>
                <w:webHidden/>
              </w:rPr>
            </w:r>
            <w:r w:rsidR="00164E47">
              <w:rPr>
                <w:noProof/>
                <w:webHidden/>
              </w:rPr>
              <w:fldChar w:fldCharType="separate"/>
            </w:r>
            <w:r w:rsidR="00461AC5">
              <w:rPr>
                <w:noProof/>
                <w:webHidden/>
              </w:rPr>
              <w:t>49</w:t>
            </w:r>
            <w:r w:rsidR="00164E47">
              <w:rPr>
                <w:noProof/>
                <w:webHidden/>
              </w:rPr>
              <w:fldChar w:fldCharType="end"/>
            </w:r>
          </w:hyperlink>
        </w:p>
        <w:p w14:paraId="753E8C2D" w14:textId="0210A664" w:rsidR="00164E47" w:rsidRDefault="00332243">
          <w:pPr>
            <w:pStyle w:val="TOC2"/>
            <w:rPr>
              <w:rFonts w:asciiTheme="minorHAnsi" w:hAnsiTheme="minorHAnsi" w:cstheme="minorBidi"/>
              <w:b w:val="0"/>
              <w:noProof/>
            </w:rPr>
          </w:pPr>
          <w:hyperlink w:anchor="_Toc86410742" w:history="1">
            <w:r w:rsidR="00164E47" w:rsidRPr="00922CB0">
              <w:rPr>
                <w:rStyle w:val="Hyperlink"/>
                <w:bCs/>
                <w:noProof/>
              </w:rPr>
              <w:t>2.10 Withdrawal of Bid Proposal.</w:t>
            </w:r>
            <w:r w:rsidR="00164E47">
              <w:rPr>
                <w:noProof/>
                <w:webHidden/>
              </w:rPr>
              <w:tab/>
            </w:r>
            <w:r w:rsidR="00164E47">
              <w:rPr>
                <w:noProof/>
                <w:webHidden/>
              </w:rPr>
              <w:fldChar w:fldCharType="begin"/>
            </w:r>
            <w:r w:rsidR="00164E47">
              <w:rPr>
                <w:noProof/>
                <w:webHidden/>
              </w:rPr>
              <w:instrText xml:space="preserve"> PAGEREF _Toc86410742 \h </w:instrText>
            </w:r>
            <w:r w:rsidR="00164E47">
              <w:rPr>
                <w:noProof/>
                <w:webHidden/>
              </w:rPr>
            </w:r>
            <w:r w:rsidR="00164E47">
              <w:rPr>
                <w:noProof/>
                <w:webHidden/>
              </w:rPr>
              <w:fldChar w:fldCharType="separate"/>
            </w:r>
            <w:r w:rsidR="00461AC5">
              <w:rPr>
                <w:noProof/>
                <w:webHidden/>
              </w:rPr>
              <w:t>49</w:t>
            </w:r>
            <w:r w:rsidR="00164E47">
              <w:rPr>
                <w:noProof/>
                <w:webHidden/>
              </w:rPr>
              <w:fldChar w:fldCharType="end"/>
            </w:r>
          </w:hyperlink>
        </w:p>
        <w:p w14:paraId="7B948BDC" w14:textId="5931A95A" w:rsidR="00164E47" w:rsidRDefault="00332243">
          <w:pPr>
            <w:pStyle w:val="TOC2"/>
            <w:rPr>
              <w:rFonts w:asciiTheme="minorHAnsi" w:hAnsiTheme="minorHAnsi" w:cstheme="minorBidi"/>
              <w:b w:val="0"/>
              <w:noProof/>
            </w:rPr>
          </w:pPr>
          <w:hyperlink w:anchor="_Toc86410743" w:history="1">
            <w:r w:rsidR="00164E47" w:rsidRPr="00922CB0">
              <w:rPr>
                <w:rStyle w:val="Hyperlink"/>
                <w:bCs/>
                <w:noProof/>
              </w:rPr>
              <w:t>2.11 Costs of Preparing the Bid Proposal.</w:t>
            </w:r>
            <w:r w:rsidR="00164E47">
              <w:rPr>
                <w:noProof/>
                <w:webHidden/>
              </w:rPr>
              <w:tab/>
            </w:r>
            <w:r w:rsidR="00164E47">
              <w:rPr>
                <w:noProof/>
                <w:webHidden/>
              </w:rPr>
              <w:fldChar w:fldCharType="begin"/>
            </w:r>
            <w:r w:rsidR="00164E47">
              <w:rPr>
                <w:noProof/>
                <w:webHidden/>
              </w:rPr>
              <w:instrText xml:space="preserve"> PAGEREF _Toc86410743 \h </w:instrText>
            </w:r>
            <w:r w:rsidR="00164E47">
              <w:rPr>
                <w:noProof/>
                <w:webHidden/>
              </w:rPr>
            </w:r>
            <w:r w:rsidR="00164E47">
              <w:rPr>
                <w:noProof/>
                <w:webHidden/>
              </w:rPr>
              <w:fldChar w:fldCharType="separate"/>
            </w:r>
            <w:r w:rsidR="00461AC5">
              <w:rPr>
                <w:noProof/>
                <w:webHidden/>
              </w:rPr>
              <w:t>49</w:t>
            </w:r>
            <w:r w:rsidR="00164E47">
              <w:rPr>
                <w:noProof/>
                <w:webHidden/>
              </w:rPr>
              <w:fldChar w:fldCharType="end"/>
            </w:r>
          </w:hyperlink>
        </w:p>
        <w:p w14:paraId="0CC67E52" w14:textId="7224DA4D" w:rsidR="00164E47" w:rsidRDefault="00332243">
          <w:pPr>
            <w:pStyle w:val="TOC2"/>
            <w:rPr>
              <w:rFonts w:asciiTheme="minorHAnsi" w:hAnsiTheme="minorHAnsi" w:cstheme="minorBidi"/>
              <w:b w:val="0"/>
              <w:noProof/>
            </w:rPr>
          </w:pPr>
          <w:hyperlink w:anchor="_Toc86410744" w:history="1">
            <w:r w:rsidR="00164E47" w:rsidRPr="00922CB0">
              <w:rPr>
                <w:rStyle w:val="Hyperlink"/>
                <w:bCs/>
                <w:noProof/>
              </w:rPr>
              <w:t>2.12 Rejection of Bid Proposals.</w:t>
            </w:r>
            <w:r w:rsidR="00164E47">
              <w:rPr>
                <w:noProof/>
                <w:webHidden/>
              </w:rPr>
              <w:tab/>
            </w:r>
            <w:r w:rsidR="00164E47">
              <w:rPr>
                <w:noProof/>
                <w:webHidden/>
              </w:rPr>
              <w:fldChar w:fldCharType="begin"/>
            </w:r>
            <w:r w:rsidR="00164E47">
              <w:rPr>
                <w:noProof/>
                <w:webHidden/>
              </w:rPr>
              <w:instrText xml:space="preserve"> PAGEREF _Toc86410744 \h </w:instrText>
            </w:r>
            <w:r w:rsidR="00164E47">
              <w:rPr>
                <w:noProof/>
                <w:webHidden/>
              </w:rPr>
            </w:r>
            <w:r w:rsidR="00164E47">
              <w:rPr>
                <w:noProof/>
                <w:webHidden/>
              </w:rPr>
              <w:fldChar w:fldCharType="separate"/>
            </w:r>
            <w:r w:rsidR="00461AC5">
              <w:rPr>
                <w:noProof/>
                <w:webHidden/>
              </w:rPr>
              <w:t>49</w:t>
            </w:r>
            <w:r w:rsidR="00164E47">
              <w:rPr>
                <w:noProof/>
                <w:webHidden/>
              </w:rPr>
              <w:fldChar w:fldCharType="end"/>
            </w:r>
          </w:hyperlink>
        </w:p>
        <w:p w14:paraId="35E8CBF5" w14:textId="26EC1153" w:rsidR="00164E47" w:rsidRDefault="00332243">
          <w:pPr>
            <w:pStyle w:val="TOC2"/>
            <w:rPr>
              <w:rFonts w:asciiTheme="minorHAnsi" w:hAnsiTheme="minorHAnsi" w:cstheme="minorBidi"/>
              <w:b w:val="0"/>
              <w:noProof/>
            </w:rPr>
          </w:pPr>
          <w:hyperlink w:anchor="_Toc86410745" w:history="1">
            <w:r w:rsidR="00164E47" w:rsidRPr="00922CB0">
              <w:rPr>
                <w:rStyle w:val="Hyperlink"/>
                <w:bCs/>
                <w:noProof/>
              </w:rPr>
              <w:t>2.13 Review of Bid Proposals.</w:t>
            </w:r>
            <w:r w:rsidR="00164E47">
              <w:rPr>
                <w:noProof/>
                <w:webHidden/>
              </w:rPr>
              <w:tab/>
            </w:r>
            <w:r w:rsidR="00164E47">
              <w:rPr>
                <w:noProof/>
                <w:webHidden/>
              </w:rPr>
              <w:fldChar w:fldCharType="begin"/>
            </w:r>
            <w:r w:rsidR="00164E47">
              <w:rPr>
                <w:noProof/>
                <w:webHidden/>
              </w:rPr>
              <w:instrText xml:space="preserve"> PAGEREF _Toc86410745 \h </w:instrText>
            </w:r>
            <w:r w:rsidR="00164E47">
              <w:rPr>
                <w:noProof/>
                <w:webHidden/>
              </w:rPr>
            </w:r>
            <w:r w:rsidR="00164E47">
              <w:rPr>
                <w:noProof/>
                <w:webHidden/>
              </w:rPr>
              <w:fldChar w:fldCharType="separate"/>
            </w:r>
            <w:r w:rsidR="00461AC5">
              <w:rPr>
                <w:noProof/>
                <w:webHidden/>
              </w:rPr>
              <w:t>50</w:t>
            </w:r>
            <w:r w:rsidR="00164E47">
              <w:rPr>
                <w:noProof/>
                <w:webHidden/>
              </w:rPr>
              <w:fldChar w:fldCharType="end"/>
            </w:r>
          </w:hyperlink>
        </w:p>
        <w:p w14:paraId="3EE54A60" w14:textId="02BFC884" w:rsidR="00164E47" w:rsidRDefault="00332243">
          <w:pPr>
            <w:pStyle w:val="TOC3"/>
            <w:tabs>
              <w:tab w:val="right" w:leader="dot" w:pos="9350"/>
            </w:tabs>
            <w:rPr>
              <w:rFonts w:asciiTheme="minorHAnsi" w:hAnsiTheme="minorHAnsi" w:cstheme="minorBidi"/>
              <w:noProof/>
              <w:szCs w:val="22"/>
            </w:rPr>
          </w:pPr>
          <w:hyperlink w:anchor="_Toc86410746" w:history="1">
            <w:r w:rsidR="00164E47" w:rsidRPr="00922CB0">
              <w:rPr>
                <w:rStyle w:val="Hyperlink"/>
                <w:noProof/>
              </w:rPr>
              <w:t>2.13.1 Mandatory Requirements.</w:t>
            </w:r>
            <w:r w:rsidR="00164E47">
              <w:rPr>
                <w:noProof/>
                <w:webHidden/>
              </w:rPr>
              <w:tab/>
            </w:r>
            <w:r w:rsidR="00164E47">
              <w:rPr>
                <w:noProof/>
                <w:webHidden/>
              </w:rPr>
              <w:fldChar w:fldCharType="begin"/>
            </w:r>
            <w:r w:rsidR="00164E47">
              <w:rPr>
                <w:noProof/>
                <w:webHidden/>
              </w:rPr>
              <w:instrText xml:space="preserve"> PAGEREF _Toc86410746 \h </w:instrText>
            </w:r>
            <w:r w:rsidR="00164E47">
              <w:rPr>
                <w:noProof/>
                <w:webHidden/>
              </w:rPr>
            </w:r>
            <w:r w:rsidR="00164E47">
              <w:rPr>
                <w:noProof/>
                <w:webHidden/>
              </w:rPr>
              <w:fldChar w:fldCharType="separate"/>
            </w:r>
            <w:r w:rsidR="00461AC5">
              <w:rPr>
                <w:noProof/>
                <w:webHidden/>
              </w:rPr>
              <w:t>50</w:t>
            </w:r>
            <w:r w:rsidR="00164E47">
              <w:rPr>
                <w:noProof/>
                <w:webHidden/>
              </w:rPr>
              <w:fldChar w:fldCharType="end"/>
            </w:r>
          </w:hyperlink>
        </w:p>
        <w:p w14:paraId="7D630C94" w14:textId="478E4F4B" w:rsidR="00164E47" w:rsidRDefault="00332243">
          <w:pPr>
            <w:pStyle w:val="TOC3"/>
            <w:tabs>
              <w:tab w:val="right" w:leader="dot" w:pos="9350"/>
            </w:tabs>
            <w:rPr>
              <w:rFonts w:asciiTheme="minorHAnsi" w:hAnsiTheme="minorHAnsi" w:cstheme="minorBidi"/>
              <w:noProof/>
              <w:szCs w:val="22"/>
            </w:rPr>
          </w:pPr>
          <w:hyperlink w:anchor="_Toc86410747" w:history="1">
            <w:r w:rsidR="00164E47" w:rsidRPr="00922CB0">
              <w:rPr>
                <w:rStyle w:val="Hyperlink"/>
                <w:noProof/>
              </w:rPr>
              <w:t>2.13.2 Reasons Proposals May be Disqualified.</w:t>
            </w:r>
            <w:r w:rsidR="00164E47">
              <w:rPr>
                <w:noProof/>
                <w:webHidden/>
              </w:rPr>
              <w:tab/>
            </w:r>
            <w:r w:rsidR="00164E47">
              <w:rPr>
                <w:noProof/>
                <w:webHidden/>
              </w:rPr>
              <w:fldChar w:fldCharType="begin"/>
            </w:r>
            <w:r w:rsidR="00164E47">
              <w:rPr>
                <w:noProof/>
                <w:webHidden/>
              </w:rPr>
              <w:instrText xml:space="preserve"> PAGEREF _Toc86410747 \h </w:instrText>
            </w:r>
            <w:r w:rsidR="00164E47">
              <w:rPr>
                <w:noProof/>
                <w:webHidden/>
              </w:rPr>
            </w:r>
            <w:r w:rsidR="00164E47">
              <w:rPr>
                <w:noProof/>
                <w:webHidden/>
              </w:rPr>
              <w:fldChar w:fldCharType="separate"/>
            </w:r>
            <w:r w:rsidR="00461AC5">
              <w:rPr>
                <w:noProof/>
                <w:webHidden/>
              </w:rPr>
              <w:t>50</w:t>
            </w:r>
            <w:r w:rsidR="00164E47">
              <w:rPr>
                <w:noProof/>
                <w:webHidden/>
              </w:rPr>
              <w:fldChar w:fldCharType="end"/>
            </w:r>
          </w:hyperlink>
        </w:p>
        <w:p w14:paraId="5BE68373" w14:textId="57EF8093" w:rsidR="00164E47" w:rsidRDefault="00332243">
          <w:pPr>
            <w:pStyle w:val="TOC2"/>
            <w:rPr>
              <w:rFonts w:asciiTheme="minorHAnsi" w:hAnsiTheme="minorHAnsi" w:cstheme="minorBidi"/>
              <w:b w:val="0"/>
              <w:noProof/>
            </w:rPr>
          </w:pPr>
          <w:hyperlink w:anchor="_Toc86410748" w:history="1">
            <w:r w:rsidR="00164E47" w:rsidRPr="00922CB0">
              <w:rPr>
                <w:rStyle w:val="Hyperlink"/>
                <w:bCs/>
                <w:noProof/>
              </w:rPr>
              <w:t>2.14 Bid Proposal Clarification Process.</w:t>
            </w:r>
            <w:r w:rsidR="00164E47">
              <w:rPr>
                <w:noProof/>
                <w:webHidden/>
              </w:rPr>
              <w:tab/>
            </w:r>
            <w:r w:rsidR="00164E47">
              <w:rPr>
                <w:noProof/>
                <w:webHidden/>
              </w:rPr>
              <w:fldChar w:fldCharType="begin"/>
            </w:r>
            <w:r w:rsidR="00164E47">
              <w:rPr>
                <w:noProof/>
                <w:webHidden/>
              </w:rPr>
              <w:instrText xml:space="preserve"> PAGEREF _Toc86410748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354DAC05" w14:textId="3227FBA0" w:rsidR="00164E47" w:rsidRDefault="00332243">
          <w:pPr>
            <w:pStyle w:val="TOC2"/>
            <w:rPr>
              <w:rFonts w:asciiTheme="minorHAnsi" w:hAnsiTheme="minorHAnsi" w:cstheme="minorBidi"/>
              <w:b w:val="0"/>
              <w:noProof/>
            </w:rPr>
          </w:pPr>
          <w:hyperlink w:anchor="_Toc86410749" w:history="1">
            <w:r w:rsidR="00164E47" w:rsidRPr="00922CB0">
              <w:rPr>
                <w:rStyle w:val="Hyperlink"/>
                <w:bCs/>
                <w:noProof/>
              </w:rPr>
              <w:t>2.15 Verification of Bid Proposal Contents.</w:t>
            </w:r>
            <w:r w:rsidR="00164E47">
              <w:rPr>
                <w:noProof/>
                <w:webHidden/>
              </w:rPr>
              <w:tab/>
            </w:r>
            <w:r w:rsidR="00164E47">
              <w:rPr>
                <w:noProof/>
                <w:webHidden/>
              </w:rPr>
              <w:fldChar w:fldCharType="begin"/>
            </w:r>
            <w:r w:rsidR="00164E47">
              <w:rPr>
                <w:noProof/>
                <w:webHidden/>
              </w:rPr>
              <w:instrText xml:space="preserve"> PAGEREF _Toc86410749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7FCCFC1A" w14:textId="1D1D925F" w:rsidR="00164E47" w:rsidRDefault="00332243">
          <w:pPr>
            <w:pStyle w:val="TOC2"/>
            <w:rPr>
              <w:rFonts w:asciiTheme="minorHAnsi" w:hAnsiTheme="minorHAnsi" w:cstheme="minorBidi"/>
              <w:b w:val="0"/>
              <w:noProof/>
            </w:rPr>
          </w:pPr>
          <w:hyperlink w:anchor="_Toc86410750" w:history="1">
            <w:r w:rsidR="00164E47" w:rsidRPr="00922CB0">
              <w:rPr>
                <w:rStyle w:val="Hyperlink"/>
                <w:bCs/>
                <w:noProof/>
              </w:rPr>
              <w:t>2.16 Reference Checks.</w:t>
            </w:r>
            <w:r w:rsidR="00164E47">
              <w:rPr>
                <w:noProof/>
                <w:webHidden/>
              </w:rPr>
              <w:tab/>
            </w:r>
            <w:r w:rsidR="00164E47">
              <w:rPr>
                <w:noProof/>
                <w:webHidden/>
              </w:rPr>
              <w:fldChar w:fldCharType="begin"/>
            </w:r>
            <w:r w:rsidR="00164E47">
              <w:rPr>
                <w:noProof/>
                <w:webHidden/>
              </w:rPr>
              <w:instrText xml:space="preserve"> PAGEREF _Toc86410750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75F06BCD" w14:textId="07252C9B" w:rsidR="00164E47" w:rsidRDefault="00332243">
          <w:pPr>
            <w:pStyle w:val="TOC2"/>
            <w:rPr>
              <w:rFonts w:asciiTheme="minorHAnsi" w:hAnsiTheme="minorHAnsi" w:cstheme="minorBidi"/>
              <w:b w:val="0"/>
              <w:noProof/>
            </w:rPr>
          </w:pPr>
          <w:hyperlink w:anchor="_Toc86410751" w:history="1">
            <w:r w:rsidR="00164E47" w:rsidRPr="00922CB0">
              <w:rPr>
                <w:rStyle w:val="Hyperlink"/>
                <w:bCs/>
                <w:noProof/>
              </w:rPr>
              <w:t>2.17 Information from Other Sources.</w:t>
            </w:r>
            <w:r w:rsidR="00164E47">
              <w:rPr>
                <w:noProof/>
                <w:webHidden/>
              </w:rPr>
              <w:tab/>
            </w:r>
            <w:r w:rsidR="00164E47">
              <w:rPr>
                <w:noProof/>
                <w:webHidden/>
              </w:rPr>
              <w:fldChar w:fldCharType="begin"/>
            </w:r>
            <w:r w:rsidR="00164E47">
              <w:rPr>
                <w:noProof/>
                <w:webHidden/>
              </w:rPr>
              <w:instrText xml:space="preserve"> PAGEREF _Toc86410751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23648924" w14:textId="3E1E670B" w:rsidR="00164E47" w:rsidRDefault="00332243">
          <w:pPr>
            <w:pStyle w:val="TOC2"/>
            <w:rPr>
              <w:rFonts w:asciiTheme="minorHAnsi" w:hAnsiTheme="minorHAnsi" w:cstheme="minorBidi"/>
              <w:b w:val="0"/>
              <w:noProof/>
            </w:rPr>
          </w:pPr>
          <w:hyperlink w:anchor="_Toc86410752" w:history="1">
            <w:r w:rsidR="00164E47" w:rsidRPr="00922CB0">
              <w:rPr>
                <w:rStyle w:val="Hyperlink"/>
                <w:bCs/>
                <w:noProof/>
              </w:rPr>
              <w:t>2.18 Criminal History and Background Investigation.</w:t>
            </w:r>
            <w:r w:rsidR="00164E47">
              <w:rPr>
                <w:noProof/>
                <w:webHidden/>
              </w:rPr>
              <w:tab/>
            </w:r>
            <w:r w:rsidR="00164E47">
              <w:rPr>
                <w:noProof/>
                <w:webHidden/>
              </w:rPr>
              <w:fldChar w:fldCharType="begin"/>
            </w:r>
            <w:r w:rsidR="00164E47">
              <w:rPr>
                <w:noProof/>
                <w:webHidden/>
              </w:rPr>
              <w:instrText xml:space="preserve"> PAGEREF _Toc86410752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62EDF2AF" w14:textId="4955BF90" w:rsidR="00164E47" w:rsidRDefault="00332243">
          <w:pPr>
            <w:pStyle w:val="TOC2"/>
            <w:rPr>
              <w:rFonts w:asciiTheme="minorHAnsi" w:hAnsiTheme="minorHAnsi" w:cstheme="minorBidi"/>
              <w:b w:val="0"/>
              <w:noProof/>
            </w:rPr>
          </w:pPr>
          <w:hyperlink w:anchor="_Toc86410753" w:history="1">
            <w:r w:rsidR="00164E47" w:rsidRPr="00922CB0">
              <w:rPr>
                <w:rStyle w:val="Hyperlink"/>
                <w:bCs/>
                <w:noProof/>
              </w:rPr>
              <w:t>2.19 Disposition of Bid Proposals.</w:t>
            </w:r>
            <w:r w:rsidR="00164E47">
              <w:rPr>
                <w:noProof/>
                <w:webHidden/>
              </w:rPr>
              <w:tab/>
            </w:r>
            <w:r w:rsidR="00164E47">
              <w:rPr>
                <w:noProof/>
                <w:webHidden/>
              </w:rPr>
              <w:fldChar w:fldCharType="begin"/>
            </w:r>
            <w:r w:rsidR="00164E47">
              <w:rPr>
                <w:noProof/>
                <w:webHidden/>
              </w:rPr>
              <w:instrText xml:space="preserve"> PAGEREF _Toc86410753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5D83FDC9" w14:textId="1D461FF5" w:rsidR="00164E47" w:rsidRDefault="00332243">
          <w:pPr>
            <w:pStyle w:val="TOC2"/>
            <w:rPr>
              <w:rFonts w:asciiTheme="minorHAnsi" w:hAnsiTheme="minorHAnsi" w:cstheme="minorBidi"/>
              <w:b w:val="0"/>
              <w:noProof/>
            </w:rPr>
          </w:pPr>
          <w:hyperlink w:anchor="_Toc86410754" w:history="1">
            <w:r w:rsidR="00164E47" w:rsidRPr="00922CB0">
              <w:rPr>
                <w:rStyle w:val="Hyperlink"/>
                <w:bCs/>
                <w:noProof/>
              </w:rPr>
              <w:t>2.20 Public Records and Request for Confidential Treatment.</w:t>
            </w:r>
            <w:r w:rsidR="00164E47">
              <w:rPr>
                <w:noProof/>
                <w:webHidden/>
              </w:rPr>
              <w:tab/>
            </w:r>
            <w:r w:rsidR="00164E47">
              <w:rPr>
                <w:noProof/>
                <w:webHidden/>
              </w:rPr>
              <w:fldChar w:fldCharType="begin"/>
            </w:r>
            <w:r w:rsidR="00164E47">
              <w:rPr>
                <w:noProof/>
                <w:webHidden/>
              </w:rPr>
              <w:instrText xml:space="preserve"> PAGEREF _Toc86410754 \h </w:instrText>
            </w:r>
            <w:r w:rsidR="00164E47">
              <w:rPr>
                <w:noProof/>
                <w:webHidden/>
              </w:rPr>
            </w:r>
            <w:r w:rsidR="00164E47">
              <w:rPr>
                <w:noProof/>
                <w:webHidden/>
              </w:rPr>
              <w:fldChar w:fldCharType="separate"/>
            </w:r>
            <w:r w:rsidR="00461AC5">
              <w:rPr>
                <w:noProof/>
                <w:webHidden/>
              </w:rPr>
              <w:t>51</w:t>
            </w:r>
            <w:r w:rsidR="00164E47">
              <w:rPr>
                <w:noProof/>
                <w:webHidden/>
              </w:rPr>
              <w:fldChar w:fldCharType="end"/>
            </w:r>
          </w:hyperlink>
        </w:p>
        <w:p w14:paraId="2BABFC89" w14:textId="10B56785" w:rsidR="00164E47" w:rsidRDefault="00332243">
          <w:pPr>
            <w:pStyle w:val="TOC2"/>
            <w:rPr>
              <w:rFonts w:asciiTheme="minorHAnsi" w:hAnsiTheme="minorHAnsi" w:cstheme="minorBidi"/>
              <w:b w:val="0"/>
              <w:noProof/>
            </w:rPr>
          </w:pPr>
          <w:hyperlink w:anchor="_Toc86410755" w:history="1">
            <w:r w:rsidR="00164E47" w:rsidRPr="00922CB0">
              <w:rPr>
                <w:rStyle w:val="Hyperlink"/>
                <w:bCs/>
                <w:noProof/>
              </w:rPr>
              <w:t>2.21  Copyrights.</w:t>
            </w:r>
            <w:r w:rsidR="00164E47">
              <w:rPr>
                <w:noProof/>
                <w:webHidden/>
              </w:rPr>
              <w:tab/>
            </w:r>
            <w:r w:rsidR="00164E47">
              <w:rPr>
                <w:noProof/>
                <w:webHidden/>
              </w:rPr>
              <w:fldChar w:fldCharType="begin"/>
            </w:r>
            <w:r w:rsidR="00164E47">
              <w:rPr>
                <w:noProof/>
                <w:webHidden/>
              </w:rPr>
              <w:instrText xml:space="preserve"> PAGEREF _Toc86410755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0003D88F" w14:textId="4073C088" w:rsidR="00164E47" w:rsidRDefault="00332243">
          <w:pPr>
            <w:pStyle w:val="TOC2"/>
            <w:rPr>
              <w:rFonts w:asciiTheme="minorHAnsi" w:hAnsiTheme="minorHAnsi" w:cstheme="minorBidi"/>
              <w:b w:val="0"/>
              <w:noProof/>
            </w:rPr>
          </w:pPr>
          <w:hyperlink w:anchor="_Toc86410756" w:history="1">
            <w:r w:rsidR="00164E47" w:rsidRPr="00922CB0">
              <w:rPr>
                <w:rStyle w:val="Hyperlink"/>
                <w:bCs/>
                <w:noProof/>
              </w:rPr>
              <w:t>2.22  Release of Claims.</w:t>
            </w:r>
            <w:r w:rsidR="00164E47">
              <w:rPr>
                <w:noProof/>
                <w:webHidden/>
              </w:rPr>
              <w:tab/>
            </w:r>
            <w:r w:rsidR="00164E47">
              <w:rPr>
                <w:noProof/>
                <w:webHidden/>
              </w:rPr>
              <w:fldChar w:fldCharType="begin"/>
            </w:r>
            <w:r w:rsidR="00164E47">
              <w:rPr>
                <w:noProof/>
                <w:webHidden/>
              </w:rPr>
              <w:instrText xml:space="preserve"> PAGEREF _Toc86410756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2E978FB0" w14:textId="41E1DDA0" w:rsidR="00164E47" w:rsidRDefault="00332243">
          <w:pPr>
            <w:pStyle w:val="TOC2"/>
            <w:rPr>
              <w:rFonts w:asciiTheme="minorHAnsi" w:hAnsiTheme="minorHAnsi" w:cstheme="minorBidi"/>
              <w:b w:val="0"/>
              <w:noProof/>
            </w:rPr>
          </w:pPr>
          <w:hyperlink w:anchor="_Toc86410757" w:history="1">
            <w:r w:rsidR="00164E47" w:rsidRPr="00922CB0">
              <w:rPr>
                <w:rStyle w:val="Hyperlink"/>
                <w:bCs/>
                <w:noProof/>
              </w:rPr>
              <w:t>2.23  Reserved.</w:t>
            </w:r>
            <w:r w:rsidR="00164E47">
              <w:rPr>
                <w:noProof/>
                <w:webHidden/>
              </w:rPr>
              <w:tab/>
            </w:r>
            <w:r w:rsidR="00164E47">
              <w:rPr>
                <w:noProof/>
                <w:webHidden/>
              </w:rPr>
              <w:fldChar w:fldCharType="begin"/>
            </w:r>
            <w:r w:rsidR="00164E47">
              <w:rPr>
                <w:noProof/>
                <w:webHidden/>
              </w:rPr>
              <w:instrText xml:space="preserve"> PAGEREF _Toc86410757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07700D16" w14:textId="74E76F28" w:rsidR="00164E47" w:rsidRDefault="00332243">
          <w:pPr>
            <w:pStyle w:val="TOC2"/>
            <w:rPr>
              <w:rFonts w:asciiTheme="minorHAnsi" w:hAnsiTheme="minorHAnsi" w:cstheme="minorBidi"/>
              <w:b w:val="0"/>
              <w:noProof/>
            </w:rPr>
          </w:pPr>
          <w:hyperlink w:anchor="_Toc86410758" w:history="1">
            <w:r w:rsidR="00164E47" w:rsidRPr="00922CB0">
              <w:rPr>
                <w:rStyle w:val="Hyperlink"/>
                <w:bCs/>
                <w:noProof/>
              </w:rPr>
              <w:t>2.24  Notice of Intent to Award.</w:t>
            </w:r>
            <w:r w:rsidR="00164E47">
              <w:rPr>
                <w:noProof/>
                <w:webHidden/>
              </w:rPr>
              <w:tab/>
            </w:r>
            <w:r w:rsidR="00164E47">
              <w:rPr>
                <w:noProof/>
                <w:webHidden/>
              </w:rPr>
              <w:fldChar w:fldCharType="begin"/>
            </w:r>
            <w:r w:rsidR="00164E47">
              <w:rPr>
                <w:noProof/>
                <w:webHidden/>
              </w:rPr>
              <w:instrText xml:space="preserve"> PAGEREF _Toc86410758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70B2C47E" w14:textId="07ECC72F" w:rsidR="00164E47" w:rsidRDefault="00332243">
          <w:pPr>
            <w:pStyle w:val="TOC2"/>
            <w:rPr>
              <w:rFonts w:asciiTheme="minorHAnsi" w:hAnsiTheme="minorHAnsi" w:cstheme="minorBidi"/>
              <w:b w:val="0"/>
              <w:noProof/>
            </w:rPr>
          </w:pPr>
          <w:hyperlink w:anchor="_Toc86410759" w:history="1">
            <w:r w:rsidR="00164E47" w:rsidRPr="00922CB0">
              <w:rPr>
                <w:rStyle w:val="Hyperlink"/>
                <w:bCs/>
                <w:noProof/>
              </w:rPr>
              <w:t>2.25  Acceptance Period.</w:t>
            </w:r>
            <w:r w:rsidR="00164E47">
              <w:rPr>
                <w:noProof/>
                <w:webHidden/>
              </w:rPr>
              <w:tab/>
            </w:r>
            <w:r w:rsidR="00164E47">
              <w:rPr>
                <w:noProof/>
                <w:webHidden/>
              </w:rPr>
              <w:fldChar w:fldCharType="begin"/>
            </w:r>
            <w:r w:rsidR="00164E47">
              <w:rPr>
                <w:noProof/>
                <w:webHidden/>
              </w:rPr>
              <w:instrText xml:space="preserve"> PAGEREF _Toc86410759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15290083" w14:textId="641EA91E" w:rsidR="00164E47" w:rsidRDefault="00332243">
          <w:pPr>
            <w:pStyle w:val="TOC2"/>
            <w:rPr>
              <w:rFonts w:asciiTheme="minorHAnsi" w:hAnsiTheme="minorHAnsi" w:cstheme="minorBidi"/>
              <w:b w:val="0"/>
              <w:noProof/>
            </w:rPr>
          </w:pPr>
          <w:hyperlink w:anchor="_Toc86410760" w:history="1">
            <w:r w:rsidR="00164E47" w:rsidRPr="00922CB0">
              <w:rPr>
                <w:rStyle w:val="Hyperlink"/>
                <w:bCs/>
                <w:noProof/>
              </w:rPr>
              <w:t>2.26  Review of Notice of Disqualification or Notice of Intent to Award Decision.</w:t>
            </w:r>
            <w:r w:rsidR="00164E47">
              <w:rPr>
                <w:noProof/>
                <w:webHidden/>
              </w:rPr>
              <w:tab/>
            </w:r>
            <w:r w:rsidR="00164E47">
              <w:rPr>
                <w:noProof/>
                <w:webHidden/>
              </w:rPr>
              <w:fldChar w:fldCharType="begin"/>
            </w:r>
            <w:r w:rsidR="00164E47">
              <w:rPr>
                <w:noProof/>
                <w:webHidden/>
              </w:rPr>
              <w:instrText xml:space="preserve"> PAGEREF _Toc86410760 \h </w:instrText>
            </w:r>
            <w:r w:rsidR="00164E47">
              <w:rPr>
                <w:noProof/>
                <w:webHidden/>
              </w:rPr>
            </w:r>
            <w:r w:rsidR="00164E47">
              <w:rPr>
                <w:noProof/>
                <w:webHidden/>
              </w:rPr>
              <w:fldChar w:fldCharType="separate"/>
            </w:r>
            <w:r w:rsidR="00461AC5">
              <w:rPr>
                <w:noProof/>
                <w:webHidden/>
              </w:rPr>
              <w:t>52</w:t>
            </w:r>
            <w:r w:rsidR="00164E47">
              <w:rPr>
                <w:noProof/>
                <w:webHidden/>
              </w:rPr>
              <w:fldChar w:fldCharType="end"/>
            </w:r>
          </w:hyperlink>
        </w:p>
        <w:p w14:paraId="61055EA8" w14:textId="1386DBF9" w:rsidR="00164E47" w:rsidRDefault="00332243">
          <w:pPr>
            <w:pStyle w:val="TOC2"/>
            <w:rPr>
              <w:rFonts w:asciiTheme="minorHAnsi" w:hAnsiTheme="minorHAnsi" w:cstheme="minorBidi"/>
              <w:b w:val="0"/>
              <w:noProof/>
            </w:rPr>
          </w:pPr>
          <w:hyperlink w:anchor="_Toc86410761" w:history="1">
            <w:r w:rsidR="00164E47" w:rsidRPr="00922CB0">
              <w:rPr>
                <w:rStyle w:val="Hyperlink"/>
                <w:bCs/>
                <w:noProof/>
              </w:rPr>
              <w:t>2.27  Definition of Contract.</w:t>
            </w:r>
            <w:r w:rsidR="00164E47">
              <w:rPr>
                <w:noProof/>
                <w:webHidden/>
              </w:rPr>
              <w:tab/>
            </w:r>
            <w:r w:rsidR="00164E47">
              <w:rPr>
                <w:noProof/>
                <w:webHidden/>
              </w:rPr>
              <w:fldChar w:fldCharType="begin"/>
            </w:r>
            <w:r w:rsidR="00164E47">
              <w:rPr>
                <w:noProof/>
                <w:webHidden/>
              </w:rPr>
              <w:instrText xml:space="preserve"> PAGEREF _Toc86410761 \h </w:instrText>
            </w:r>
            <w:r w:rsidR="00164E47">
              <w:rPr>
                <w:noProof/>
                <w:webHidden/>
              </w:rPr>
            </w:r>
            <w:r w:rsidR="00164E47">
              <w:rPr>
                <w:noProof/>
                <w:webHidden/>
              </w:rPr>
              <w:fldChar w:fldCharType="separate"/>
            </w:r>
            <w:r w:rsidR="00461AC5">
              <w:rPr>
                <w:noProof/>
                <w:webHidden/>
              </w:rPr>
              <w:t>53</w:t>
            </w:r>
            <w:r w:rsidR="00164E47">
              <w:rPr>
                <w:noProof/>
                <w:webHidden/>
              </w:rPr>
              <w:fldChar w:fldCharType="end"/>
            </w:r>
          </w:hyperlink>
        </w:p>
        <w:p w14:paraId="260D2E4C" w14:textId="7289E7ED" w:rsidR="00164E47" w:rsidRDefault="00332243">
          <w:pPr>
            <w:pStyle w:val="TOC2"/>
            <w:rPr>
              <w:rFonts w:asciiTheme="minorHAnsi" w:hAnsiTheme="minorHAnsi" w:cstheme="minorBidi"/>
              <w:b w:val="0"/>
              <w:noProof/>
            </w:rPr>
          </w:pPr>
          <w:hyperlink w:anchor="_Toc86410762" w:history="1">
            <w:r w:rsidR="00164E47" w:rsidRPr="00922CB0">
              <w:rPr>
                <w:rStyle w:val="Hyperlink"/>
                <w:bCs/>
                <w:noProof/>
              </w:rPr>
              <w:t>2.28  Choice of Law and Forum.</w:t>
            </w:r>
            <w:r w:rsidR="00164E47">
              <w:rPr>
                <w:noProof/>
                <w:webHidden/>
              </w:rPr>
              <w:tab/>
            </w:r>
            <w:r w:rsidR="00164E47">
              <w:rPr>
                <w:noProof/>
                <w:webHidden/>
              </w:rPr>
              <w:fldChar w:fldCharType="begin"/>
            </w:r>
            <w:r w:rsidR="00164E47">
              <w:rPr>
                <w:noProof/>
                <w:webHidden/>
              </w:rPr>
              <w:instrText xml:space="preserve"> PAGEREF _Toc86410762 \h </w:instrText>
            </w:r>
            <w:r w:rsidR="00164E47">
              <w:rPr>
                <w:noProof/>
                <w:webHidden/>
              </w:rPr>
            </w:r>
            <w:r w:rsidR="00164E47">
              <w:rPr>
                <w:noProof/>
                <w:webHidden/>
              </w:rPr>
              <w:fldChar w:fldCharType="separate"/>
            </w:r>
            <w:r w:rsidR="00461AC5">
              <w:rPr>
                <w:noProof/>
                <w:webHidden/>
              </w:rPr>
              <w:t>53</w:t>
            </w:r>
            <w:r w:rsidR="00164E47">
              <w:rPr>
                <w:noProof/>
                <w:webHidden/>
              </w:rPr>
              <w:fldChar w:fldCharType="end"/>
            </w:r>
          </w:hyperlink>
        </w:p>
        <w:p w14:paraId="62B5D639" w14:textId="1D8EE81A" w:rsidR="00164E47" w:rsidRDefault="00332243">
          <w:pPr>
            <w:pStyle w:val="TOC2"/>
            <w:rPr>
              <w:rFonts w:asciiTheme="minorHAnsi" w:hAnsiTheme="minorHAnsi" w:cstheme="minorBidi"/>
              <w:b w:val="0"/>
              <w:noProof/>
            </w:rPr>
          </w:pPr>
          <w:hyperlink w:anchor="_Toc86410763" w:history="1">
            <w:r w:rsidR="00164E47" w:rsidRPr="00922CB0">
              <w:rPr>
                <w:rStyle w:val="Hyperlink"/>
                <w:bCs/>
                <w:noProof/>
              </w:rPr>
              <w:t>2.29  Restrictions on Gifts and Activities.</w:t>
            </w:r>
            <w:r w:rsidR="00164E47">
              <w:rPr>
                <w:noProof/>
                <w:webHidden/>
              </w:rPr>
              <w:tab/>
            </w:r>
            <w:r w:rsidR="00164E47">
              <w:rPr>
                <w:noProof/>
                <w:webHidden/>
              </w:rPr>
              <w:fldChar w:fldCharType="begin"/>
            </w:r>
            <w:r w:rsidR="00164E47">
              <w:rPr>
                <w:noProof/>
                <w:webHidden/>
              </w:rPr>
              <w:instrText xml:space="preserve"> PAGEREF _Toc86410763 \h </w:instrText>
            </w:r>
            <w:r w:rsidR="00164E47">
              <w:rPr>
                <w:noProof/>
                <w:webHidden/>
              </w:rPr>
            </w:r>
            <w:r w:rsidR="00164E47">
              <w:rPr>
                <w:noProof/>
                <w:webHidden/>
              </w:rPr>
              <w:fldChar w:fldCharType="separate"/>
            </w:r>
            <w:r w:rsidR="00461AC5">
              <w:rPr>
                <w:noProof/>
                <w:webHidden/>
              </w:rPr>
              <w:t>53</w:t>
            </w:r>
            <w:r w:rsidR="00164E47">
              <w:rPr>
                <w:noProof/>
                <w:webHidden/>
              </w:rPr>
              <w:fldChar w:fldCharType="end"/>
            </w:r>
          </w:hyperlink>
        </w:p>
        <w:p w14:paraId="74E846E2" w14:textId="564917AC" w:rsidR="00164E47" w:rsidRDefault="00332243">
          <w:pPr>
            <w:pStyle w:val="TOC2"/>
            <w:rPr>
              <w:rFonts w:asciiTheme="minorHAnsi" w:hAnsiTheme="minorHAnsi" w:cstheme="minorBidi"/>
              <w:b w:val="0"/>
              <w:noProof/>
            </w:rPr>
          </w:pPr>
          <w:hyperlink w:anchor="_Toc86410764" w:history="1">
            <w:r w:rsidR="00164E47" w:rsidRPr="00922CB0">
              <w:rPr>
                <w:rStyle w:val="Hyperlink"/>
                <w:bCs/>
                <w:noProof/>
              </w:rPr>
              <w:t>2.30  Exclusivity.</w:t>
            </w:r>
            <w:r w:rsidR="00164E47">
              <w:rPr>
                <w:noProof/>
                <w:webHidden/>
              </w:rPr>
              <w:tab/>
            </w:r>
            <w:r w:rsidR="00164E47">
              <w:rPr>
                <w:noProof/>
                <w:webHidden/>
              </w:rPr>
              <w:fldChar w:fldCharType="begin"/>
            </w:r>
            <w:r w:rsidR="00164E47">
              <w:rPr>
                <w:noProof/>
                <w:webHidden/>
              </w:rPr>
              <w:instrText xml:space="preserve"> PAGEREF _Toc86410764 \h </w:instrText>
            </w:r>
            <w:r w:rsidR="00164E47">
              <w:rPr>
                <w:noProof/>
                <w:webHidden/>
              </w:rPr>
            </w:r>
            <w:r w:rsidR="00164E47">
              <w:rPr>
                <w:noProof/>
                <w:webHidden/>
              </w:rPr>
              <w:fldChar w:fldCharType="separate"/>
            </w:r>
            <w:r w:rsidR="00461AC5">
              <w:rPr>
                <w:noProof/>
                <w:webHidden/>
              </w:rPr>
              <w:t>53</w:t>
            </w:r>
            <w:r w:rsidR="00164E47">
              <w:rPr>
                <w:noProof/>
                <w:webHidden/>
              </w:rPr>
              <w:fldChar w:fldCharType="end"/>
            </w:r>
          </w:hyperlink>
        </w:p>
        <w:p w14:paraId="0DF447D0" w14:textId="263C9682" w:rsidR="00164E47" w:rsidRDefault="00332243">
          <w:pPr>
            <w:pStyle w:val="TOC2"/>
            <w:rPr>
              <w:rFonts w:asciiTheme="minorHAnsi" w:hAnsiTheme="minorHAnsi" w:cstheme="minorBidi"/>
              <w:b w:val="0"/>
              <w:noProof/>
            </w:rPr>
          </w:pPr>
          <w:hyperlink w:anchor="_Toc86410765" w:history="1">
            <w:r w:rsidR="00164E47" w:rsidRPr="00922CB0">
              <w:rPr>
                <w:rStyle w:val="Hyperlink"/>
                <w:bCs/>
                <w:noProof/>
              </w:rPr>
              <w:t>2.31  No Minimum Guaranteed.</w:t>
            </w:r>
            <w:r w:rsidR="00164E47">
              <w:rPr>
                <w:noProof/>
                <w:webHidden/>
              </w:rPr>
              <w:tab/>
            </w:r>
            <w:r w:rsidR="00164E47">
              <w:rPr>
                <w:noProof/>
                <w:webHidden/>
              </w:rPr>
              <w:fldChar w:fldCharType="begin"/>
            </w:r>
            <w:r w:rsidR="00164E47">
              <w:rPr>
                <w:noProof/>
                <w:webHidden/>
              </w:rPr>
              <w:instrText xml:space="preserve"> PAGEREF _Toc86410765 \h </w:instrText>
            </w:r>
            <w:r w:rsidR="00164E47">
              <w:rPr>
                <w:noProof/>
                <w:webHidden/>
              </w:rPr>
            </w:r>
            <w:r w:rsidR="00164E47">
              <w:rPr>
                <w:noProof/>
                <w:webHidden/>
              </w:rPr>
              <w:fldChar w:fldCharType="separate"/>
            </w:r>
            <w:r w:rsidR="00461AC5">
              <w:rPr>
                <w:noProof/>
                <w:webHidden/>
              </w:rPr>
              <w:t>53</w:t>
            </w:r>
            <w:r w:rsidR="00164E47">
              <w:rPr>
                <w:noProof/>
                <w:webHidden/>
              </w:rPr>
              <w:fldChar w:fldCharType="end"/>
            </w:r>
          </w:hyperlink>
        </w:p>
        <w:p w14:paraId="6F73A5D7" w14:textId="15EB8571" w:rsidR="00164E47" w:rsidRDefault="00332243">
          <w:pPr>
            <w:pStyle w:val="TOC2"/>
            <w:rPr>
              <w:rFonts w:asciiTheme="minorHAnsi" w:hAnsiTheme="minorHAnsi" w:cstheme="minorBidi"/>
              <w:b w:val="0"/>
              <w:noProof/>
            </w:rPr>
          </w:pPr>
          <w:hyperlink w:anchor="_Toc86410766" w:history="1">
            <w:r w:rsidR="00164E47" w:rsidRPr="00922CB0">
              <w:rPr>
                <w:rStyle w:val="Hyperlink"/>
                <w:bCs/>
                <w:noProof/>
              </w:rPr>
              <w:t>2.32  Use of Subcontractors.</w:t>
            </w:r>
            <w:r w:rsidR="00164E47">
              <w:rPr>
                <w:noProof/>
                <w:webHidden/>
              </w:rPr>
              <w:tab/>
            </w:r>
            <w:r w:rsidR="00164E47">
              <w:rPr>
                <w:noProof/>
                <w:webHidden/>
              </w:rPr>
              <w:fldChar w:fldCharType="begin"/>
            </w:r>
            <w:r w:rsidR="00164E47">
              <w:rPr>
                <w:noProof/>
                <w:webHidden/>
              </w:rPr>
              <w:instrText xml:space="preserve"> PAGEREF _Toc86410766 \h </w:instrText>
            </w:r>
            <w:r w:rsidR="00164E47">
              <w:rPr>
                <w:noProof/>
                <w:webHidden/>
              </w:rPr>
            </w:r>
            <w:r w:rsidR="00164E47">
              <w:rPr>
                <w:noProof/>
                <w:webHidden/>
              </w:rPr>
              <w:fldChar w:fldCharType="separate"/>
            </w:r>
            <w:r w:rsidR="00461AC5">
              <w:rPr>
                <w:noProof/>
                <w:webHidden/>
              </w:rPr>
              <w:t>54</w:t>
            </w:r>
            <w:r w:rsidR="00164E47">
              <w:rPr>
                <w:noProof/>
                <w:webHidden/>
              </w:rPr>
              <w:fldChar w:fldCharType="end"/>
            </w:r>
          </w:hyperlink>
        </w:p>
        <w:p w14:paraId="42AE1A8C" w14:textId="030501D0"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67" w:history="1">
            <w:r w:rsidR="00164E47" w:rsidRPr="00922CB0">
              <w:rPr>
                <w:rStyle w:val="Hyperlink"/>
                <w:noProof/>
              </w:rPr>
              <w:t>Section 3 How to Submit A Bid Proposal: Format and Content Specifications</w:t>
            </w:r>
            <w:r w:rsidR="00164E47">
              <w:rPr>
                <w:noProof/>
                <w:webHidden/>
              </w:rPr>
              <w:tab/>
            </w:r>
            <w:r w:rsidR="00164E47">
              <w:rPr>
                <w:noProof/>
                <w:webHidden/>
              </w:rPr>
              <w:fldChar w:fldCharType="begin"/>
            </w:r>
            <w:r w:rsidR="00164E47">
              <w:rPr>
                <w:noProof/>
                <w:webHidden/>
              </w:rPr>
              <w:instrText xml:space="preserve"> PAGEREF _Toc86410767 \h </w:instrText>
            </w:r>
            <w:r w:rsidR="00164E47">
              <w:rPr>
                <w:noProof/>
                <w:webHidden/>
              </w:rPr>
            </w:r>
            <w:r w:rsidR="00164E47">
              <w:rPr>
                <w:noProof/>
                <w:webHidden/>
              </w:rPr>
              <w:fldChar w:fldCharType="separate"/>
            </w:r>
            <w:r w:rsidR="00461AC5">
              <w:rPr>
                <w:noProof/>
                <w:webHidden/>
              </w:rPr>
              <w:t>55</w:t>
            </w:r>
            <w:r w:rsidR="00164E47">
              <w:rPr>
                <w:noProof/>
                <w:webHidden/>
              </w:rPr>
              <w:fldChar w:fldCharType="end"/>
            </w:r>
          </w:hyperlink>
        </w:p>
        <w:p w14:paraId="2C3D4700" w14:textId="7E27F55D" w:rsidR="00164E47" w:rsidRDefault="00332243">
          <w:pPr>
            <w:pStyle w:val="TOC2"/>
            <w:rPr>
              <w:rFonts w:asciiTheme="minorHAnsi" w:hAnsiTheme="minorHAnsi" w:cstheme="minorBidi"/>
              <w:b w:val="0"/>
              <w:noProof/>
            </w:rPr>
          </w:pPr>
          <w:hyperlink w:anchor="_Toc86410768" w:history="1">
            <w:r w:rsidR="00164E47" w:rsidRPr="00922CB0">
              <w:rPr>
                <w:rStyle w:val="Hyperlink"/>
                <w:bCs/>
                <w:noProof/>
              </w:rPr>
              <w:t>3.1  Bid Proposal Formatting.</w:t>
            </w:r>
            <w:r w:rsidR="00164E47">
              <w:rPr>
                <w:noProof/>
                <w:webHidden/>
              </w:rPr>
              <w:tab/>
            </w:r>
            <w:r w:rsidR="00164E47">
              <w:rPr>
                <w:noProof/>
                <w:webHidden/>
              </w:rPr>
              <w:fldChar w:fldCharType="begin"/>
            </w:r>
            <w:r w:rsidR="00164E47">
              <w:rPr>
                <w:noProof/>
                <w:webHidden/>
              </w:rPr>
              <w:instrText xml:space="preserve"> PAGEREF _Toc86410768 \h </w:instrText>
            </w:r>
            <w:r w:rsidR="00164E47">
              <w:rPr>
                <w:noProof/>
                <w:webHidden/>
              </w:rPr>
            </w:r>
            <w:r w:rsidR="00164E47">
              <w:rPr>
                <w:noProof/>
                <w:webHidden/>
              </w:rPr>
              <w:fldChar w:fldCharType="separate"/>
            </w:r>
            <w:r w:rsidR="00461AC5">
              <w:rPr>
                <w:noProof/>
                <w:webHidden/>
              </w:rPr>
              <w:t>55</w:t>
            </w:r>
            <w:r w:rsidR="00164E47">
              <w:rPr>
                <w:noProof/>
                <w:webHidden/>
              </w:rPr>
              <w:fldChar w:fldCharType="end"/>
            </w:r>
          </w:hyperlink>
        </w:p>
        <w:p w14:paraId="45D9922F" w14:textId="776424E9" w:rsidR="00164E47" w:rsidRDefault="00332243">
          <w:pPr>
            <w:pStyle w:val="TOC2"/>
            <w:rPr>
              <w:rFonts w:asciiTheme="minorHAnsi" w:hAnsiTheme="minorHAnsi" w:cstheme="minorBidi"/>
              <w:b w:val="0"/>
              <w:noProof/>
            </w:rPr>
          </w:pPr>
          <w:hyperlink w:anchor="_Toc86410769" w:history="1">
            <w:r w:rsidR="00164E47" w:rsidRPr="00922CB0">
              <w:rPr>
                <w:rStyle w:val="Hyperlink"/>
                <w:bCs/>
                <w:noProof/>
              </w:rPr>
              <w:t>3.2 Contents and Organization of Technical Proposal.</w:t>
            </w:r>
            <w:r w:rsidR="00164E47">
              <w:rPr>
                <w:noProof/>
                <w:webHidden/>
              </w:rPr>
              <w:tab/>
            </w:r>
            <w:r w:rsidR="00164E47">
              <w:rPr>
                <w:noProof/>
                <w:webHidden/>
              </w:rPr>
              <w:fldChar w:fldCharType="begin"/>
            </w:r>
            <w:r w:rsidR="00164E47">
              <w:rPr>
                <w:noProof/>
                <w:webHidden/>
              </w:rPr>
              <w:instrText xml:space="preserve"> PAGEREF _Toc86410769 \h </w:instrText>
            </w:r>
            <w:r w:rsidR="00164E47">
              <w:rPr>
                <w:noProof/>
                <w:webHidden/>
              </w:rPr>
            </w:r>
            <w:r w:rsidR="00164E47">
              <w:rPr>
                <w:noProof/>
                <w:webHidden/>
              </w:rPr>
              <w:fldChar w:fldCharType="separate"/>
            </w:r>
            <w:r w:rsidR="00461AC5">
              <w:rPr>
                <w:noProof/>
                <w:webHidden/>
              </w:rPr>
              <w:t>56</w:t>
            </w:r>
            <w:r w:rsidR="00164E47">
              <w:rPr>
                <w:noProof/>
                <w:webHidden/>
              </w:rPr>
              <w:fldChar w:fldCharType="end"/>
            </w:r>
          </w:hyperlink>
        </w:p>
        <w:p w14:paraId="19435E47" w14:textId="32C9CF09" w:rsidR="00164E47" w:rsidRDefault="00332243">
          <w:pPr>
            <w:pStyle w:val="TOC2"/>
            <w:rPr>
              <w:rFonts w:asciiTheme="minorHAnsi" w:hAnsiTheme="minorHAnsi" w:cstheme="minorBidi"/>
              <w:b w:val="0"/>
              <w:noProof/>
            </w:rPr>
          </w:pPr>
          <w:hyperlink w:anchor="_Toc86410777" w:history="1">
            <w:r w:rsidR="00164E47" w:rsidRPr="00922CB0">
              <w:rPr>
                <w:rStyle w:val="Hyperlink"/>
                <w:bCs/>
                <w:noProof/>
              </w:rPr>
              <w:t>3.3 Cost Proposal.</w:t>
            </w:r>
            <w:r w:rsidR="00164E47">
              <w:rPr>
                <w:noProof/>
                <w:webHidden/>
              </w:rPr>
              <w:tab/>
            </w:r>
            <w:r w:rsidR="00164E47">
              <w:rPr>
                <w:noProof/>
                <w:webHidden/>
              </w:rPr>
              <w:fldChar w:fldCharType="begin"/>
            </w:r>
            <w:r w:rsidR="00164E47">
              <w:rPr>
                <w:noProof/>
                <w:webHidden/>
              </w:rPr>
              <w:instrText xml:space="preserve"> PAGEREF _Toc86410777 \h </w:instrText>
            </w:r>
            <w:r w:rsidR="00164E47">
              <w:rPr>
                <w:noProof/>
                <w:webHidden/>
              </w:rPr>
            </w:r>
            <w:r w:rsidR="00164E47">
              <w:rPr>
                <w:noProof/>
                <w:webHidden/>
              </w:rPr>
              <w:fldChar w:fldCharType="separate"/>
            </w:r>
            <w:r w:rsidR="00461AC5">
              <w:rPr>
                <w:noProof/>
                <w:webHidden/>
              </w:rPr>
              <w:t>60</w:t>
            </w:r>
            <w:r w:rsidR="00164E47">
              <w:rPr>
                <w:noProof/>
                <w:webHidden/>
              </w:rPr>
              <w:fldChar w:fldCharType="end"/>
            </w:r>
          </w:hyperlink>
        </w:p>
        <w:p w14:paraId="4884964B" w14:textId="3976285C"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78" w:history="1">
            <w:r w:rsidR="00164E47" w:rsidRPr="00922CB0">
              <w:rPr>
                <w:rStyle w:val="Hyperlink"/>
                <w:noProof/>
              </w:rPr>
              <w:t>Section 4 Evaluation of Bid Proposals</w:t>
            </w:r>
            <w:r w:rsidR="00164E47">
              <w:rPr>
                <w:noProof/>
                <w:webHidden/>
              </w:rPr>
              <w:tab/>
            </w:r>
            <w:r w:rsidR="00164E47">
              <w:rPr>
                <w:noProof/>
                <w:webHidden/>
              </w:rPr>
              <w:fldChar w:fldCharType="begin"/>
            </w:r>
            <w:r w:rsidR="00164E47">
              <w:rPr>
                <w:noProof/>
                <w:webHidden/>
              </w:rPr>
              <w:instrText xml:space="preserve"> PAGEREF _Toc86410778 \h </w:instrText>
            </w:r>
            <w:r w:rsidR="00164E47">
              <w:rPr>
                <w:noProof/>
                <w:webHidden/>
              </w:rPr>
            </w:r>
            <w:r w:rsidR="00164E47">
              <w:rPr>
                <w:noProof/>
                <w:webHidden/>
              </w:rPr>
              <w:fldChar w:fldCharType="separate"/>
            </w:r>
            <w:r w:rsidR="00461AC5">
              <w:rPr>
                <w:noProof/>
                <w:webHidden/>
              </w:rPr>
              <w:t>62</w:t>
            </w:r>
            <w:r w:rsidR="00164E47">
              <w:rPr>
                <w:noProof/>
                <w:webHidden/>
              </w:rPr>
              <w:fldChar w:fldCharType="end"/>
            </w:r>
          </w:hyperlink>
        </w:p>
        <w:p w14:paraId="2186A68C" w14:textId="5A9FAC5A" w:rsidR="00164E47" w:rsidRDefault="00332243">
          <w:pPr>
            <w:pStyle w:val="TOC2"/>
            <w:rPr>
              <w:rFonts w:asciiTheme="minorHAnsi" w:hAnsiTheme="minorHAnsi" w:cstheme="minorBidi"/>
              <w:b w:val="0"/>
              <w:noProof/>
            </w:rPr>
          </w:pPr>
          <w:hyperlink w:anchor="_Toc86410779" w:history="1">
            <w:r w:rsidR="00164E47" w:rsidRPr="00922CB0">
              <w:rPr>
                <w:rStyle w:val="Hyperlink"/>
                <w:bCs/>
                <w:noProof/>
              </w:rPr>
              <w:t>4.1 Introduction.</w:t>
            </w:r>
            <w:r w:rsidR="00164E47">
              <w:rPr>
                <w:noProof/>
                <w:webHidden/>
              </w:rPr>
              <w:tab/>
            </w:r>
            <w:r w:rsidR="00164E47">
              <w:rPr>
                <w:noProof/>
                <w:webHidden/>
              </w:rPr>
              <w:fldChar w:fldCharType="begin"/>
            </w:r>
            <w:r w:rsidR="00164E47">
              <w:rPr>
                <w:noProof/>
                <w:webHidden/>
              </w:rPr>
              <w:instrText xml:space="preserve"> PAGEREF _Toc86410779 \h </w:instrText>
            </w:r>
            <w:r w:rsidR="00164E47">
              <w:rPr>
                <w:noProof/>
                <w:webHidden/>
              </w:rPr>
            </w:r>
            <w:r w:rsidR="00164E47">
              <w:rPr>
                <w:noProof/>
                <w:webHidden/>
              </w:rPr>
              <w:fldChar w:fldCharType="separate"/>
            </w:r>
            <w:r w:rsidR="00461AC5">
              <w:rPr>
                <w:noProof/>
                <w:webHidden/>
              </w:rPr>
              <w:t>62</w:t>
            </w:r>
            <w:r w:rsidR="00164E47">
              <w:rPr>
                <w:noProof/>
                <w:webHidden/>
              </w:rPr>
              <w:fldChar w:fldCharType="end"/>
            </w:r>
          </w:hyperlink>
        </w:p>
        <w:p w14:paraId="45B00088" w14:textId="214C1EC8" w:rsidR="00164E47" w:rsidRDefault="00332243">
          <w:pPr>
            <w:pStyle w:val="TOC2"/>
            <w:rPr>
              <w:rFonts w:asciiTheme="minorHAnsi" w:hAnsiTheme="minorHAnsi" w:cstheme="minorBidi"/>
              <w:b w:val="0"/>
              <w:noProof/>
            </w:rPr>
          </w:pPr>
          <w:hyperlink w:anchor="_Toc86410780" w:history="1">
            <w:r w:rsidR="00164E47" w:rsidRPr="00922CB0">
              <w:rPr>
                <w:rStyle w:val="Hyperlink"/>
                <w:bCs/>
                <w:noProof/>
              </w:rPr>
              <w:t>4.2 Evaluation Committee.</w:t>
            </w:r>
            <w:r w:rsidR="00164E47">
              <w:rPr>
                <w:noProof/>
                <w:webHidden/>
              </w:rPr>
              <w:tab/>
            </w:r>
            <w:r w:rsidR="00164E47">
              <w:rPr>
                <w:noProof/>
                <w:webHidden/>
              </w:rPr>
              <w:fldChar w:fldCharType="begin"/>
            </w:r>
            <w:r w:rsidR="00164E47">
              <w:rPr>
                <w:noProof/>
                <w:webHidden/>
              </w:rPr>
              <w:instrText xml:space="preserve"> PAGEREF _Toc86410780 \h </w:instrText>
            </w:r>
            <w:r w:rsidR="00164E47">
              <w:rPr>
                <w:noProof/>
                <w:webHidden/>
              </w:rPr>
            </w:r>
            <w:r w:rsidR="00164E47">
              <w:rPr>
                <w:noProof/>
                <w:webHidden/>
              </w:rPr>
              <w:fldChar w:fldCharType="separate"/>
            </w:r>
            <w:r w:rsidR="00461AC5">
              <w:rPr>
                <w:noProof/>
                <w:webHidden/>
              </w:rPr>
              <w:t>62</w:t>
            </w:r>
            <w:r w:rsidR="00164E47">
              <w:rPr>
                <w:noProof/>
                <w:webHidden/>
              </w:rPr>
              <w:fldChar w:fldCharType="end"/>
            </w:r>
          </w:hyperlink>
        </w:p>
        <w:p w14:paraId="0C1139AD" w14:textId="7E61532D" w:rsidR="00164E47" w:rsidRDefault="00332243">
          <w:pPr>
            <w:pStyle w:val="TOC2"/>
            <w:rPr>
              <w:rFonts w:asciiTheme="minorHAnsi" w:hAnsiTheme="minorHAnsi" w:cstheme="minorBidi"/>
              <w:b w:val="0"/>
              <w:noProof/>
            </w:rPr>
          </w:pPr>
          <w:hyperlink w:anchor="_Toc86410781" w:history="1">
            <w:r w:rsidR="00164E47" w:rsidRPr="00922CB0">
              <w:rPr>
                <w:rStyle w:val="Hyperlink"/>
                <w:bCs/>
                <w:noProof/>
              </w:rPr>
              <w:t>4.3 Proposal Scoring and Evaluation Criteria.</w:t>
            </w:r>
            <w:r w:rsidR="00164E47">
              <w:rPr>
                <w:noProof/>
                <w:webHidden/>
              </w:rPr>
              <w:tab/>
            </w:r>
            <w:r w:rsidR="00164E47">
              <w:rPr>
                <w:noProof/>
                <w:webHidden/>
              </w:rPr>
              <w:fldChar w:fldCharType="begin"/>
            </w:r>
            <w:r w:rsidR="00164E47">
              <w:rPr>
                <w:noProof/>
                <w:webHidden/>
              </w:rPr>
              <w:instrText xml:space="preserve"> PAGEREF _Toc86410781 \h </w:instrText>
            </w:r>
            <w:r w:rsidR="00164E47">
              <w:rPr>
                <w:noProof/>
                <w:webHidden/>
              </w:rPr>
            </w:r>
            <w:r w:rsidR="00164E47">
              <w:rPr>
                <w:noProof/>
                <w:webHidden/>
              </w:rPr>
              <w:fldChar w:fldCharType="separate"/>
            </w:r>
            <w:r w:rsidR="00461AC5">
              <w:rPr>
                <w:noProof/>
                <w:webHidden/>
              </w:rPr>
              <w:t>62</w:t>
            </w:r>
            <w:r w:rsidR="00164E47">
              <w:rPr>
                <w:noProof/>
                <w:webHidden/>
              </w:rPr>
              <w:fldChar w:fldCharType="end"/>
            </w:r>
          </w:hyperlink>
        </w:p>
        <w:p w14:paraId="0BDE5447" w14:textId="236A9C22"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82" w:history="1">
            <w:r w:rsidR="00164E47" w:rsidRPr="00922CB0">
              <w:rPr>
                <w:rStyle w:val="Hyperlink"/>
                <w:noProof/>
              </w:rPr>
              <w:t>Attachment A: Release of Information</w:t>
            </w:r>
            <w:r w:rsidR="00164E47">
              <w:rPr>
                <w:noProof/>
                <w:webHidden/>
              </w:rPr>
              <w:tab/>
            </w:r>
            <w:r w:rsidR="00164E47">
              <w:rPr>
                <w:noProof/>
                <w:webHidden/>
              </w:rPr>
              <w:fldChar w:fldCharType="begin"/>
            </w:r>
            <w:r w:rsidR="00164E47">
              <w:rPr>
                <w:noProof/>
                <w:webHidden/>
              </w:rPr>
              <w:instrText xml:space="preserve"> PAGEREF _Toc86410782 \h </w:instrText>
            </w:r>
            <w:r w:rsidR="00164E47">
              <w:rPr>
                <w:noProof/>
                <w:webHidden/>
              </w:rPr>
            </w:r>
            <w:r w:rsidR="00164E47">
              <w:rPr>
                <w:noProof/>
                <w:webHidden/>
              </w:rPr>
              <w:fldChar w:fldCharType="separate"/>
            </w:r>
            <w:r w:rsidR="00461AC5">
              <w:rPr>
                <w:noProof/>
                <w:webHidden/>
              </w:rPr>
              <w:t>66</w:t>
            </w:r>
            <w:r w:rsidR="00164E47">
              <w:rPr>
                <w:noProof/>
                <w:webHidden/>
              </w:rPr>
              <w:fldChar w:fldCharType="end"/>
            </w:r>
          </w:hyperlink>
        </w:p>
        <w:p w14:paraId="6B53E4A2" w14:textId="6DF5E193"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83" w:history="1">
            <w:r w:rsidR="00164E47" w:rsidRPr="00922CB0">
              <w:rPr>
                <w:rStyle w:val="Hyperlink"/>
                <w:noProof/>
              </w:rPr>
              <w:t xml:space="preserve">Attachment B: </w:t>
            </w:r>
            <w:r w:rsidR="00164E47" w:rsidRPr="00922CB0">
              <w:rPr>
                <w:rStyle w:val="Hyperlink"/>
                <w:rFonts w:eastAsia="Times New Roman"/>
                <w:noProof/>
              </w:rPr>
              <w:t>Primary Bidder Detail &amp; Certification Form</w:t>
            </w:r>
            <w:r w:rsidR="00164E47">
              <w:rPr>
                <w:noProof/>
                <w:webHidden/>
              </w:rPr>
              <w:tab/>
            </w:r>
            <w:r w:rsidR="00164E47">
              <w:rPr>
                <w:noProof/>
                <w:webHidden/>
              </w:rPr>
              <w:fldChar w:fldCharType="begin"/>
            </w:r>
            <w:r w:rsidR="00164E47">
              <w:rPr>
                <w:noProof/>
                <w:webHidden/>
              </w:rPr>
              <w:instrText xml:space="preserve"> PAGEREF _Toc86410783 \h </w:instrText>
            </w:r>
            <w:r w:rsidR="00164E47">
              <w:rPr>
                <w:noProof/>
                <w:webHidden/>
              </w:rPr>
            </w:r>
            <w:r w:rsidR="00164E47">
              <w:rPr>
                <w:noProof/>
                <w:webHidden/>
              </w:rPr>
              <w:fldChar w:fldCharType="separate"/>
            </w:r>
            <w:r w:rsidR="00461AC5">
              <w:rPr>
                <w:noProof/>
                <w:webHidden/>
              </w:rPr>
              <w:t>67</w:t>
            </w:r>
            <w:r w:rsidR="00164E47">
              <w:rPr>
                <w:noProof/>
                <w:webHidden/>
              </w:rPr>
              <w:fldChar w:fldCharType="end"/>
            </w:r>
          </w:hyperlink>
        </w:p>
        <w:p w14:paraId="0C770793" w14:textId="12B450A5"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84" w:history="1">
            <w:r w:rsidR="00164E47" w:rsidRPr="00922CB0">
              <w:rPr>
                <w:rStyle w:val="Hyperlink"/>
                <w:rFonts w:eastAsia="Times New Roman"/>
                <w:noProof/>
              </w:rPr>
              <w:t>Attachment C: Subcontractor Disclosure Form</w:t>
            </w:r>
            <w:r w:rsidR="00164E47">
              <w:rPr>
                <w:noProof/>
                <w:webHidden/>
              </w:rPr>
              <w:tab/>
            </w:r>
            <w:r w:rsidR="00164E47">
              <w:rPr>
                <w:noProof/>
                <w:webHidden/>
              </w:rPr>
              <w:fldChar w:fldCharType="begin"/>
            </w:r>
            <w:r w:rsidR="00164E47">
              <w:rPr>
                <w:noProof/>
                <w:webHidden/>
              </w:rPr>
              <w:instrText xml:space="preserve"> PAGEREF _Toc86410784 \h </w:instrText>
            </w:r>
            <w:r w:rsidR="00164E47">
              <w:rPr>
                <w:noProof/>
                <w:webHidden/>
              </w:rPr>
            </w:r>
            <w:r w:rsidR="00164E47">
              <w:rPr>
                <w:noProof/>
                <w:webHidden/>
              </w:rPr>
              <w:fldChar w:fldCharType="separate"/>
            </w:r>
            <w:r w:rsidR="00461AC5">
              <w:rPr>
                <w:noProof/>
                <w:webHidden/>
              </w:rPr>
              <w:t>70</w:t>
            </w:r>
            <w:r w:rsidR="00164E47">
              <w:rPr>
                <w:noProof/>
                <w:webHidden/>
              </w:rPr>
              <w:fldChar w:fldCharType="end"/>
            </w:r>
          </w:hyperlink>
        </w:p>
        <w:p w14:paraId="4D6A5B75" w14:textId="05DE61E7"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85" w:history="1">
            <w:r w:rsidR="00164E47" w:rsidRPr="00922CB0">
              <w:rPr>
                <w:rStyle w:val="Hyperlink"/>
                <w:rFonts w:eastAsia="Times New Roman"/>
                <w:noProof/>
              </w:rPr>
              <w:t>Attachment D: Additional Certifications</w:t>
            </w:r>
            <w:r w:rsidR="00164E47">
              <w:rPr>
                <w:noProof/>
                <w:webHidden/>
              </w:rPr>
              <w:tab/>
            </w:r>
            <w:r w:rsidR="00164E47">
              <w:rPr>
                <w:noProof/>
                <w:webHidden/>
              </w:rPr>
              <w:fldChar w:fldCharType="begin"/>
            </w:r>
            <w:r w:rsidR="00164E47">
              <w:rPr>
                <w:noProof/>
                <w:webHidden/>
              </w:rPr>
              <w:instrText xml:space="preserve"> PAGEREF _Toc86410785 \h </w:instrText>
            </w:r>
            <w:r w:rsidR="00164E47">
              <w:rPr>
                <w:noProof/>
                <w:webHidden/>
              </w:rPr>
            </w:r>
            <w:r w:rsidR="00164E47">
              <w:rPr>
                <w:noProof/>
                <w:webHidden/>
              </w:rPr>
              <w:fldChar w:fldCharType="separate"/>
            </w:r>
            <w:r w:rsidR="00461AC5">
              <w:rPr>
                <w:noProof/>
                <w:webHidden/>
              </w:rPr>
              <w:t>72</w:t>
            </w:r>
            <w:r w:rsidR="00164E47">
              <w:rPr>
                <w:noProof/>
                <w:webHidden/>
              </w:rPr>
              <w:fldChar w:fldCharType="end"/>
            </w:r>
          </w:hyperlink>
        </w:p>
        <w:p w14:paraId="0443752B" w14:textId="6986471F"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86" w:history="1">
            <w:r w:rsidR="00164E47" w:rsidRPr="00922CB0">
              <w:rPr>
                <w:rStyle w:val="Hyperlink"/>
                <w:noProof/>
              </w:rPr>
              <w:t>Attachment E: Certification and Disclosure Regarding Lobbying Attachment</w:t>
            </w:r>
            <w:r w:rsidR="00164E47">
              <w:rPr>
                <w:noProof/>
                <w:webHidden/>
              </w:rPr>
              <w:tab/>
            </w:r>
            <w:r w:rsidR="00164E47">
              <w:rPr>
                <w:noProof/>
                <w:webHidden/>
              </w:rPr>
              <w:fldChar w:fldCharType="begin"/>
            </w:r>
            <w:r w:rsidR="00164E47">
              <w:rPr>
                <w:noProof/>
                <w:webHidden/>
              </w:rPr>
              <w:instrText xml:space="preserve"> PAGEREF _Toc86410786 \h </w:instrText>
            </w:r>
            <w:r w:rsidR="00164E47">
              <w:rPr>
                <w:noProof/>
                <w:webHidden/>
              </w:rPr>
            </w:r>
            <w:r w:rsidR="00164E47">
              <w:rPr>
                <w:noProof/>
                <w:webHidden/>
              </w:rPr>
              <w:fldChar w:fldCharType="separate"/>
            </w:r>
            <w:r w:rsidR="00461AC5">
              <w:rPr>
                <w:noProof/>
                <w:webHidden/>
              </w:rPr>
              <w:t>76</w:t>
            </w:r>
            <w:r w:rsidR="00164E47">
              <w:rPr>
                <w:noProof/>
                <w:webHidden/>
              </w:rPr>
              <w:fldChar w:fldCharType="end"/>
            </w:r>
          </w:hyperlink>
        </w:p>
        <w:p w14:paraId="3A259B64" w14:textId="29C42C06"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88" w:history="1">
            <w:r w:rsidR="00164E47" w:rsidRPr="00922CB0">
              <w:rPr>
                <w:rStyle w:val="Hyperlink"/>
                <w:noProof/>
              </w:rPr>
              <w:t>Attachment F: Cost Proposal</w:t>
            </w:r>
            <w:r w:rsidR="00164E47">
              <w:rPr>
                <w:noProof/>
                <w:webHidden/>
              </w:rPr>
              <w:tab/>
            </w:r>
            <w:r w:rsidR="00164E47">
              <w:rPr>
                <w:noProof/>
                <w:webHidden/>
              </w:rPr>
              <w:fldChar w:fldCharType="begin"/>
            </w:r>
            <w:r w:rsidR="00164E47">
              <w:rPr>
                <w:noProof/>
                <w:webHidden/>
              </w:rPr>
              <w:instrText xml:space="preserve"> PAGEREF _Toc86410788 \h </w:instrText>
            </w:r>
            <w:r w:rsidR="00164E47">
              <w:rPr>
                <w:noProof/>
                <w:webHidden/>
              </w:rPr>
            </w:r>
            <w:r w:rsidR="00164E47">
              <w:rPr>
                <w:noProof/>
                <w:webHidden/>
              </w:rPr>
              <w:fldChar w:fldCharType="separate"/>
            </w:r>
            <w:r w:rsidR="00461AC5">
              <w:rPr>
                <w:noProof/>
                <w:webHidden/>
              </w:rPr>
              <w:t>78</w:t>
            </w:r>
            <w:r w:rsidR="00164E47">
              <w:rPr>
                <w:noProof/>
                <w:webHidden/>
              </w:rPr>
              <w:fldChar w:fldCharType="end"/>
            </w:r>
          </w:hyperlink>
        </w:p>
        <w:p w14:paraId="4FC72CA9" w14:textId="23BEDA58"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89" w:history="1">
            <w:r w:rsidR="00164E47" w:rsidRPr="00922CB0">
              <w:rPr>
                <w:rStyle w:val="Hyperlink"/>
                <w:noProof/>
              </w:rPr>
              <w:t>Attachment G: Interfaces</w:t>
            </w:r>
            <w:r w:rsidR="00164E47">
              <w:rPr>
                <w:noProof/>
                <w:webHidden/>
              </w:rPr>
              <w:tab/>
            </w:r>
            <w:r w:rsidR="00164E47">
              <w:rPr>
                <w:noProof/>
                <w:webHidden/>
              </w:rPr>
              <w:fldChar w:fldCharType="begin"/>
            </w:r>
            <w:r w:rsidR="00164E47">
              <w:rPr>
                <w:noProof/>
                <w:webHidden/>
              </w:rPr>
              <w:instrText xml:space="preserve"> PAGEREF _Toc86410789 \h </w:instrText>
            </w:r>
            <w:r w:rsidR="00164E47">
              <w:rPr>
                <w:noProof/>
                <w:webHidden/>
              </w:rPr>
            </w:r>
            <w:r w:rsidR="00164E47">
              <w:rPr>
                <w:noProof/>
                <w:webHidden/>
              </w:rPr>
              <w:fldChar w:fldCharType="separate"/>
            </w:r>
            <w:r w:rsidR="00461AC5">
              <w:rPr>
                <w:noProof/>
                <w:webHidden/>
              </w:rPr>
              <w:t>79</w:t>
            </w:r>
            <w:r w:rsidR="00164E47">
              <w:rPr>
                <w:noProof/>
                <w:webHidden/>
              </w:rPr>
              <w:fldChar w:fldCharType="end"/>
            </w:r>
          </w:hyperlink>
        </w:p>
        <w:p w14:paraId="2709275D" w14:textId="0147EF3B"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790" w:history="1">
            <w:r w:rsidR="00164E47" w:rsidRPr="00922CB0">
              <w:rPr>
                <w:rStyle w:val="Hyperlink"/>
                <w:noProof/>
              </w:rPr>
              <w:t>Attachment H: IAS Template</w:t>
            </w:r>
            <w:r w:rsidR="00164E47">
              <w:rPr>
                <w:noProof/>
                <w:webHidden/>
              </w:rPr>
              <w:tab/>
            </w:r>
            <w:r w:rsidR="00164E47">
              <w:rPr>
                <w:noProof/>
                <w:webHidden/>
              </w:rPr>
              <w:fldChar w:fldCharType="begin"/>
            </w:r>
            <w:r w:rsidR="00164E47">
              <w:rPr>
                <w:noProof/>
                <w:webHidden/>
              </w:rPr>
              <w:instrText xml:space="preserve"> PAGEREF _Toc86410790 \h </w:instrText>
            </w:r>
            <w:r w:rsidR="00164E47">
              <w:rPr>
                <w:noProof/>
                <w:webHidden/>
              </w:rPr>
            </w:r>
            <w:r w:rsidR="00164E47">
              <w:rPr>
                <w:noProof/>
                <w:webHidden/>
              </w:rPr>
              <w:fldChar w:fldCharType="separate"/>
            </w:r>
            <w:r w:rsidR="00461AC5">
              <w:rPr>
                <w:noProof/>
                <w:webHidden/>
              </w:rPr>
              <w:t>83</w:t>
            </w:r>
            <w:r w:rsidR="00164E47">
              <w:rPr>
                <w:noProof/>
                <w:webHidden/>
              </w:rPr>
              <w:fldChar w:fldCharType="end"/>
            </w:r>
          </w:hyperlink>
        </w:p>
        <w:p w14:paraId="2537D7B4" w14:textId="77F6EE37"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810" w:history="1">
            <w:r w:rsidR="00164E47" w:rsidRPr="00922CB0">
              <w:rPr>
                <w:rStyle w:val="Hyperlink"/>
                <w:noProof/>
              </w:rPr>
              <w:t>Attachment I: Vendor Security Questionnaire (VSQ)</w:t>
            </w:r>
            <w:r w:rsidR="00164E47">
              <w:rPr>
                <w:noProof/>
                <w:webHidden/>
              </w:rPr>
              <w:tab/>
            </w:r>
            <w:r w:rsidR="00164E47">
              <w:rPr>
                <w:noProof/>
                <w:webHidden/>
              </w:rPr>
              <w:fldChar w:fldCharType="begin"/>
            </w:r>
            <w:r w:rsidR="00164E47">
              <w:rPr>
                <w:noProof/>
                <w:webHidden/>
              </w:rPr>
              <w:instrText xml:space="preserve"> PAGEREF _Toc86410810 \h </w:instrText>
            </w:r>
            <w:r w:rsidR="00164E47">
              <w:rPr>
                <w:noProof/>
                <w:webHidden/>
              </w:rPr>
            </w:r>
            <w:r w:rsidR="00164E47">
              <w:rPr>
                <w:noProof/>
                <w:webHidden/>
              </w:rPr>
              <w:fldChar w:fldCharType="separate"/>
            </w:r>
            <w:r w:rsidR="00461AC5">
              <w:rPr>
                <w:noProof/>
                <w:webHidden/>
              </w:rPr>
              <w:t>84</w:t>
            </w:r>
            <w:r w:rsidR="00164E47">
              <w:rPr>
                <w:noProof/>
                <w:webHidden/>
              </w:rPr>
              <w:fldChar w:fldCharType="end"/>
            </w:r>
          </w:hyperlink>
        </w:p>
        <w:p w14:paraId="6A5AE1B7" w14:textId="76B321FC"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811" w:history="1">
            <w:r w:rsidR="00164E47" w:rsidRPr="00922CB0">
              <w:rPr>
                <w:rStyle w:val="Hyperlink"/>
                <w:noProof/>
              </w:rPr>
              <w:t>Attachment J: SLAs and Tasks</w:t>
            </w:r>
            <w:r w:rsidR="00164E47">
              <w:rPr>
                <w:noProof/>
                <w:webHidden/>
              </w:rPr>
              <w:tab/>
            </w:r>
            <w:r w:rsidR="00164E47">
              <w:rPr>
                <w:noProof/>
                <w:webHidden/>
              </w:rPr>
              <w:fldChar w:fldCharType="begin"/>
            </w:r>
            <w:r w:rsidR="00164E47">
              <w:rPr>
                <w:noProof/>
                <w:webHidden/>
              </w:rPr>
              <w:instrText xml:space="preserve"> PAGEREF _Toc86410811 \h </w:instrText>
            </w:r>
            <w:r w:rsidR="00164E47">
              <w:rPr>
                <w:noProof/>
                <w:webHidden/>
              </w:rPr>
            </w:r>
            <w:r w:rsidR="00164E47">
              <w:rPr>
                <w:noProof/>
                <w:webHidden/>
              </w:rPr>
              <w:fldChar w:fldCharType="separate"/>
            </w:r>
            <w:r w:rsidR="00461AC5">
              <w:rPr>
                <w:noProof/>
                <w:webHidden/>
              </w:rPr>
              <w:t>85</w:t>
            </w:r>
            <w:r w:rsidR="00164E47">
              <w:rPr>
                <w:noProof/>
                <w:webHidden/>
              </w:rPr>
              <w:fldChar w:fldCharType="end"/>
            </w:r>
          </w:hyperlink>
        </w:p>
        <w:p w14:paraId="3B9214B4" w14:textId="41081D2C"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812" w:history="1">
            <w:r w:rsidR="00164E47" w:rsidRPr="00922CB0">
              <w:rPr>
                <w:rStyle w:val="Hyperlink"/>
                <w:noProof/>
              </w:rPr>
              <w:t>Attachment K: List of Agency Software</w:t>
            </w:r>
            <w:r w:rsidR="00164E47">
              <w:rPr>
                <w:noProof/>
                <w:webHidden/>
              </w:rPr>
              <w:tab/>
            </w:r>
            <w:r w:rsidR="00164E47">
              <w:rPr>
                <w:noProof/>
                <w:webHidden/>
              </w:rPr>
              <w:fldChar w:fldCharType="begin"/>
            </w:r>
            <w:r w:rsidR="00164E47">
              <w:rPr>
                <w:noProof/>
                <w:webHidden/>
              </w:rPr>
              <w:instrText xml:space="preserve"> PAGEREF _Toc86410812 \h </w:instrText>
            </w:r>
            <w:r w:rsidR="00164E47">
              <w:rPr>
                <w:noProof/>
                <w:webHidden/>
              </w:rPr>
            </w:r>
            <w:r w:rsidR="00164E47">
              <w:rPr>
                <w:noProof/>
                <w:webHidden/>
              </w:rPr>
              <w:fldChar w:fldCharType="separate"/>
            </w:r>
            <w:r w:rsidR="00461AC5">
              <w:rPr>
                <w:noProof/>
                <w:webHidden/>
              </w:rPr>
              <w:t>86</w:t>
            </w:r>
            <w:r w:rsidR="00164E47">
              <w:rPr>
                <w:noProof/>
                <w:webHidden/>
              </w:rPr>
              <w:fldChar w:fldCharType="end"/>
            </w:r>
          </w:hyperlink>
        </w:p>
        <w:p w14:paraId="6E311474" w14:textId="5282BEF0"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813" w:history="1">
            <w:r w:rsidR="00164E47" w:rsidRPr="00922CB0">
              <w:rPr>
                <w:rStyle w:val="Hyperlink"/>
                <w:noProof/>
              </w:rPr>
              <w:t>Attachment L: Sample Contract</w:t>
            </w:r>
            <w:r w:rsidR="00164E47">
              <w:rPr>
                <w:noProof/>
                <w:webHidden/>
              </w:rPr>
              <w:tab/>
            </w:r>
            <w:r w:rsidR="00164E47">
              <w:rPr>
                <w:noProof/>
                <w:webHidden/>
              </w:rPr>
              <w:fldChar w:fldCharType="begin"/>
            </w:r>
            <w:r w:rsidR="00164E47">
              <w:rPr>
                <w:noProof/>
                <w:webHidden/>
              </w:rPr>
              <w:instrText xml:space="preserve"> PAGEREF _Toc86410813 \h </w:instrText>
            </w:r>
            <w:r w:rsidR="00164E47">
              <w:rPr>
                <w:noProof/>
                <w:webHidden/>
              </w:rPr>
            </w:r>
            <w:r w:rsidR="00164E47">
              <w:rPr>
                <w:noProof/>
                <w:webHidden/>
              </w:rPr>
              <w:fldChar w:fldCharType="separate"/>
            </w:r>
            <w:r w:rsidR="00461AC5">
              <w:rPr>
                <w:noProof/>
                <w:webHidden/>
              </w:rPr>
              <w:t>89</w:t>
            </w:r>
            <w:r w:rsidR="00164E47">
              <w:rPr>
                <w:noProof/>
                <w:webHidden/>
              </w:rPr>
              <w:fldChar w:fldCharType="end"/>
            </w:r>
          </w:hyperlink>
        </w:p>
        <w:p w14:paraId="6BEAA8E3" w14:textId="24F3FCBB"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814" w:history="1">
            <w:r w:rsidR="00164E47" w:rsidRPr="00922CB0">
              <w:rPr>
                <w:rStyle w:val="Hyperlink"/>
                <w:rFonts w:eastAsia="Times New Roman"/>
                <w:noProof/>
              </w:rPr>
              <w:t>Attachment M: Reporting</w:t>
            </w:r>
            <w:r w:rsidR="00164E47">
              <w:rPr>
                <w:noProof/>
                <w:webHidden/>
              </w:rPr>
              <w:tab/>
            </w:r>
            <w:r w:rsidR="00164E47">
              <w:rPr>
                <w:noProof/>
                <w:webHidden/>
              </w:rPr>
              <w:fldChar w:fldCharType="begin"/>
            </w:r>
            <w:r w:rsidR="00164E47">
              <w:rPr>
                <w:noProof/>
                <w:webHidden/>
              </w:rPr>
              <w:instrText xml:space="preserve"> PAGEREF _Toc86410814 \h </w:instrText>
            </w:r>
            <w:r w:rsidR="00164E47">
              <w:rPr>
                <w:noProof/>
                <w:webHidden/>
              </w:rPr>
            </w:r>
            <w:r w:rsidR="00164E47">
              <w:rPr>
                <w:noProof/>
                <w:webHidden/>
              </w:rPr>
              <w:fldChar w:fldCharType="separate"/>
            </w:r>
            <w:r w:rsidR="00461AC5">
              <w:rPr>
                <w:noProof/>
                <w:webHidden/>
              </w:rPr>
              <w:t>95</w:t>
            </w:r>
            <w:r w:rsidR="00164E47">
              <w:rPr>
                <w:noProof/>
                <w:webHidden/>
              </w:rPr>
              <w:fldChar w:fldCharType="end"/>
            </w:r>
          </w:hyperlink>
        </w:p>
        <w:p w14:paraId="245E0B52" w14:textId="2CE9CA40"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815" w:history="1">
            <w:r w:rsidR="00164E47" w:rsidRPr="00922CB0">
              <w:rPr>
                <w:rStyle w:val="Hyperlink"/>
                <w:rFonts w:eastAsia="Times New Roman"/>
                <w:noProof/>
              </w:rPr>
              <w:t>Attachment N: Workload</w:t>
            </w:r>
            <w:r w:rsidR="00164E47">
              <w:rPr>
                <w:noProof/>
                <w:webHidden/>
              </w:rPr>
              <w:tab/>
            </w:r>
            <w:r w:rsidR="00164E47">
              <w:rPr>
                <w:noProof/>
                <w:webHidden/>
              </w:rPr>
              <w:fldChar w:fldCharType="begin"/>
            </w:r>
            <w:r w:rsidR="00164E47">
              <w:rPr>
                <w:noProof/>
                <w:webHidden/>
              </w:rPr>
              <w:instrText xml:space="preserve"> PAGEREF _Toc86410815 \h </w:instrText>
            </w:r>
            <w:r w:rsidR="00164E47">
              <w:rPr>
                <w:noProof/>
                <w:webHidden/>
              </w:rPr>
            </w:r>
            <w:r w:rsidR="00164E47">
              <w:rPr>
                <w:noProof/>
                <w:webHidden/>
              </w:rPr>
              <w:fldChar w:fldCharType="separate"/>
            </w:r>
            <w:r w:rsidR="00461AC5">
              <w:rPr>
                <w:noProof/>
                <w:webHidden/>
              </w:rPr>
              <w:t>96</w:t>
            </w:r>
            <w:r w:rsidR="00164E47">
              <w:rPr>
                <w:noProof/>
                <w:webHidden/>
              </w:rPr>
              <w:fldChar w:fldCharType="end"/>
            </w:r>
          </w:hyperlink>
        </w:p>
        <w:p w14:paraId="46E51032" w14:textId="3C94EC7F"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816" w:history="1">
            <w:r w:rsidR="00164E47" w:rsidRPr="00922CB0">
              <w:rPr>
                <w:rStyle w:val="Hyperlink"/>
                <w:noProof/>
              </w:rPr>
              <w:t>Attachment O: DHS General Terms for Service Contracts (Section 2)</w:t>
            </w:r>
            <w:r w:rsidR="00164E47">
              <w:rPr>
                <w:noProof/>
                <w:webHidden/>
              </w:rPr>
              <w:tab/>
            </w:r>
            <w:r w:rsidR="00164E47">
              <w:rPr>
                <w:noProof/>
                <w:webHidden/>
              </w:rPr>
              <w:fldChar w:fldCharType="begin"/>
            </w:r>
            <w:r w:rsidR="00164E47">
              <w:rPr>
                <w:noProof/>
                <w:webHidden/>
              </w:rPr>
              <w:instrText xml:space="preserve"> PAGEREF _Toc86410816 \h </w:instrText>
            </w:r>
            <w:r w:rsidR="00164E47">
              <w:rPr>
                <w:noProof/>
                <w:webHidden/>
              </w:rPr>
            </w:r>
            <w:r w:rsidR="00164E47">
              <w:rPr>
                <w:noProof/>
                <w:webHidden/>
              </w:rPr>
              <w:fldChar w:fldCharType="separate"/>
            </w:r>
            <w:r w:rsidR="00461AC5">
              <w:rPr>
                <w:noProof/>
                <w:webHidden/>
              </w:rPr>
              <w:t>98</w:t>
            </w:r>
            <w:r w:rsidR="00164E47">
              <w:rPr>
                <w:noProof/>
                <w:webHidden/>
              </w:rPr>
              <w:fldChar w:fldCharType="end"/>
            </w:r>
          </w:hyperlink>
        </w:p>
        <w:p w14:paraId="5CAB2BF9" w14:textId="0B5F50ED"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817" w:history="1">
            <w:r w:rsidR="00164E47" w:rsidRPr="00922CB0">
              <w:rPr>
                <w:rStyle w:val="Hyperlink"/>
                <w:noProof/>
              </w:rPr>
              <w:t>Attachment P: DHS Contingent Terms for Service Contracts (Section 3)</w:t>
            </w:r>
            <w:r w:rsidR="00164E47">
              <w:rPr>
                <w:noProof/>
                <w:webHidden/>
              </w:rPr>
              <w:tab/>
            </w:r>
            <w:r w:rsidR="00164E47">
              <w:rPr>
                <w:noProof/>
                <w:webHidden/>
              </w:rPr>
              <w:fldChar w:fldCharType="begin"/>
            </w:r>
            <w:r w:rsidR="00164E47">
              <w:rPr>
                <w:noProof/>
                <w:webHidden/>
              </w:rPr>
              <w:instrText xml:space="preserve"> PAGEREF _Toc86410817 \h </w:instrText>
            </w:r>
            <w:r w:rsidR="00164E47">
              <w:rPr>
                <w:noProof/>
                <w:webHidden/>
              </w:rPr>
            </w:r>
            <w:r w:rsidR="00164E47">
              <w:rPr>
                <w:noProof/>
                <w:webHidden/>
              </w:rPr>
              <w:fldChar w:fldCharType="separate"/>
            </w:r>
            <w:r w:rsidR="00461AC5">
              <w:rPr>
                <w:noProof/>
                <w:webHidden/>
              </w:rPr>
              <w:t>99</w:t>
            </w:r>
            <w:r w:rsidR="00164E47">
              <w:rPr>
                <w:noProof/>
                <w:webHidden/>
              </w:rPr>
              <w:fldChar w:fldCharType="end"/>
            </w:r>
          </w:hyperlink>
        </w:p>
        <w:p w14:paraId="2DC2D92F" w14:textId="5D8740CE" w:rsidR="00164E47" w:rsidRDefault="00332243">
          <w:pPr>
            <w:pStyle w:val="TOC1"/>
            <w:tabs>
              <w:tab w:val="right" w:leader="dot" w:pos="9350"/>
            </w:tabs>
            <w:rPr>
              <w:rFonts w:asciiTheme="minorHAnsi" w:hAnsiTheme="minorHAnsi" w:cstheme="minorBidi"/>
              <w:b w:val="0"/>
              <w:bCs w:val="0"/>
              <w:iCs w:val="0"/>
              <w:noProof/>
              <w:sz w:val="22"/>
              <w:szCs w:val="22"/>
            </w:rPr>
          </w:pPr>
          <w:hyperlink w:anchor="_Toc86410818" w:history="1">
            <w:r w:rsidR="00164E47" w:rsidRPr="00922CB0">
              <w:rPr>
                <w:rStyle w:val="Hyperlink"/>
                <w:noProof/>
              </w:rPr>
              <w:t xml:space="preserve">Attachment Q: Current Software Agreement </w:t>
            </w:r>
            <w:r w:rsidR="00164E47">
              <w:rPr>
                <w:noProof/>
                <w:webHidden/>
              </w:rPr>
              <w:tab/>
            </w:r>
            <w:r w:rsidR="00164E47">
              <w:rPr>
                <w:noProof/>
                <w:webHidden/>
              </w:rPr>
              <w:fldChar w:fldCharType="begin"/>
            </w:r>
            <w:r w:rsidR="00164E47">
              <w:rPr>
                <w:noProof/>
                <w:webHidden/>
              </w:rPr>
              <w:instrText xml:space="preserve"> PAGEREF _Toc86410818 \h </w:instrText>
            </w:r>
            <w:r w:rsidR="00164E47">
              <w:rPr>
                <w:noProof/>
                <w:webHidden/>
              </w:rPr>
            </w:r>
            <w:r w:rsidR="00164E47">
              <w:rPr>
                <w:noProof/>
                <w:webHidden/>
              </w:rPr>
              <w:fldChar w:fldCharType="separate"/>
            </w:r>
            <w:r w:rsidR="00461AC5">
              <w:rPr>
                <w:noProof/>
                <w:webHidden/>
              </w:rPr>
              <w:t>100</w:t>
            </w:r>
            <w:r w:rsidR="00164E47">
              <w:rPr>
                <w:noProof/>
                <w:webHidden/>
              </w:rPr>
              <w:fldChar w:fldCharType="end"/>
            </w:r>
          </w:hyperlink>
        </w:p>
        <w:p w14:paraId="507FC71C" w14:textId="27129EDE" w:rsidR="002A1116" w:rsidRDefault="002A1116">
          <w:r>
            <w:rPr>
              <w:b/>
              <w:bCs/>
              <w:noProof/>
            </w:rPr>
            <w:fldChar w:fldCharType="end"/>
          </w:r>
        </w:p>
      </w:sdtContent>
    </w:sdt>
    <w:p w14:paraId="19A6CCDF" w14:textId="604E2991" w:rsidR="004E55F3" w:rsidRDefault="002A1116">
      <w:pPr>
        <w:spacing w:after="200" w:line="276" w:lineRule="auto"/>
        <w:jc w:val="left"/>
        <w:rPr>
          <w:b/>
        </w:rPr>
      </w:pPr>
      <w:r>
        <w:rPr>
          <w:b/>
        </w:rPr>
        <w:br w:type="page"/>
      </w:r>
    </w:p>
    <w:p w14:paraId="6C1F9CD1" w14:textId="2A11DA5D" w:rsidR="002A1116" w:rsidRPr="0078130F" w:rsidRDefault="004E55F3" w:rsidP="00827F84">
      <w:pPr>
        <w:pStyle w:val="Heading1"/>
        <w:rPr>
          <w:i/>
          <w:iCs/>
        </w:rPr>
      </w:pPr>
      <w:bookmarkStart w:id="17" w:name="_Toc86410716"/>
      <w:r w:rsidRPr="0078130F">
        <w:rPr>
          <w:i/>
          <w:iCs/>
        </w:rPr>
        <w:lastRenderedPageBreak/>
        <w:t>Acronyms</w:t>
      </w:r>
      <w:r>
        <w:rPr>
          <w:i/>
          <w:iCs/>
        </w:rPr>
        <w:t>.</w:t>
      </w:r>
      <w:bookmarkEnd w:id="17"/>
    </w:p>
    <w:p w14:paraId="50280342" w14:textId="77777777" w:rsidR="004E55F3" w:rsidRPr="00EF0785" w:rsidRDefault="004E55F3" w:rsidP="0078130F"/>
    <w:tbl>
      <w:tblPr>
        <w:tblStyle w:val="GridTable1Light"/>
        <w:tblW w:w="0" w:type="auto"/>
        <w:tblLook w:val="04A0" w:firstRow="1" w:lastRow="0" w:firstColumn="1" w:lastColumn="0" w:noHBand="0" w:noVBand="1"/>
      </w:tblPr>
      <w:tblGrid>
        <w:gridCol w:w="1739"/>
        <w:gridCol w:w="7611"/>
      </w:tblGrid>
      <w:tr w:rsidR="002423D9" w14:paraId="194CFF5C" w14:textId="77777777" w:rsidTr="00DB1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166DCCD" w14:textId="466EAEFF" w:rsidR="002423D9" w:rsidRPr="0078130F" w:rsidRDefault="006C68C3" w:rsidP="002423D9">
            <w:pPr>
              <w:rPr>
                <w:rFonts w:eastAsia="Arial"/>
                <w:spacing w:val="-1"/>
              </w:rPr>
            </w:pPr>
            <w:r w:rsidRPr="0078130F">
              <w:rPr>
                <w:rFonts w:eastAsia="Arial"/>
                <w:spacing w:val="-1"/>
              </w:rPr>
              <w:t>Acronyms</w:t>
            </w:r>
          </w:p>
        </w:tc>
        <w:tc>
          <w:tcPr>
            <w:tcW w:w="8275" w:type="dxa"/>
          </w:tcPr>
          <w:p w14:paraId="62315314" w14:textId="11B7EF17" w:rsidR="002423D9" w:rsidRPr="00827F84" w:rsidRDefault="002423D9" w:rsidP="002423D9">
            <w:pPr>
              <w:cnfStyle w:val="100000000000" w:firstRow="1" w:lastRow="0" w:firstColumn="0" w:lastColumn="0" w:oddVBand="0" w:evenVBand="0" w:oddHBand="0" w:evenHBand="0" w:firstRowFirstColumn="0" w:firstRowLastColumn="0" w:lastRowFirstColumn="0" w:lastRowLastColumn="0"/>
            </w:pPr>
            <w:r w:rsidRPr="0078130F">
              <w:rPr>
                <w:rFonts w:eastAsia="Arial"/>
                <w:spacing w:val="-1"/>
              </w:rPr>
              <w:t>Definition</w:t>
            </w:r>
          </w:p>
        </w:tc>
      </w:tr>
      <w:tr w:rsidR="002423D9" w14:paraId="1E1E7B60"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39ED2A3D" w14:textId="4A0D7A4D" w:rsidR="002423D9" w:rsidRPr="0078130F" w:rsidRDefault="002423D9" w:rsidP="002423D9">
            <w:pPr>
              <w:rPr>
                <w:rFonts w:eastAsia="Arial"/>
                <w:b w:val="0"/>
                <w:bCs w:val="0"/>
                <w:spacing w:val="-1"/>
              </w:rPr>
            </w:pPr>
            <w:r w:rsidRPr="0078130F">
              <w:rPr>
                <w:rFonts w:eastAsia="Arial"/>
                <w:spacing w:val="-1"/>
              </w:rPr>
              <w:t>ACA</w:t>
            </w:r>
          </w:p>
        </w:tc>
        <w:tc>
          <w:tcPr>
            <w:tcW w:w="8275" w:type="dxa"/>
          </w:tcPr>
          <w:p w14:paraId="5A7A3A61" w14:textId="700A9946"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Affordable Care Act</w:t>
            </w:r>
          </w:p>
        </w:tc>
      </w:tr>
      <w:tr w:rsidR="002423D9" w14:paraId="3CC37606"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26FC714" w14:textId="58F1D925" w:rsidR="002423D9" w:rsidRPr="0078130F" w:rsidRDefault="002423D9" w:rsidP="002423D9">
            <w:pPr>
              <w:rPr>
                <w:rFonts w:eastAsia="Arial"/>
                <w:b w:val="0"/>
                <w:bCs w:val="0"/>
                <w:spacing w:val="-1"/>
              </w:rPr>
            </w:pPr>
            <w:r w:rsidRPr="0078130F">
              <w:rPr>
                <w:rFonts w:eastAsia="Arial"/>
                <w:spacing w:val="-1"/>
              </w:rPr>
              <w:t>ACF</w:t>
            </w:r>
          </w:p>
        </w:tc>
        <w:tc>
          <w:tcPr>
            <w:tcW w:w="8275" w:type="dxa"/>
          </w:tcPr>
          <w:p w14:paraId="6534FC64" w14:textId="1F791426"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Administration for Children and Families</w:t>
            </w:r>
          </w:p>
        </w:tc>
      </w:tr>
      <w:tr w:rsidR="002423D9" w14:paraId="021FC42D"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31939B06" w14:textId="3BC34D91" w:rsidR="002423D9" w:rsidRPr="0078130F" w:rsidRDefault="002423D9" w:rsidP="002423D9">
            <w:pPr>
              <w:rPr>
                <w:rFonts w:eastAsia="Arial"/>
                <w:b w:val="0"/>
                <w:bCs w:val="0"/>
                <w:spacing w:val="-1"/>
              </w:rPr>
            </w:pPr>
            <w:r w:rsidRPr="0078130F">
              <w:rPr>
                <w:rFonts w:eastAsia="Arial"/>
                <w:spacing w:val="-1"/>
              </w:rPr>
              <w:t>ADC</w:t>
            </w:r>
          </w:p>
        </w:tc>
        <w:tc>
          <w:tcPr>
            <w:tcW w:w="8275" w:type="dxa"/>
          </w:tcPr>
          <w:p w14:paraId="06AEFCAA" w14:textId="404F5EDF"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Agile Development Cycle</w:t>
            </w:r>
            <w:r w:rsidR="00795E2D">
              <w:rPr>
                <w:rFonts w:eastAsia="Arial"/>
                <w:spacing w:val="-1"/>
              </w:rPr>
              <w:t xml:space="preserve"> or Aid to Dependent Children </w:t>
            </w:r>
            <w:r w:rsidR="00795E2D" w:rsidRPr="0078130F">
              <w:rPr>
                <w:rFonts w:eastAsia="Arial"/>
                <w:i/>
                <w:iCs/>
                <w:spacing w:val="-1"/>
              </w:rPr>
              <w:t>aka AFDC, FIP, TANF</w:t>
            </w:r>
          </w:p>
        </w:tc>
      </w:tr>
      <w:tr w:rsidR="001247C2" w14:paraId="224D8989"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40D7237" w14:textId="07F70B36" w:rsidR="001247C2" w:rsidRPr="0078130F" w:rsidRDefault="001247C2" w:rsidP="002423D9">
            <w:pPr>
              <w:rPr>
                <w:rFonts w:eastAsia="Arial"/>
                <w:b w:val="0"/>
                <w:bCs w:val="0"/>
                <w:spacing w:val="-1"/>
              </w:rPr>
            </w:pPr>
            <w:r w:rsidRPr="0078130F">
              <w:rPr>
                <w:rFonts w:eastAsia="Arial"/>
                <w:spacing w:val="-1"/>
              </w:rPr>
              <w:t>Adobe AEM</w:t>
            </w:r>
          </w:p>
        </w:tc>
        <w:tc>
          <w:tcPr>
            <w:tcW w:w="8275" w:type="dxa"/>
          </w:tcPr>
          <w:p w14:paraId="72E3A568" w14:textId="24033CF4" w:rsidR="001247C2" w:rsidRPr="0078130F" w:rsidRDefault="001247C2"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Adobe Experience Manager</w:t>
            </w:r>
          </w:p>
        </w:tc>
      </w:tr>
      <w:tr w:rsidR="002423D9" w14:paraId="077C8E62"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7B5B197" w14:textId="26B77C4F" w:rsidR="002423D9" w:rsidRPr="0078130F" w:rsidRDefault="002423D9" w:rsidP="002423D9">
            <w:pPr>
              <w:rPr>
                <w:rFonts w:eastAsia="Arial"/>
                <w:b w:val="0"/>
                <w:bCs w:val="0"/>
                <w:spacing w:val="-1"/>
              </w:rPr>
            </w:pPr>
            <w:r w:rsidRPr="0078130F">
              <w:rPr>
                <w:rFonts w:eastAsia="Arial"/>
                <w:spacing w:val="-1"/>
              </w:rPr>
              <w:t>AISDM</w:t>
            </w:r>
          </w:p>
        </w:tc>
        <w:tc>
          <w:tcPr>
            <w:tcW w:w="8275" w:type="dxa"/>
          </w:tcPr>
          <w:p w14:paraId="306AAD06" w14:textId="6828A096"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Agile Eligibility Information Services Development</w:t>
            </w:r>
          </w:p>
        </w:tc>
      </w:tr>
      <w:tr w:rsidR="002423D9" w14:paraId="59F2A3E7"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506EF8DA" w14:textId="79A59C0A" w:rsidR="002423D9" w:rsidRPr="0078130F" w:rsidRDefault="002423D9" w:rsidP="002423D9">
            <w:pPr>
              <w:rPr>
                <w:rFonts w:eastAsia="Arial"/>
                <w:b w:val="0"/>
                <w:bCs w:val="0"/>
                <w:spacing w:val="-1"/>
              </w:rPr>
            </w:pPr>
            <w:r w:rsidRPr="0078130F">
              <w:rPr>
                <w:rFonts w:eastAsia="Arial"/>
                <w:spacing w:val="-1"/>
              </w:rPr>
              <w:t>AKA</w:t>
            </w:r>
          </w:p>
        </w:tc>
        <w:tc>
          <w:tcPr>
            <w:tcW w:w="8275" w:type="dxa"/>
          </w:tcPr>
          <w:p w14:paraId="4C4DA653" w14:textId="61602E02"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Also Known As</w:t>
            </w:r>
          </w:p>
        </w:tc>
      </w:tr>
      <w:tr w:rsidR="002423D9" w14:paraId="789F4668"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8545CA8" w14:textId="115CF4A0" w:rsidR="002423D9" w:rsidRPr="0078130F" w:rsidRDefault="002423D9" w:rsidP="002423D9">
            <w:pPr>
              <w:rPr>
                <w:rFonts w:eastAsia="Arial"/>
                <w:b w:val="0"/>
                <w:bCs w:val="0"/>
                <w:spacing w:val="-1"/>
              </w:rPr>
            </w:pPr>
            <w:r w:rsidRPr="0078130F">
              <w:rPr>
                <w:rFonts w:eastAsia="Arial"/>
                <w:spacing w:val="-1"/>
              </w:rPr>
              <w:t>ANSI</w:t>
            </w:r>
          </w:p>
        </w:tc>
        <w:tc>
          <w:tcPr>
            <w:tcW w:w="8275" w:type="dxa"/>
          </w:tcPr>
          <w:p w14:paraId="0773981D" w14:textId="362166E2"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American National Standards Institute</w:t>
            </w:r>
          </w:p>
        </w:tc>
      </w:tr>
      <w:tr w:rsidR="002423D9" w14:paraId="543FD201"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0F2B1D32" w14:textId="2F684C27" w:rsidR="002423D9" w:rsidRPr="0078130F" w:rsidRDefault="002423D9" w:rsidP="002423D9">
            <w:pPr>
              <w:rPr>
                <w:rFonts w:eastAsia="Arial"/>
                <w:b w:val="0"/>
                <w:bCs w:val="0"/>
                <w:spacing w:val="-1"/>
              </w:rPr>
            </w:pPr>
            <w:r w:rsidRPr="0078130F">
              <w:rPr>
                <w:rFonts w:eastAsia="Arial"/>
                <w:spacing w:val="-1"/>
              </w:rPr>
              <w:t>API</w:t>
            </w:r>
          </w:p>
        </w:tc>
        <w:tc>
          <w:tcPr>
            <w:tcW w:w="8275" w:type="dxa"/>
          </w:tcPr>
          <w:p w14:paraId="040BD039" w14:textId="4F3E3B33"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Application Programming Interface</w:t>
            </w:r>
          </w:p>
        </w:tc>
      </w:tr>
      <w:tr w:rsidR="002423D9" w14:paraId="066C0B58"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3729AEBF" w14:textId="79FBDFAB" w:rsidR="002423D9" w:rsidRPr="0078130F" w:rsidRDefault="002423D9" w:rsidP="002423D9">
            <w:pPr>
              <w:rPr>
                <w:rFonts w:eastAsia="Arial"/>
                <w:b w:val="0"/>
                <w:bCs w:val="0"/>
                <w:spacing w:val="-1"/>
              </w:rPr>
            </w:pPr>
            <w:r w:rsidRPr="0078130F">
              <w:rPr>
                <w:rFonts w:eastAsia="Arial"/>
                <w:spacing w:val="-1"/>
              </w:rPr>
              <w:t>ASDLC</w:t>
            </w:r>
          </w:p>
        </w:tc>
        <w:tc>
          <w:tcPr>
            <w:tcW w:w="8275" w:type="dxa"/>
          </w:tcPr>
          <w:p w14:paraId="5521A2B6" w14:textId="4EC0A5DF"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Agile System Development Life Cycle</w:t>
            </w:r>
          </w:p>
        </w:tc>
      </w:tr>
      <w:tr w:rsidR="002423D9" w14:paraId="3080CD8F"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01EF71D4" w14:textId="162C399B" w:rsidR="002423D9" w:rsidRPr="0078130F" w:rsidRDefault="002423D9" w:rsidP="002423D9">
            <w:pPr>
              <w:rPr>
                <w:rFonts w:eastAsia="Arial"/>
                <w:b w:val="0"/>
                <w:bCs w:val="0"/>
                <w:spacing w:val="-1"/>
              </w:rPr>
            </w:pPr>
            <w:r w:rsidRPr="0078130F">
              <w:rPr>
                <w:rFonts w:eastAsia="Arial"/>
                <w:spacing w:val="-1"/>
              </w:rPr>
              <w:t>BPEL</w:t>
            </w:r>
          </w:p>
        </w:tc>
        <w:tc>
          <w:tcPr>
            <w:tcW w:w="8275" w:type="dxa"/>
          </w:tcPr>
          <w:p w14:paraId="59EE92C1" w14:textId="39AAA09D"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Business Process Execution Language</w:t>
            </w:r>
          </w:p>
        </w:tc>
      </w:tr>
      <w:tr w:rsidR="002423D9" w14:paraId="09EB90C0"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7DB55BA4" w14:textId="2D1CC328" w:rsidR="002423D9" w:rsidRPr="0078130F" w:rsidRDefault="002423D9" w:rsidP="002423D9">
            <w:pPr>
              <w:rPr>
                <w:rFonts w:eastAsia="Arial"/>
                <w:b w:val="0"/>
                <w:bCs w:val="0"/>
                <w:spacing w:val="-1"/>
              </w:rPr>
            </w:pPr>
            <w:r w:rsidRPr="0078130F">
              <w:rPr>
                <w:rFonts w:eastAsia="Arial"/>
                <w:spacing w:val="-1"/>
              </w:rPr>
              <w:t>BPM</w:t>
            </w:r>
          </w:p>
        </w:tc>
        <w:tc>
          <w:tcPr>
            <w:tcW w:w="8275" w:type="dxa"/>
          </w:tcPr>
          <w:p w14:paraId="3189AE2C" w14:textId="4377B238"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Business Process Modeling</w:t>
            </w:r>
          </w:p>
        </w:tc>
      </w:tr>
      <w:tr w:rsidR="002423D9" w14:paraId="48B30266"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526C82A" w14:textId="166FDE65" w:rsidR="002423D9" w:rsidRPr="0078130F" w:rsidRDefault="002423D9" w:rsidP="002423D9">
            <w:pPr>
              <w:rPr>
                <w:rFonts w:eastAsia="Arial"/>
                <w:b w:val="0"/>
                <w:bCs w:val="0"/>
                <w:spacing w:val="-1"/>
              </w:rPr>
            </w:pPr>
            <w:r w:rsidRPr="0078130F">
              <w:rPr>
                <w:rFonts w:eastAsia="Arial"/>
                <w:spacing w:val="-1"/>
              </w:rPr>
              <w:t>BPR</w:t>
            </w:r>
          </w:p>
        </w:tc>
        <w:tc>
          <w:tcPr>
            <w:tcW w:w="8275" w:type="dxa"/>
          </w:tcPr>
          <w:p w14:paraId="5BD9AC47" w14:textId="5CB38C46"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Business Process Reengineering</w:t>
            </w:r>
          </w:p>
        </w:tc>
      </w:tr>
      <w:tr w:rsidR="002423D9" w14:paraId="1CD1ADDA"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7F389C08" w14:textId="33073965" w:rsidR="002423D9" w:rsidRPr="0078130F" w:rsidRDefault="002423D9" w:rsidP="002423D9">
            <w:pPr>
              <w:rPr>
                <w:rFonts w:eastAsia="Arial"/>
                <w:b w:val="0"/>
                <w:bCs w:val="0"/>
                <w:spacing w:val="-1"/>
              </w:rPr>
            </w:pPr>
            <w:r w:rsidRPr="0078130F">
              <w:rPr>
                <w:rFonts w:eastAsia="Arial"/>
                <w:spacing w:val="-1"/>
              </w:rPr>
              <w:t>BPMN</w:t>
            </w:r>
          </w:p>
        </w:tc>
        <w:tc>
          <w:tcPr>
            <w:tcW w:w="8275" w:type="dxa"/>
          </w:tcPr>
          <w:p w14:paraId="39C6DB23" w14:textId="3731B02F"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Business Process Modeling Notation</w:t>
            </w:r>
          </w:p>
        </w:tc>
      </w:tr>
      <w:tr w:rsidR="002423D9" w14:paraId="7BD486DC"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5031EF59" w14:textId="7F12CC7B" w:rsidR="002423D9" w:rsidRPr="0078130F" w:rsidRDefault="002423D9" w:rsidP="002423D9">
            <w:pPr>
              <w:rPr>
                <w:rFonts w:eastAsia="Arial"/>
                <w:b w:val="0"/>
                <w:bCs w:val="0"/>
                <w:spacing w:val="-1"/>
              </w:rPr>
            </w:pPr>
            <w:r w:rsidRPr="0078130F">
              <w:rPr>
                <w:rFonts w:eastAsia="Arial"/>
                <w:spacing w:val="-1"/>
              </w:rPr>
              <w:t>CAP</w:t>
            </w:r>
          </w:p>
        </w:tc>
        <w:tc>
          <w:tcPr>
            <w:tcW w:w="8275" w:type="dxa"/>
          </w:tcPr>
          <w:p w14:paraId="26B7FF94" w14:textId="0F3B9694"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Corrective Action Plan</w:t>
            </w:r>
          </w:p>
        </w:tc>
      </w:tr>
      <w:tr w:rsidR="002423D9" w14:paraId="6F38CA02"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6F54FE7" w14:textId="03FFF8BD" w:rsidR="002423D9" w:rsidRPr="0078130F" w:rsidRDefault="002423D9" w:rsidP="002423D9">
            <w:pPr>
              <w:rPr>
                <w:rFonts w:eastAsia="Arial"/>
                <w:b w:val="0"/>
                <w:bCs w:val="0"/>
                <w:spacing w:val="-1"/>
              </w:rPr>
            </w:pPr>
            <w:r w:rsidRPr="0078130F">
              <w:rPr>
                <w:rFonts w:eastAsia="Arial"/>
                <w:spacing w:val="-1"/>
              </w:rPr>
              <w:t>CFR</w:t>
            </w:r>
          </w:p>
        </w:tc>
        <w:tc>
          <w:tcPr>
            <w:tcW w:w="8275" w:type="dxa"/>
          </w:tcPr>
          <w:p w14:paraId="6C074D99" w14:textId="0DF61E84"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Code of Federal Regulations</w:t>
            </w:r>
          </w:p>
        </w:tc>
      </w:tr>
      <w:tr w:rsidR="002423D9" w14:paraId="5120DDF0"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EDDBB4C" w14:textId="74EF2A6F" w:rsidR="002423D9" w:rsidRPr="0078130F" w:rsidRDefault="002423D9" w:rsidP="002423D9">
            <w:pPr>
              <w:rPr>
                <w:rFonts w:eastAsia="Arial"/>
                <w:b w:val="0"/>
                <w:bCs w:val="0"/>
                <w:spacing w:val="-1"/>
              </w:rPr>
            </w:pPr>
            <w:r w:rsidRPr="0078130F">
              <w:rPr>
                <w:rFonts w:eastAsia="Arial"/>
                <w:spacing w:val="-1"/>
              </w:rPr>
              <w:t>CHIP</w:t>
            </w:r>
          </w:p>
        </w:tc>
        <w:tc>
          <w:tcPr>
            <w:tcW w:w="8275" w:type="dxa"/>
          </w:tcPr>
          <w:p w14:paraId="4B67331E" w14:textId="163BD3E5"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Children’s Health Insurance Program</w:t>
            </w:r>
          </w:p>
        </w:tc>
      </w:tr>
      <w:tr w:rsidR="002423D9" w14:paraId="4491263F"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F9F0112" w14:textId="1872F19F" w:rsidR="002423D9" w:rsidRPr="0078130F" w:rsidRDefault="002423D9" w:rsidP="002423D9">
            <w:pPr>
              <w:rPr>
                <w:rFonts w:eastAsia="Arial"/>
                <w:b w:val="0"/>
                <w:bCs w:val="0"/>
                <w:spacing w:val="-1"/>
              </w:rPr>
            </w:pPr>
            <w:r w:rsidRPr="0078130F">
              <w:rPr>
                <w:rFonts w:eastAsia="Arial"/>
                <w:spacing w:val="-1"/>
              </w:rPr>
              <w:t>CMS</w:t>
            </w:r>
          </w:p>
        </w:tc>
        <w:tc>
          <w:tcPr>
            <w:tcW w:w="8275" w:type="dxa"/>
          </w:tcPr>
          <w:p w14:paraId="01F8E5B6" w14:textId="0CAC2FE4"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Centers for Medicare &amp; Medicaid Services</w:t>
            </w:r>
          </w:p>
        </w:tc>
      </w:tr>
      <w:tr w:rsidR="002423D9" w14:paraId="1163EDF5"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509FE39D" w14:textId="41AC8B33" w:rsidR="002423D9" w:rsidRPr="0078130F" w:rsidRDefault="002423D9" w:rsidP="002423D9">
            <w:pPr>
              <w:rPr>
                <w:rFonts w:eastAsia="Arial"/>
                <w:b w:val="0"/>
                <w:bCs w:val="0"/>
                <w:spacing w:val="-1"/>
              </w:rPr>
            </w:pPr>
            <w:r w:rsidRPr="0078130F">
              <w:rPr>
                <w:rFonts w:eastAsia="Arial"/>
                <w:spacing w:val="-1"/>
              </w:rPr>
              <w:t>COLA</w:t>
            </w:r>
          </w:p>
        </w:tc>
        <w:tc>
          <w:tcPr>
            <w:tcW w:w="8275" w:type="dxa"/>
          </w:tcPr>
          <w:p w14:paraId="20EBCEA9" w14:textId="1364EA0A" w:rsidR="002423D9" w:rsidRPr="0078130F" w:rsidRDefault="002423D9" w:rsidP="002423D9">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Cost of Living Adjustment</w:t>
            </w:r>
          </w:p>
        </w:tc>
      </w:tr>
      <w:tr w:rsidR="0049194D" w14:paraId="4934F61D"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3645EAF" w14:textId="3B6EF8BD" w:rsidR="0049194D" w:rsidRPr="0078130F" w:rsidRDefault="0049194D" w:rsidP="0049194D">
            <w:pPr>
              <w:rPr>
                <w:rFonts w:eastAsia="Arial"/>
                <w:b w:val="0"/>
                <w:bCs w:val="0"/>
                <w:spacing w:val="-1"/>
              </w:rPr>
            </w:pPr>
            <w:r w:rsidRPr="0078130F">
              <w:rPr>
                <w:rFonts w:eastAsia="Arial"/>
                <w:spacing w:val="-1"/>
              </w:rPr>
              <w:t>COTS</w:t>
            </w:r>
          </w:p>
        </w:tc>
        <w:tc>
          <w:tcPr>
            <w:tcW w:w="8275" w:type="dxa"/>
          </w:tcPr>
          <w:p w14:paraId="5C9131EB" w14:textId="2B494314"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Commercial Off-the-Shelf</w:t>
            </w:r>
          </w:p>
        </w:tc>
      </w:tr>
      <w:tr w:rsidR="0049194D" w14:paraId="7CEE922E"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8458558" w14:textId="6B601968" w:rsidR="0049194D" w:rsidRPr="0078130F" w:rsidRDefault="0049194D" w:rsidP="0049194D">
            <w:pPr>
              <w:rPr>
                <w:rFonts w:eastAsia="Arial"/>
                <w:b w:val="0"/>
                <w:bCs w:val="0"/>
                <w:spacing w:val="-1"/>
              </w:rPr>
            </w:pPr>
            <w:r w:rsidRPr="0078130F">
              <w:rPr>
                <w:rFonts w:eastAsia="Arial"/>
                <w:spacing w:val="-1"/>
              </w:rPr>
              <w:t>DAS</w:t>
            </w:r>
          </w:p>
        </w:tc>
        <w:tc>
          <w:tcPr>
            <w:tcW w:w="8275" w:type="dxa"/>
          </w:tcPr>
          <w:p w14:paraId="0E19556B" w14:textId="60BBA882"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Department of Administration Services</w:t>
            </w:r>
          </w:p>
        </w:tc>
      </w:tr>
      <w:tr w:rsidR="00B905EF" w14:paraId="5F19FFA9"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571241C" w14:textId="74366F3D" w:rsidR="00B905EF" w:rsidRPr="0078130F" w:rsidRDefault="00B905EF" w:rsidP="0049194D">
            <w:pPr>
              <w:rPr>
                <w:rFonts w:eastAsia="Arial"/>
                <w:b w:val="0"/>
                <w:bCs w:val="0"/>
                <w:spacing w:val="-1"/>
              </w:rPr>
            </w:pPr>
            <w:r w:rsidRPr="0078130F">
              <w:rPr>
                <w:rFonts w:eastAsia="Arial"/>
                <w:spacing w:val="-1"/>
              </w:rPr>
              <w:t>DBCR</w:t>
            </w:r>
          </w:p>
        </w:tc>
        <w:tc>
          <w:tcPr>
            <w:tcW w:w="8275" w:type="dxa"/>
          </w:tcPr>
          <w:p w14:paraId="2083106E" w14:textId="74AC0195" w:rsidR="00B905EF" w:rsidRPr="0078130F" w:rsidRDefault="00B905EF"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Database Change Request</w:t>
            </w:r>
          </w:p>
        </w:tc>
      </w:tr>
      <w:tr w:rsidR="0049194D" w14:paraId="7335A953"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6065764" w14:textId="50926A81" w:rsidR="0049194D" w:rsidRPr="0078130F" w:rsidRDefault="0049194D" w:rsidP="0049194D">
            <w:pPr>
              <w:rPr>
                <w:rFonts w:eastAsia="Arial"/>
                <w:b w:val="0"/>
                <w:bCs w:val="0"/>
                <w:spacing w:val="-1"/>
              </w:rPr>
            </w:pPr>
            <w:r w:rsidRPr="0078130F">
              <w:rPr>
                <w:rFonts w:eastAsia="Arial"/>
                <w:spacing w:val="-1"/>
              </w:rPr>
              <w:t>DDI</w:t>
            </w:r>
          </w:p>
        </w:tc>
        <w:tc>
          <w:tcPr>
            <w:tcW w:w="8275" w:type="dxa"/>
          </w:tcPr>
          <w:p w14:paraId="0C535021" w14:textId="1C0CB35D"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Design, Development, and Implementation</w:t>
            </w:r>
          </w:p>
        </w:tc>
      </w:tr>
      <w:tr w:rsidR="0049194D" w14:paraId="55B7FE95"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0C3A07F" w14:textId="198F2C56" w:rsidR="0049194D" w:rsidRPr="0078130F" w:rsidRDefault="0049194D" w:rsidP="0049194D">
            <w:pPr>
              <w:rPr>
                <w:rFonts w:eastAsia="Arial"/>
                <w:b w:val="0"/>
                <w:bCs w:val="0"/>
                <w:spacing w:val="-1"/>
              </w:rPr>
            </w:pPr>
            <w:r w:rsidRPr="0078130F">
              <w:rPr>
                <w:rFonts w:eastAsia="Arial"/>
                <w:spacing w:val="-1"/>
              </w:rPr>
              <w:t>DHHS</w:t>
            </w:r>
          </w:p>
        </w:tc>
        <w:tc>
          <w:tcPr>
            <w:tcW w:w="8275" w:type="dxa"/>
          </w:tcPr>
          <w:p w14:paraId="2BF0F371" w14:textId="24A49CC3"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Department of Health and Human Services (Federal)</w:t>
            </w:r>
          </w:p>
        </w:tc>
      </w:tr>
      <w:tr w:rsidR="0049194D" w14:paraId="7C0DEECF"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79DD45D" w14:textId="3D8F70E9" w:rsidR="0049194D" w:rsidRPr="0078130F" w:rsidRDefault="0049194D" w:rsidP="0049194D">
            <w:pPr>
              <w:rPr>
                <w:rFonts w:eastAsia="Arial"/>
                <w:b w:val="0"/>
                <w:bCs w:val="0"/>
                <w:spacing w:val="-1"/>
              </w:rPr>
            </w:pPr>
            <w:r w:rsidRPr="0078130F">
              <w:rPr>
                <w:rFonts w:eastAsia="Arial"/>
                <w:spacing w:val="-1"/>
              </w:rPr>
              <w:t>DHS</w:t>
            </w:r>
          </w:p>
        </w:tc>
        <w:tc>
          <w:tcPr>
            <w:tcW w:w="8275" w:type="dxa"/>
          </w:tcPr>
          <w:p w14:paraId="2CE8DA5D" w14:textId="42EB8245"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Department of Human Services</w:t>
            </w:r>
          </w:p>
        </w:tc>
      </w:tr>
      <w:tr w:rsidR="0049194D" w14:paraId="6CA9F296"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8D50755" w14:textId="4ECC44C6" w:rsidR="0049194D" w:rsidRPr="0078130F" w:rsidRDefault="0049194D" w:rsidP="0049194D">
            <w:pPr>
              <w:rPr>
                <w:rFonts w:eastAsia="Arial"/>
                <w:b w:val="0"/>
                <w:bCs w:val="0"/>
                <w:spacing w:val="-1"/>
              </w:rPr>
            </w:pPr>
            <w:r w:rsidRPr="0078130F">
              <w:rPr>
                <w:rFonts w:eastAsia="Arial"/>
                <w:spacing w:val="-1"/>
              </w:rPr>
              <w:t>DOT</w:t>
            </w:r>
          </w:p>
        </w:tc>
        <w:tc>
          <w:tcPr>
            <w:tcW w:w="8275" w:type="dxa"/>
          </w:tcPr>
          <w:p w14:paraId="2F8717D4" w14:textId="0D774982"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Department of Transportation</w:t>
            </w:r>
          </w:p>
        </w:tc>
      </w:tr>
      <w:tr w:rsidR="0049194D" w14:paraId="0FF1FEBD"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C9C0F07" w14:textId="51C65CEB" w:rsidR="0049194D" w:rsidRPr="0078130F" w:rsidRDefault="0049194D" w:rsidP="0049194D">
            <w:pPr>
              <w:rPr>
                <w:rFonts w:eastAsia="Arial"/>
                <w:b w:val="0"/>
                <w:bCs w:val="0"/>
                <w:spacing w:val="-1"/>
              </w:rPr>
            </w:pPr>
            <w:r w:rsidRPr="0078130F">
              <w:rPr>
                <w:rFonts w:eastAsia="Arial"/>
                <w:spacing w:val="-1"/>
              </w:rPr>
              <w:t>DQ</w:t>
            </w:r>
          </w:p>
        </w:tc>
        <w:tc>
          <w:tcPr>
            <w:tcW w:w="8275" w:type="dxa"/>
          </w:tcPr>
          <w:p w14:paraId="19F96706" w14:textId="41E78F6B"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Data Quality</w:t>
            </w:r>
          </w:p>
        </w:tc>
      </w:tr>
      <w:tr w:rsidR="0049194D" w14:paraId="6A640A42"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5676FEED" w14:textId="1AEA880E" w:rsidR="0049194D" w:rsidRPr="0078130F" w:rsidRDefault="0049194D" w:rsidP="0049194D">
            <w:pPr>
              <w:rPr>
                <w:rFonts w:eastAsia="Arial"/>
                <w:b w:val="0"/>
                <w:bCs w:val="0"/>
                <w:spacing w:val="-1"/>
              </w:rPr>
            </w:pPr>
            <w:r w:rsidRPr="0078130F">
              <w:rPr>
                <w:rFonts w:eastAsia="Arial"/>
                <w:spacing w:val="-1"/>
              </w:rPr>
              <w:t>DRP</w:t>
            </w:r>
          </w:p>
        </w:tc>
        <w:tc>
          <w:tcPr>
            <w:tcW w:w="8275" w:type="dxa"/>
          </w:tcPr>
          <w:p w14:paraId="2E1EB073" w14:textId="32724127"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Disaster Recovery Plan</w:t>
            </w:r>
          </w:p>
        </w:tc>
      </w:tr>
      <w:tr w:rsidR="0049194D" w14:paraId="3CAC469A"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83D647A" w14:textId="381D4468" w:rsidR="0049194D" w:rsidRPr="0078130F" w:rsidRDefault="0049194D" w:rsidP="0049194D">
            <w:pPr>
              <w:rPr>
                <w:rFonts w:eastAsia="Arial"/>
                <w:b w:val="0"/>
                <w:bCs w:val="0"/>
                <w:spacing w:val="-1"/>
              </w:rPr>
            </w:pPr>
            <w:r w:rsidRPr="0078130F">
              <w:rPr>
                <w:rFonts w:eastAsia="Arial"/>
                <w:spacing w:val="-1"/>
              </w:rPr>
              <w:t>DSD</w:t>
            </w:r>
          </w:p>
        </w:tc>
        <w:tc>
          <w:tcPr>
            <w:tcW w:w="8275" w:type="dxa"/>
          </w:tcPr>
          <w:p w14:paraId="76447E40" w14:textId="55D6280A"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Detailed System Design</w:t>
            </w:r>
          </w:p>
        </w:tc>
      </w:tr>
      <w:tr w:rsidR="0049194D" w14:paraId="5B69FE8E"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1D3A1AB" w14:textId="0C5765C8" w:rsidR="0049194D" w:rsidRPr="0078130F" w:rsidRDefault="0049194D" w:rsidP="0049194D">
            <w:pPr>
              <w:rPr>
                <w:rFonts w:eastAsia="Arial"/>
                <w:b w:val="0"/>
                <w:bCs w:val="0"/>
                <w:spacing w:val="-1"/>
              </w:rPr>
            </w:pPr>
            <w:r w:rsidRPr="0078130F">
              <w:rPr>
                <w:rFonts w:eastAsia="Arial"/>
                <w:spacing w:val="-1"/>
              </w:rPr>
              <w:t>DW/DSS</w:t>
            </w:r>
          </w:p>
        </w:tc>
        <w:tc>
          <w:tcPr>
            <w:tcW w:w="8275" w:type="dxa"/>
          </w:tcPr>
          <w:p w14:paraId="0EEDFF5B" w14:textId="0FE8551E" w:rsidR="0049194D" w:rsidRPr="0078130F" w:rsidRDefault="0049194D" w:rsidP="0049194D">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Data Warehouse/Decision Support System</w:t>
            </w:r>
          </w:p>
        </w:tc>
      </w:tr>
      <w:tr w:rsidR="00024345" w14:paraId="393D238B"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1B1FFD8" w14:textId="038E26D1" w:rsidR="00024345" w:rsidRPr="0078130F" w:rsidRDefault="00024345" w:rsidP="00024345">
            <w:pPr>
              <w:rPr>
                <w:rFonts w:eastAsia="Arial"/>
                <w:b w:val="0"/>
                <w:bCs w:val="0"/>
                <w:spacing w:val="-1"/>
              </w:rPr>
            </w:pPr>
            <w:r w:rsidRPr="0078130F">
              <w:rPr>
                <w:rFonts w:eastAsia="Arial"/>
                <w:spacing w:val="-1"/>
              </w:rPr>
              <w:t>EAI</w:t>
            </w:r>
          </w:p>
        </w:tc>
        <w:tc>
          <w:tcPr>
            <w:tcW w:w="8275" w:type="dxa"/>
          </w:tcPr>
          <w:p w14:paraId="74B0AF2C" w14:textId="7F73C8D5"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Enterprise Application Integration</w:t>
            </w:r>
          </w:p>
        </w:tc>
      </w:tr>
      <w:tr w:rsidR="00024345" w14:paraId="64D1C5C1"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17887E5" w14:textId="5E9C5EE5" w:rsidR="00024345" w:rsidRPr="0078130F" w:rsidRDefault="00024345" w:rsidP="00024345">
            <w:pPr>
              <w:rPr>
                <w:rFonts w:eastAsia="Arial"/>
                <w:b w:val="0"/>
                <w:bCs w:val="0"/>
                <w:spacing w:val="-1"/>
              </w:rPr>
            </w:pPr>
            <w:r w:rsidRPr="0078130F">
              <w:rPr>
                <w:rFonts w:eastAsia="Arial"/>
                <w:spacing w:val="-1"/>
              </w:rPr>
              <w:t>EBT</w:t>
            </w:r>
          </w:p>
        </w:tc>
        <w:tc>
          <w:tcPr>
            <w:tcW w:w="8275" w:type="dxa"/>
          </w:tcPr>
          <w:p w14:paraId="580221A6" w14:textId="2FF1529B"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Electronic Benefits Transfer</w:t>
            </w:r>
          </w:p>
        </w:tc>
      </w:tr>
      <w:tr w:rsidR="00024345" w14:paraId="03195673"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3C0CA504" w14:textId="7E163544" w:rsidR="00024345" w:rsidRPr="0078130F" w:rsidRDefault="00024345" w:rsidP="00024345">
            <w:pPr>
              <w:rPr>
                <w:rFonts w:eastAsia="Arial"/>
                <w:b w:val="0"/>
                <w:bCs w:val="0"/>
                <w:spacing w:val="-1"/>
              </w:rPr>
            </w:pPr>
            <w:r w:rsidRPr="0078130F">
              <w:rPr>
                <w:rFonts w:eastAsia="Arial"/>
                <w:spacing w:val="-1"/>
              </w:rPr>
              <w:t>ECF</w:t>
            </w:r>
          </w:p>
        </w:tc>
        <w:tc>
          <w:tcPr>
            <w:tcW w:w="8275" w:type="dxa"/>
          </w:tcPr>
          <w:p w14:paraId="4C2358FA" w14:textId="35067A73"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Electronic Case File</w:t>
            </w:r>
          </w:p>
        </w:tc>
      </w:tr>
      <w:tr w:rsidR="00024345" w14:paraId="6822B313"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75296B33" w14:textId="6083BC62" w:rsidR="00024345" w:rsidRPr="0078130F" w:rsidRDefault="00024345" w:rsidP="00024345">
            <w:pPr>
              <w:rPr>
                <w:rFonts w:eastAsia="Arial"/>
                <w:b w:val="0"/>
                <w:bCs w:val="0"/>
                <w:spacing w:val="-1"/>
              </w:rPr>
            </w:pPr>
            <w:r w:rsidRPr="0078130F">
              <w:rPr>
                <w:rFonts w:eastAsia="Arial"/>
                <w:spacing w:val="-1"/>
              </w:rPr>
              <w:t>EDI</w:t>
            </w:r>
          </w:p>
        </w:tc>
        <w:tc>
          <w:tcPr>
            <w:tcW w:w="8275" w:type="dxa"/>
          </w:tcPr>
          <w:p w14:paraId="5102812E" w14:textId="38DEF01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Electronic Data Interchange</w:t>
            </w:r>
          </w:p>
        </w:tc>
      </w:tr>
      <w:tr w:rsidR="00024345" w14:paraId="5623E96B"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0DC53546" w14:textId="60218F8F" w:rsidR="00024345" w:rsidRPr="0078130F" w:rsidRDefault="00024345" w:rsidP="00024345">
            <w:pPr>
              <w:rPr>
                <w:rFonts w:eastAsia="Arial"/>
                <w:b w:val="0"/>
                <w:bCs w:val="0"/>
                <w:spacing w:val="-1"/>
              </w:rPr>
            </w:pPr>
            <w:r w:rsidRPr="0078130F">
              <w:rPr>
                <w:rFonts w:eastAsia="Arial"/>
                <w:spacing w:val="-1"/>
              </w:rPr>
              <w:t>ESB</w:t>
            </w:r>
          </w:p>
        </w:tc>
        <w:tc>
          <w:tcPr>
            <w:tcW w:w="8275" w:type="dxa"/>
          </w:tcPr>
          <w:p w14:paraId="61996E28" w14:textId="028D4595"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Enterprise Service Bus</w:t>
            </w:r>
          </w:p>
        </w:tc>
      </w:tr>
      <w:tr w:rsidR="00024345" w14:paraId="2F5ECCCA"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6715BCCC" w14:textId="4F2405AB" w:rsidR="00024345" w:rsidRPr="0078130F" w:rsidRDefault="00024345" w:rsidP="00024345">
            <w:pPr>
              <w:rPr>
                <w:rFonts w:eastAsia="Arial"/>
                <w:b w:val="0"/>
                <w:bCs w:val="0"/>
                <w:spacing w:val="-1"/>
              </w:rPr>
            </w:pPr>
            <w:r w:rsidRPr="0078130F">
              <w:rPr>
                <w:rFonts w:eastAsia="Arial"/>
                <w:spacing w:val="-1"/>
              </w:rPr>
              <w:t>EV</w:t>
            </w:r>
          </w:p>
        </w:tc>
        <w:tc>
          <w:tcPr>
            <w:tcW w:w="8275" w:type="dxa"/>
          </w:tcPr>
          <w:p w14:paraId="47F8D060" w14:textId="33FA52FA"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Environment Requirements</w:t>
            </w:r>
          </w:p>
        </w:tc>
      </w:tr>
      <w:tr w:rsidR="00024345" w14:paraId="7711F9BC"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648681B" w14:textId="07A68AE0" w:rsidR="00024345" w:rsidRPr="0078130F" w:rsidRDefault="00024345" w:rsidP="00024345">
            <w:pPr>
              <w:rPr>
                <w:rFonts w:eastAsia="Arial"/>
                <w:b w:val="0"/>
                <w:bCs w:val="0"/>
                <w:spacing w:val="-1"/>
              </w:rPr>
            </w:pPr>
            <w:r w:rsidRPr="0078130F">
              <w:rPr>
                <w:rFonts w:eastAsia="Arial"/>
                <w:spacing w:val="-1"/>
              </w:rPr>
              <w:t>FA</w:t>
            </w:r>
          </w:p>
        </w:tc>
        <w:tc>
          <w:tcPr>
            <w:tcW w:w="8275" w:type="dxa"/>
          </w:tcPr>
          <w:p w14:paraId="72CE8003" w14:textId="1B2A644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Food Assistance, see SNAP</w:t>
            </w:r>
          </w:p>
        </w:tc>
      </w:tr>
      <w:tr w:rsidR="00024345" w14:paraId="4BBC6201"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0BE6E6F8" w14:textId="1508AE49" w:rsidR="00024345" w:rsidRPr="0078130F" w:rsidRDefault="00024345" w:rsidP="00024345">
            <w:pPr>
              <w:rPr>
                <w:rFonts w:eastAsia="Arial"/>
                <w:b w:val="0"/>
                <w:bCs w:val="0"/>
                <w:spacing w:val="-1"/>
              </w:rPr>
            </w:pPr>
            <w:r w:rsidRPr="0078130F">
              <w:rPr>
                <w:rFonts w:eastAsia="Arial"/>
                <w:spacing w:val="-1"/>
              </w:rPr>
              <w:t>FACS</w:t>
            </w:r>
          </w:p>
        </w:tc>
        <w:tc>
          <w:tcPr>
            <w:tcW w:w="8275" w:type="dxa"/>
          </w:tcPr>
          <w:p w14:paraId="34376221" w14:textId="0912EBE8"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Family and Children’s Services</w:t>
            </w:r>
          </w:p>
        </w:tc>
      </w:tr>
      <w:tr w:rsidR="00024345" w14:paraId="1DB460AB"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7346960A" w14:textId="2BED30E7" w:rsidR="00024345" w:rsidRPr="0078130F" w:rsidRDefault="00024345" w:rsidP="00024345">
            <w:pPr>
              <w:rPr>
                <w:rFonts w:eastAsia="Arial"/>
                <w:b w:val="0"/>
                <w:bCs w:val="0"/>
                <w:spacing w:val="-1"/>
              </w:rPr>
            </w:pPr>
            <w:r w:rsidRPr="0078130F">
              <w:rPr>
                <w:rFonts w:eastAsia="Arial"/>
                <w:spacing w:val="-1"/>
              </w:rPr>
              <w:t>FFP</w:t>
            </w:r>
          </w:p>
        </w:tc>
        <w:tc>
          <w:tcPr>
            <w:tcW w:w="8275" w:type="dxa"/>
          </w:tcPr>
          <w:p w14:paraId="75F6F225" w14:textId="4579CAE9"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Federal Financial Participation</w:t>
            </w:r>
          </w:p>
        </w:tc>
      </w:tr>
      <w:tr w:rsidR="00024345" w14:paraId="0B10C6F5"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4DEC9CC6" w14:textId="5720EB19" w:rsidR="00024345" w:rsidRPr="0078130F" w:rsidRDefault="00024345" w:rsidP="00024345">
            <w:pPr>
              <w:rPr>
                <w:rFonts w:eastAsia="Arial"/>
                <w:b w:val="0"/>
                <w:bCs w:val="0"/>
                <w:spacing w:val="-1"/>
              </w:rPr>
            </w:pPr>
            <w:r w:rsidRPr="0078130F">
              <w:rPr>
                <w:rFonts w:eastAsia="Arial"/>
                <w:spacing w:val="-1"/>
              </w:rPr>
              <w:t>FIA</w:t>
            </w:r>
          </w:p>
        </w:tc>
        <w:tc>
          <w:tcPr>
            <w:tcW w:w="8275" w:type="dxa"/>
          </w:tcPr>
          <w:p w14:paraId="09473033" w14:textId="24E7F18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Family Investment Application</w:t>
            </w:r>
          </w:p>
        </w:tc>
      </w:tr>
      <w:tr w:rsidR="00024345" w14:paraId="46A19371"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792D1FA" w14:textId="3FA2313D" w:rsidR="00024345" w:rsidRPr="0078130F" w:rsidRDefault="00024345" w:rsidP="00024345">
            <w:pPr>
              <w:rPr>
                <w:rFonts w:eastAsia="Arial"/>
                <w:b w:val="0"/>
                <w:bCs w:val="0"/>
                <w:spacing w:val="-1"/>
              </w:rPr>
            </w:pPr>
            <w:r w:rsidRPr="0078130F">
              <w:rPr>
                <w:rFonts w:eastAsia="Arial"/>
                <w:spacing w:val="-1"/>
              </w:rPr>
              <w:t>FIP</w:t>
            </w:r>
          </w:p>
        </w:tc>
        <w:tc>
          <w:tcPr>
            <w:tcW w:w="8275" w:type="dxa"/>
          </w:tcPr>
          <w:p w14:paraId="768E2801" w14:textId="4C47CD2C"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Family Investment Program, see TANF</w:t>
            </w:r>
          </w:p>
        </w:tc>
      </w:tr>
      <w:tr w:rsidR="00024345" w14:paraId="3F094C13"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AD148A2" w14:textId="62B84021" w:rsidR="00024345" w:rsidRPr="0078130F" w:rsidRDefault="00024345" w:rsidP="00024345">
            <w:pPr>
              <w:rPr>
                <w:rFonts w:eastAsia="Arial"/>
                <w:b w:val="0"/>
                <w:bCs w:val="0"/>
                <w:spacing w:val="-1"/>
              </w:rPr>
            </w:pPr>
            <w:r w:rsidRPr="0078130F">
              <w:rPr>
                <w:rFonts w:eastAsia="Arial"/>
                <w:spacing w:val="-1"/>
              </w:rPr>
              <w:t>FMAP</w:t>
            </w:r>
          </w:p>
        </w:tc>
        <w:tc>
          <w:tcPr>
            <w:tcW w:w="8275" w:type="dxa"/>
          </w:tcPr>
          <w:p w14:paraId="69DC2F23" w14:textId="518119EA"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Federal Medical Assistance Percentages</w:t>
            </w:r>
          </w:p>
        </w:tc>
      </w:tr>
      <w:tr w:rsidR="00024345" w14:paraId="1FB4BAAF"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5AB6FCDC" w14:textId="736A8CFC" w:rsidR="00024345" w:rsidRPr="0078130F" w:rsidRDefault="00024345" w:rsidP="00024345">
            <w:pPr>
              <w:rPr>
                <w:rFonts w:eastAsia="Arial"/>
                <w:b w:val="0"/>
                <w:bCs w:val="0"/>
                <w:spacing w:val="-1"/>
              </w:rPr>
            </w:pPr>
            <w:r w:rsidRPr="0078130F">
              <w:rPr>
                <w:rFonts w:eastAsia="Arial"/>
                <w:spacing w:val="-1"/>
              </w:rPr>
              <w:t>FNS</w:t>
            </w:r>
          </w:p>
        </w:tc>
        <w:tc>
          <w:tcPr>
            <w:tcW w:w="8275" w:type="dxa"/>
          </w:tcPr>
          <w:p w14:paraId="390F6C26" w14:textId="59AF8F5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Food and Nutrition Services</w:t>
            </w:r>
          </w:p>
        </w:tc>
      </w:tr>
      <w:tr w:rsidR="00024345" w14:paraId="43489D3F"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460BDF2" w14:textId="53C5402B" w:rsidR="00024345" w:rsidRPr="0078130F" w:rsidRDefault="00024345" w:rsidP="00024345">
            <w:pPr>
              <w:rPr>
                <w:rFonts w:eastAsia="Arial"/>
                <w:b w:val="0"/>
                <w:bCs w:val="0"/>
                <w:spacing w:val="-1"/>
              </w:rPr>
            </w:pPr>
            <w:r w:rsidRPr="0078130F">
              <w:rPr>
                <w:rFonts w:eastAsia="Arial"/>
                <w:spacing w:val="-1"/>
              </w:rPr>
              <w:t>FPL</w:t>
            </w:r>
          </w:p>
        </w:tc>
        <w:tc>
          <w:tcPr>
            <w:tcW w:w="8275" w:type="dxa"/>
          </w:tcPr>
          <w:p w14:paraId="2E63BCA4" w14:textId="513B99FF"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Federal Poverty Limit</w:t>
            </w:r>
          </w:p>
        </w:tc>
      </w:tr>
      <w:tr w:rsidR="00024345" w14:paraId="24865447"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35EC27F" w14:textId="6D3E9792" w:rsidR="00024345" w:rsidRPr="0078130F" w:rsidRDefault="00024345" w:rsidP="00024345">
            <w:pPr>
              <w:rPr>
                <w:rFonts w:eastAsia="Arial"/>
                <w:b w:val="0"/>
                <w:bCs w:val="0"/>
                <w:spacing w:val="-1"/>
              </w:rPr>
            </w:pPr>
            <w:r w:rsidRPr="0078130F">
              <w:rPr>
                <w:rFonts w:eastAsia="Arial"/>
                <w:spacing w:val="-1"/>
              </w:rPr>
              <w:t>FTE</w:t>
            </w:r>
          </w:p>
        </w:tc>
        <w:tc>
          <w:tcPr>
            <w:tcW w:w="8275" w:type="dxa"/>
          </w:tcPr>
          <w:p w14:paraId="055838C3" w14:textId="1549B786"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Full Time Equivalent</w:t>
            </w:r>
          </w:p>
        </w:tc>
      </w:tr>
      <w:tr w:rsidR="00024345" w14:paraId="17D656CD"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1B009C0A" w14:textId="14CCBCB9" w:rsidR="00024345" w:rsidRPr="0078130F" w:rsidRDefault="00024345" w:rsidP="00024345">
            <w:pPr>
              <w:rPr>
                <w:rFonts w:eastAsia="Arial"/>
                <w:b w:val="0"/>
                <w:bCs w:val="0"/>
                <w:spacing w:val="-1"/>
              </w:rPr>
            </w:pPr>
            <w:r w:rsidRPr="0078130F">
              <w:rPr>
                <w:rFonts w:eastAsia="Arial"/>
                <w:spacing w:val="-1"/>
              </w:rPr>
              <w:t>GAAP</w:t>
            </w:r>
          </w:p>
        </w:tc>
        <w:tc>
          <w:tcPr>
            <w:tcW w:w="8275" w:type="dxa"/>
          </w:tcPr>
          <w:p w14:paraId="016EEF13" w14:textId="0D70BC0F"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Generally Accepted Accounting Principle</w:t>
            </w:r>
          </w:p>
        </w:tc>
      </w:tr>
      <w:tr w:rsidR="00024345" w14:paraId="464335CE" w14:textId="77777777" w:rsidTr="00DB12C0">
        <w:tc>
          <w:tcPr>
            <w:cnfStyle w:val="001000000000" w:firstRow="0" w:lastRow="0" w:firstColumn="1" w:lastColumn="0" w:oddVBand="0" w:evenVBand="0" w:oddHBand="0" w:evenHBand="0" w:firstRowFirstColumn="0" w:firstRowLastColumn="0" w:lastRowFirstColumn="0" w:lastRowLastColumn="0"/>
            <w:tcW w:w="1795" w:type="dxa"/>
          </w:tcPr>
          <w:p w14:paraId="2A50A825" w14:textId="1B74085D" w:rsidR="00024345" w:rsidRPr="0078130F" w:rsidRDefault="00024345" w:rsidP="00024345">
            <w:pPr>
              <w:rPr>
                <w:rFonts w:eastAsia="Arial"/>
                <w:b w:val="0"/>
                <w:bCs w:val="0"/>
                <w:spacing w:val="-1"/>
              </w:rPr>
            </w:pPr>
            <w:r w:rsidRPr="0078130F">
              <w:rPr>
                <w:rFonts w:eastAsia="Arial"/>
                <w:spacing w:val="-1"/>
              </w:rPr>
              <w:lastRenderedPageBreak/>
              <w:t>GAAS</w:t>
            </w:r>
          </w:p>
        </w:tc>
        <w:tc>
          <w:tcPr>
            <w:tcW w:w="8275" w:type="dxa"/>
          </w:tcPr>
          <w:p w14:paraId="734F5A2C" w14:textId="4D719A2C"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Generally Accepted Auditing Standards</w:t>
            </w:r>
          </w:p>
        </w:tc>
      </w:tr>
      <w:tr w:rsidR="00024345" w14:paraId="63C71869" w14:textId="77777777" w:rsidTr="005D4279">
        <w:trPr>
          <w:trHeight w:val="305"/>
        </w:trPr>
        <w:tc>
          <w:tcPr>
            <w:cnfStyle w:val="001000000000" w:firstRow="0" w:lastRow="0" w:firstColumn="1" w:lastColumn="0" w:oddVBand="0" w:evenVBand="0" w:oddHBand="0" w:evenHBand="0" w:firstRowFirstColumn="0" w:firstRowLastColumn="0" w:lastRowFirstColumn="0" w:lastRowLastColumn="0"/>
            <w:tcW w:w="1795" w:type="dxa"/>
          </w:tcPr>
          <w:p w14:paraId="0ABCA443" w14:textId="68007087" w:rsidR="00024345" w:rsidRPr="0078130F" w:rsidRDefault="00024345" w:rsidP="00024345">
            <w:pPr>
              <w:rPr>
                <w:rFonts w:eastAsia="Arial"/>
                <w:b w:val="0"/>
                <w:bCs w:val="0"/>
                <w:spacing w:val="-1"/>
              </w:rPr>
            </w:pPr>
            <w:r w:rsidRPr="0078130F">
              <w:rPr>
                <w:rFonts w:eastAsia="Arial"/>
                <w:spacing w:val="-1"/>
              </w:rPr>
              <w:t>GAGAS</w:t>
            </w:r>
          </w:p>
        </w:tc>
        <w:tc>
          <w:tcPr>
            <w:tcW w:w="8275" w:type="dxa"/>
          </w:tcPr>
          <w:p w14:paraId="01F65FD5" w14:textId="771B3F26"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Generally Accepted Government Auditing Standards</w:t>
            </w:r>
          </w:p>
        </w:tc>
      </w:tr>
      <w:tr w:rsidR="00024345" w14:paraId="714F342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CE4EF4A" w14:textId="03B0BAF7" w:rsidR="00024345" w:rsidRPr="0078130F" w:rsidRDefault="00024345" w:rsidP="00024345">
            <w:pPr>
              <w:rPr>
                <w:rFonts w:eastAsia="Arial"/>
                <w:b w:val="0"/>
                <w:bCs w:val="0"/>
                <w:spacing w:val="-1"/>
              </w:rPr>
            </w:pPr>
            <w:r w:rsidRPr="0078130F">
              <w:rPr>
                <w:rFonts w:eastAsia="Arial"/>
                <w:spacing w:val="-1"/>
              </w:rPr>
              <w:t>GAX</w:t>
            </w:r>
          </w:p>
        </w:tc>
        <w:tc>
          <w:tcPr>
            <w:tcW w:w="8275" w:type="dxa"/>
          </w:tcPr>
          <w:p w14:paraId="45BCA693" w14:textId="2E014D6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General Accounting Expenditure</w:t>
            </w:r>
          </w:p>
        </w:tc>
      </w:tr>
      <w:tr w:rsidR="00024345" w14:paraId="7726C22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48C59CFE" w14:textId="24F24382" w:rsidR="00024345" w:rsidRPr="0078130F" w:rsidRDefault="00024345" w:rsidP="00024345">
            <w:pPr>
              <w:rPr>
                <w:rFonts w:eastAsia="Arial"/>
                <w:b w:val="0"/>
                <w:bCs w:val="0"/>
                <w:spacing w:val="-1"/>
              </w:rPr>
            </w:pPr>
            <w:r w:rsidRPr="0078130F">
              <w:rPr>
                <w:rFonts w:eastAsia="Arial"/>
                <w:spacing w:val="-1"/>
              </w:rPr>
              <w:t>GUI</w:t>
            </w:r>
          </w:p>
        </w:tc>
        <w:tc>
          <w:tcPr>
            <w:tcW w:w="8275" w:type="dxa"/>
          </w:tcPr>
          <w:p w14:paraId="602499A2" w14:textId="7D148BB1"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Graphical User Interface</w:t>
            </w:r>
          </w:p>
        </w:tc>
      </w:tr>
      <w:tr w:rsidR="00024345" w14:paraId="2EA769B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F76C4D6" w14:textId="5615AD47" w:rsidR="00024345" w:rsidRPr="0078130F" w:rsidRDefault="00024345" w:rsidP="00024345">
            <w:pPr>
              <w:rPr>
                <w:rFonts w:eastAsia="Arial"/>
                <w:b w:val="0"/>
                <w:bCs w:val="0"/>
                <w:spacing w:val="-1"/>
              </w:rPr>
            </w:pPr>
            <w:r w:rsidRPr="0078130F">
              <w:rPr>
                <w:rFonts w:eastAsia="Arial"/>
                <w:spacing w:val="-1"/>
              </w:rPr>
              <w:t>HBE</w:t>
            </w:r>
          </w:p>
        </w:tc>
        <w:tc>
          <w:tcPr>
            <w:tcW w:w="8275" w:type="dxa"/>
          </w:tcPr>
          <w:p w14:paraId="5A69F9F7" w14:textId="18A5658C"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 Benefit Exchange</w:t>
            </w:r>
          </w:p>
        </w:tc>
      </w:tr>
      <w:tr w:rsidR="00024345" w14:paraId="540B502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1AD5E56" w14:textId="2C88022C" w:rsidR="00024345" w:rsidRPr="0078130F" w:rsidRDefault="00024345" w:rsidP="00024345">
            <w:pPr>
              <w:rPr>
                <w:rFonts w:eastAsia="Arial"/>
                <w:b w:val="0"/>
                <w:bCs w:val="0"/>
                <w:spacing w:val="-1"/>
              </w:rPr>
            </w:pPr>
            <w:r w:rsidRPr="0078130F">
              <w:rPr>
                <w:rFonts w:eastAsia="Arial"/>
                <w:spacing w:val="-1"/>
              </w:rPr>
              <w:t>HIE</w:t>
            </w:r>
          </w:p>
        </w:tc>
        <w:tc>
          <w:tcPr>
            <w:tcW w:w="8275" w:type="dxa"/>
          </w:tcPr>
          <w:p w14:paraId="1308CF74" w14:textId="78C8224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 Information Exchange</w:t>
            </w:r>
          </w:p>
        </w:tc>
      </w:tr>
      <w:tr w:rsidR="00024345" w14:paraId="23D69A8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46304D6" w14:textId="7AF22379" w:rsidR="00024345" w:rsidRPr="0078130F" w:rsidRDefault="00024345" w:rsidP="00024345">
            <w:pPr>
              <w:rPr>
                <w:rFonts w:eastAsia="Arial"/>
                <w:b w:val="0"/>
                <w:bCs w:val="0"/>
                <w:spacing w:val="-1"/>
              </w:rPr>
            </w:pPr>
            <w:r w:rsidRPr="0078130F">
              <w:rPr>
                <w:rFonts w:eastAsia="Arial"/>
                <w:spacing w:val="-1"/>
              </w:rPr>
              <w:t>HIPAA</w:t>
            </w:r>
          </w:p>
        </w:tc>
        <w:tc>
          <w:tcPr>
            <w:tcW w:w="8275" w:type="dxa"/>
          </w:tcPr>
          <w:p w14:paraId="15BD8CFE" w14:textId="3647C64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 Insurance Portability and Accountability Act of 1996</w:t>
            </w:r>
          </w:p>
        </w:tc>
      </w:tr>
      <w:tr w:rsidR="00024345" w14:paraId="02BBEAB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F2EF859" w14:textId="7E2749A3" w:rsidR="00024345" w:rsidRPr="0078130F" w:rsidRDefault="00024345" w:rsidP="00024345">
            <w:pPr>
              <w:rPr>
                <w:rFonts w:eastAsia="Arial"/>
                <w:b w:val="0"/>
                <w:bCs w:val="0"/>
                <w:spacing w:val="-1"/>
              </w:rPr>
            </w:pPr>
            <w:r w:rsidRPr="0078130F">
              <w:rPr>
                <w:rFonts w:eastAsia="Arial"/>
                <w:spacing w:val="-1"/>
              </w:rPr>
              <w:t>HIPP</w:t>
            </w:r>
          </w:p>
        </w:tc>
        <w:tc>
          <w:tcPr>
            <w:tcW w:w="8275" w:type="dxa"/>
          </w:tcPr>
          <w:p w14:paraId="67FA2720" w14:textId="4440DB0B"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 Insurance Premium Payment</w:t>
            </w:r>
          </w:p>
        </w:tc>
      </w:tr>
      <w:tr w:rsidR="00024345" w14:paraId="6580917B"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475CCDC" w14:textId="1059FA8C" w:rsidR="00024345" w:rsidRPr="0078130F" w:rsidRDefault="00024345" w:rsidP="00024345">
            <w:pPr>
              <w:rPr>
                <w:rFonts w:eastAsia="Arial"/>
                <w:b w:val="0"/>
                <w:bCs w:val="0"/>
                <w:spacing w:val="-1"/>
              </w:rPr>
            </w:pPr>
            <w:r w:rsidRPr="0078130F">
              <w:rPr>
                <w:rFonts w:eastAsia="Arial"/>
                <w:spacing w:val="-1"/>
              </w:rPr>
              <w:t>HIT</w:t>
            </w:r>
          </w:p>
        </w:tc>
        <w:tc>
          <w:tcPr>
            <w:tcW w:w="8275" w:type="dxa"/>
          </w:tcPr>
          <w:p w14:paraId="6640F840" w14:textId="66ED7EAF"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Healthcare Information Technology</w:t>
            </w:r>
          </w:p>
        </w:tc>
      </w:tr>
      <w:tr w:rsidR="00024345" w14:paraId="692AEC7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B6708D1" w14:textId="2EBFA0F9" w:rsidR="00024345" w:rsidRPr="0078130F" w:rsidRDefault="00024345" w:rsidP="00024345">
            <w:pPr>
              <w:rPr>
                <w:rFonts w:eastAsia="Arial"/>
                <w:b w:val="0"/>
                <w:bCs w:val="0"/>
                <w:spacing w:val="-1"/>
              </w:rPr>
            </w:pPr>
            <w:r w:rsidRPr="0078130F">
              <w:rPr>
                <w:rFonts w:eastAsia="Arial"/>
                <w:spacing w:val="-1"/>
              </w:rPr>
              <w:t>HIX</w:t>
            </w:r>
          </w:p>
        </w:tc>
        <w:tc>
          <w:tcPr>
            <w:tcW w:w="8275" w:type="dxa"/>
          </w:tcPr>
          <w:p w14:paraId="6ACA2CF0" w14:textId="088F4C53"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Health Insurance Exchange (Iowa uses the term HBE)</w:t>
            </w:r>
          </w:p>
        </w:tc>
      </w:tr>
      <w:tr w:rsidR="00024345" w14:paraId="73049BD6"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8B58490" w14:textId="12DB4DD7" w:rsidR="00024345" w:rsidRPr="0078130F" w:rsidRDefault="00024345" w:rsidP="00024345">
            <w:pPr>
              <w:rPr>
                <w:rFonts w:eastAsia="Arial"/>
                <w:b w:val="0"/>
                <w:bCs w:val="0"/>
                <w:spacing w:val="-1"/>
              </w:rPr>
            </w:pPr>
            <w:r w:rsidRPr="0078130F">
              <w:rPr>
                <w:rFonts w:eastAsia="Arial"/>
                <w:spacing w:val="-1"/>
              </w:rPr>
              <w:t>HTTP</w:t>
            </w:r>
          </w:p>
        </w:tc>
        <w:tc>
          <w:tcPr>
            <w:tcW w:w="8275" w:type="dxa"/>
          </w:tcPr>
          <w:p w14:paraId="06AB41B6" w14:textId="0245F691"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Hypertext Transfer Protocol</w:t>
            </w:r>
          </w:p>
        </w:tc>
      </w:tr>
      <w:tr w:rsidR="00024345" w14:paraId="1C83B51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679622D" w14:textId="03C67DDC" w:rsidR="00024345" w:rsidRPr="0078130F" w:rsidRDefault="00024345" w:rsidP="00024345">
            <w:pPr>
              <w:rPr>
                <w:rFonts w:eastAsia="Arial"/>
                <w:b w:val="0"/>
                <w:bCs w:val="0"/>
                <w:spacing w:val="-1"/>
              </w:rPr>
            </w:pPr>
            <w:r w:rsidRPr="0078130F">
              <w:rPr>
                <w:rFonts w:eastAsia="Arial"/>
                <w:spacing w:val="-1"/>
              </w:rPr>
              <w:t>IA</w:t>
            </w:r>
          </w:p>
        </w:tc>
        <w:tc>
          <w:tcPr>
            <w:tcW w:w="8275" w:type="dxa"/>
          </w:tcPr>
          <w:p w14:paraId="29B84033" w14:textId="70D7203C"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Iowa</w:t>
            </w:r>
          </w:p>
        </w:tc>
      </w:tr>
      <w:tr w:rsidR="00024345" w14:paraId="39EBCA6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37BD1A1" w14:textId="25C05265" w:rsidR="00024345" w:rsidRPr="0078130F" w:rsidRDefault="00024345" w:rsidP="00024345">
            <w:pPr>
              <w:rPr>
                <w:rFonts w:eastAsia="Arial"/>
                <w:b w:val="0"/>
                <w:bCs w:val="0"/>
                <w:spacing w:val="-1"/>
              </w:rPr>
            </w:pPr>
            <w:r w:rsidRPr="0078130F">
              <w:rPr>
                <w:rFonts w:eastAsia="Arial"/>
                <w:spacing w:val="-1"/>
              </w:rPr>
              <w:t>IABC</w:t>
            </w:r>
          </w:p>
        </w:tc>
        <w:tc>
          <w:tcPr>
            <w:tcW w:w="8275" w:type="dxa"/>
          </w:tcPr>
          <w:p w14:paraId="3025EC6C" w14:textId="5E25AE0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Iowa Automated Benefit Calculation</w:t>
            </w:r>
          </w:p>
        </w:tc>
      </w:tr>
      <w:tr w:rsidR="00024345" w14:paraId="41F12A8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BA1E9F3" w14:textId="5BF87905" w:rsidR="00024345" w:rsidRPr="0078130F" w:rsidRDefault="00024345" w:rsidP="00024345">
            <w:pPr>
              <w:rPr>
                <w:rFonts w:eastAsia="Arial"/>
                <w:b w:val="0"/>
                <w:bCs w:val="0"/>
                <w:spacing w:val="-1"/>
              </w:rPr>
            </w:pPr>
            <w:r w:rsidRPr="0078130F">
              <w:rPr>
                <w:rFonts w:eastAsia="Arial"/>
                <w:spacing w:val="-1"/>
              </w:rPr>
              <w:t>IAPD</w:t>
            </w:r>
          </w:p>
        </w:tc>
        <w:tc>
          <w:tcPr>
            <w:tcW w:w="8275" w:type="dxa"/>
          </w:tcPr>
          <w:p w14:paraId="0D990212" w14:textId="66478CB5"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Implementation Advance Planning Document</w:t>
            </w:r>
          </w:p>
        </w:tc>
      </w:tr>
      <w:tr w:rsidR="00024345" w14:paraId="28BB5A8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0C71D6D" w14:textId="0BCFE948" w:rsidR="00024345" w:rsidRPr="0078130F" w:rsidRDefault="00024345" w:rsidP="00024345">
            <w:pPr>
              <w:rPr>
                <w:rFonts w:eastAsia="Arial"/>
                <w:b w:val="0"/>
                <w:bCs w:val="0"/>
                <w:spacing w:val="-1"/>
              </w:rPr>
            </w:pPr>
            <w:r w:rsidRPr="0078130F">
              <w:rPr>
                <w:rFonts w:eastAsia="Arial"/>
                <w:spacing w:val="-1"/>
              </w:rPr>
              <w:t>ICN</w:t>
            </w:r>
          </w:p>
        </w:tc>
        <w:tc>
          <w:tcPr>
            <w:tcW w:w="8275" w:type="dxa"/>
          </w:tcPr>
          <w:p w14:paraId="11C0B3B8" w14:textId="423523FB"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Iowa Communications Network</w:t>
            </w:r>
          </w:p>
        </w:tc>
      </w:tr>
      <w:tr w:rsidR="00024345" w14:paraId="7148B14C"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3291C6B" w14:textId="0CC6A3DA" w:rsidR="00024345" w:rsidRPr="0078130F" w:rsidRDefault="00024345" w:rsidP="00024345">
            <w:pPr>
              <w:rPr>
                <w:rFonts w:eastAsia="Arial"/>
                <w:b w:val="0"/>
                <w:bCs w:val="0"/>
                <w:spacing w:val="-1"/>
              </w:rPr>
            </w:pPr>
            <w:r w:rsidRPr="0078130F">
              <w:rPr>
                <w:rFonts w:eastAsia="Arial"/>
                <w:spacing w:val="-1"/>
              </w:rPr>
              <w:t>ID</w:t>
            </w:r>
          </w:p>
        </w:tc>
        <w:tc>
          <w:tcPr>
            <w:tcW w:w="8275" w:type="dxa"/>
          </w:tcPr>
          <w:p w14:paraId="5B33E799" w14:textId="3B88A3C2"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Identification</w:t>
            </w:r>
          </w:p>
        </w:tc>
      </w:tr>
      <w:tr w:rsidR="00024345" w14:paraId="5AB9F7A6"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D956E15" w14:textId="2B5E8315" w:rsidR="00024345" w:rsidRPr="0078130F" w:rsidRDefault="00024345" w:rsidP="00024345">
            <w:pPr>
              <w:rPr>
                <w:rFonts w:eastAsia="Arial"/>
                <w:b w:val="0"/>
                <w:bCs w:val="0"/>
                <w:spacing w:val="-1"/>
              </w:rPr>
            </w:pPr>
            <w:r w:rsidRPr="0078130F">
              <w:rPr>
                <w:rFonts w:eastAsia="Arial"/>
                <w:spacing w:val="-1"/>
              </w:rPr>
              <w:t>IDPH</w:t>
            </w:r>
          </w:p>
        </w:tc>
        <w:tc>
          <w:tcPr>
            <w:tcW w:w="8275" w:type="dxa"/>
          </w:tcPr>
          <w:p w14:paraId="38ACDD7E" w14:textId="63D7860F"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Iowa Department of Public Health</w:t>
            </w:r>
          </w:p>
        </w:tc>
      </w:tr>
      <w:tr w:rsidR="00024345" w14:paraId="6C872596"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9904F8B" w14:textId="17B9D824" w:rsidR="00024345" w:rsidRPr="0078130F" w:rsidRDefault="00024345" w:rsidP="00024345">
            <w:pPr>
              <w:rPr>
                <w:rFonts w:eastAsia="Arial"/>
                <w:b w:val="0"/>
                <w:bCs w:val="0"/>
                <w:spacing w:val="-1"/>
              </w:rPr>
            </w:pPr>
            <w:r w:rsidRPr="0078130F">
              <w:rPr>
                <w:rFonts w:eastAsia="Arial"/>
                <w:spacing w:val="-1"/>
              </w:rPr>
              <w:t>IEC</w:t>
            </w:r>
          </w:p>
        </w:tc>
        <w:tc>
          <w:tcPr>
            <w:tcW w:w="8275" w:type="dxa"/>
          </w:tcPr>
          <w:p w14:paraId="004830DC" w14:textId="0DE7D066"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International Electro</w:t>
            </w:r>
            <w:r w:rsidR="00DB12C0" w:rsidRPr="0078130F">
              <w:rPr>
                <w:rFonts w:eastAsia="Arial"/>
                <w:spacing w:val="-1"/>
              </w:rPr>
              <w:t>-</w:t>
            </w:r>
            <w:r w:rsidRPr="0078130F">
              <w:rPr>
                <w:rFonts w:eastAsia="Arial"/>
                <w:spacing w:val="-1"/>
              </w:rPr>
              <w:t>technical Commission</w:t>
            </w:r>
          </w:p>
        </w:tc>
      </w:tr>
      <w:tr w:rsidR="00024345" w14:paraId="287FFDD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372ECA5" w14:textId="513A4FEA" w:rsidR="00024345" w:rsidRPr="0078130F" w:rsidRDefault="00024345" w:rsidP="00024345">
            <w:pPr>
              <w:rPr>
                <w:rFonts w:eastAsia="Arial"/>
                <w:b w:val="0"/>
                <w:bCs w:val="0"/>
                <w:spacing w:val="-1"/>
              </w:rPr>
            </w:pPr>
            <w:r w:rsidRPr="0078130F">
              <w:rPr>
                <w:rFonts w:eastAsia="Arial"/>
                <w:spacing w:val="-1"/>
              </w:rPr>
              <w:t>IEEE</w:t>
            </w:r>
          </w:p>
        </w:tc>
        <w:tc>
          <w:tcPr>
            <w:tcW w:w="8275" w:type="dxa"/>
          </w:tcPr>
          <w:p w14:paraId="6AED310F" w14:textId="451894E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Institute of Electrical and Electronic Engineers</w:t>
            </w:r>
          </w:p>
        </w:tc>
      </w:tr>
      <w:tr w:rsidR="00024345" w14:paraId="2406700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85B90B6" w14:textId="2604E85B" w:rsidR="00024345" w:rsidRPr="0078130F" w:rsidRDefault="00024345" w:rsidP="00024345">
            <w:pPr>
              <w:rPr>
                <w:rFonts w:eastAsia="Arial"/>
                <w:b w:val="0"/>
                <w:bCs w:val="0"/>
                <w:spacing w:val="-1"/>
              </w:rPr>
            </w:pPr>
            <w:r w:rsidRPr="0078130F">
              <w:rPr>
                <w:rFonts w:eastAsia="Arial"/>
                <w:spacing w:val="-1"/>
              </w:rPr>
              <w:t>IEVS</w:t>
            </w:r>
          </w:p>
        </w:tc>
        <w:tc>
          <w:tcPr>
            <w:tcW w:w="8275" w:type="dxa"/>
          </w:tcPr>
          <w:p w14:paraId="5BCB5EF3" w14:textId="2552B1CB"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Income and Eligibility Verification System</w:t>
            </w:r>
          </w:p>
        </w:tc>
      </w:tr>
      <w:tr w:rsidR="00024345" w14:paraId="3FCFBBB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A25997F" w14:textId="2563DBAB" w:rsidR="00024345" w:rsidRPr="0078130F" w:rsidRDefault="00024345" w:rsidP="00024345">
            <w:pPr>
              <w:rPr>
                <w:rFonts w:eastAsia="Arial"/>
                <w:b w:val="0"/>
                <w:bCs w:val="0"/>
                <w:spacing w:val="-1"/>
              </w:rPr>
            </w:pPr>
            <w:r w:rsidRPr="0078130F">
              <w:rPr>
                <w:rFonts w:eastAsia="Arial"/>
                <w:spacing w:val="-1"/>
              </w:rPr>
              <w:t>IIEP</w:t>
            </w:r>
          </w:p>
        </w:tc>
        <w:tc>
          <w:tcPr>
            <w:tcW w:w="8275" w:type="dxa"/>
          </w:tcPr>
          <w:p w14:paraId="4F7E6AB0" w14:textId="02EEFC4D"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Iowa Integrated Eligibility Project</w:t>
            </w:r>
          </w:p>
        </w:tc>
      </w:tr>
      <w:tr w:rsidR="00024345" w14:paraId="1DD4552C"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BA92040" w14:textId="71620B97" w:rsidR="00024345" w:rsidRPr="0078130F" w:rsidRDefault="00024345" w:rsidP="00024345">
            <w:pPr>
              <w:rPr>
                <w:rFonts w:eastAsia="Arial"/>
                <w:b w:val="0"/>
                <w:bCs w:val="0"/>
                <w:spacing w:val="-1"/>
              </w:rPr>
            </w:pPr>
            <w:r w:rsidRPr="0078130F">
              <w:rPr>
                <w:rFonts w:eastAsia="Arial"/>
                <w:spacing w:val="-1"/>
              </w:rPr>
              <w:t>ISIS</w:t>
            </w:r>
          </w:p>
        </w:tc>
        <w:tc>
          <w:tcPr>
            <w:tcW w:w="8275" w:type="dxa"/>
          </w:tcPr>
          <w:p w14:paraId="22472147" w14:textId="5963888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Individualized Services Information System</w:t>
            </w:r>
          </w:p>
        </w:tc>
      </w:tr>
      <w:tr w:rsidR="00024345" w14:paraId="1A86EDC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D341E1D" w14:textId="455D2BDC" w:rsidR="00024345" w:rsidRPr="0078130F" w:rsidRDefault="00024345" w:rsidP="00024345">
            <w:pPr>
              <w:rPr>
                <w:rFonts w:eastAsia="Arial"/>
                <w:b w:val="0"/>
                <w:bCs w:val="0"/>
                <w:spacing w:val="-1"/>
              </w:rPr>
            </w:pPr>
            <w:r w:rsidRPr="0078130F">
              <w:rPr>
                <w:rFonts w:eastAsia="Arial"/>
                <w:spacing w:val="-1"/>
              </w:rPr>
              <w:t>ISO</w:t>
            </w:r>
          </w:p>
        </w:tc>
        <w:tc>
          <w:tcPr>
            <w:tcW w:w="8275" w:type="dxa"/>
          </w:tcPr>
          <w:p w14:paraId="03742A49" w14:textId="226869B8"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International Organization for Standardization</w:t>
            </w:r>
          </w:p>
        </w:tc>
      </w:tr>
      <w:tr w:rsidR="00024345" w14:paraId="7CD8FC66"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9035458" w14:textId="2B57CCA4" w:rsidR="00024345" w:rsidRPr="0078130F" w:rsidRDefault="00024345" w:rsidP="00024345">
            <w:pPr>
              <w:rPr>
                <w:rFonts w:eastAsia="Arial"/>
                <w:b w:val="0"/>
                <w:bCs w:val="0"/>
                <w:spacing w:val="-1"/>
              </w:rPr>
            </w:pPr>
            <w:r w:rsidRPr="0078130F">
              <w:rPr>
                <w:rFonts w:eastAsia="Arial"/>
                <w:spacing w:val="-1"/>
              </w:rPr>
              <w:t>IT</w:t>
            </w:r>
          </w:p>
        </w:tc>
        <w:tc>
          <w:tcPr>
            <w:tcW w:w="8275" w:type="dxa"/>
          </w:tcPr>
          <w:p w14:paraId="0FC7BE37" w14:textId="62528585"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Information Technology</w:t>
            </w:r>
          </w:p>
        </w:tc>
      </w:tr>
      <w:tr w:rsidR="00024345" w14:paraId="5DA429ED"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8D63825" w14:textId="7DE95BA9" w:rsidR="00024345" w:rsidRPr="0078130F" w:rsidRDefault="00024345" w:rsidP="00024345">
            <w:pPr>
              <w:rPr>
                <w:rFonts w:eastAsia="Arial"/>
                <w:b w:val="0"/>
                <w:bCs w:val="0"/>
                <w:spacing w:val="-1"/>
              </w:rPr>
            </w:pPr>
            <w:r w:rsidRPr="0078130F">
              <w:rPr>
                <w:rFonts w:eastAsia="Arial"/>
                <w:spacing w:val="-1"/>
              </w:rPr>
              <w:t>ITE</w:t>
            </w:r>
          </w:p>
        </w:tc>
        <w:tc>
          <w:tcPr>
            <w:tcW w:w="8275" w:type="dxa"/>
          </w:tcPr>
          <w:p w14:paraId="2D34CCDE" w14:textId="7C6E582E"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Information Technology Enterprise</w:t>
            </w:r>
          </w:p>
        </w:tc>
      </w:tr>
      <w:tr w:rsidR="00024345" w14:paraId="5FB313E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A3E60FE" w14:textId="72A2E9E9" w:rsidR="00024345" w:rsidRPr="0078130F" w:rsidRDefault="00024345" w:rsidP="00024345">
            <w:pPr>
              <w:rPr>
                <w:rFonts w:eastAsia="Arial"/>
                <w:b w:val="0"/>
                <w:bCs w:val="0"/>
                <w:spacing w:val="-1"/>
              </w:rPr>
            </w:pPr>
            <w:r w:rsidRPr="0078130F">
              <w:rPr>
                <w:rFonts w:eastAsia="Arial"/>
                <w:spacing w:val="-1"/>
              </w:rPr>
              <w:t>IV&amp;V</w:t>
            </w:r>
          </w:p>
        </w:tc>
        <w:tc>
          <w:tcPr>
            <w:tcW w:w="8275" w:type="dxa"/>
          </w:tcPr>
          <w:p w14:paraId="361BB31C" w14:textId="6EF495B0"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Independent Verification and Validation</w:t>
            </w:r>
          </w:p>
        </w:tc>
      </w:tr>
      <w:tr w:rsidR="00024345" w14:paraId="26FC072D"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CBA4C6B" w14:textId="7586A926" w:rsidR="00024345" w:rsidRPr="0078130F" w:rsidRDefault="00024345" w:rsidP="00024345">
            <w:pPr>
              <w:rPr>
                <w:rFonts w:eastAsia="Arial"/>
                <w:b w:val="0"/>
                <w:bCs w:val="0"/>
                <w:spacing w:val="-1"/>
              </w:rPr>
            </w:pPr>
            <w:r w:rsidRPr="0078130F">
              <w:rPr>
                <w:rFonts w:eastAsia="Arial"/>
                <w:spacing w:val="-1"/>
              </w:rPr>
              <w:t>LAN/WAN</w:t>
            </w:r>
          </w:p>
        </w:tc>
        <w:tc>
          <w:tcPr>
            <w:tcW w:w="8275" w:type="dxa"/>
          </w:tcPr>
          <w:p w14:paraId="521266BB" w14:textId="4A141090"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Local Area Network/Wide Area Network</w:t>
            </w:r>
          </w:p>
        </w:tc>
      </w:tr>
      <w:tr w:rsidR="00024345" w14:paraId="568CFC2B"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9A9CE7D" w14:textId="4896637A" w:rsidR="00024345" w:rsidRPr="0078130F" w:rsidRDefault="00024345" w:rsidP="00024345">
            <w:pPr>
              <w:rPr>
                <w:rFonts w:eastAsia="Arial"/>
                <w:b w:val="0"/>
                <w:bCs w:val="0"/>
                <w:spacing w:val="-1"/>
              </w:rPr>
            </w:pPr>
            <w:r w:rsidRPr="0078130F">
              <w:rPr>
                <w:rFonts w:eastAsia="Arial"/>
                <w:spacing w:val="-1"/>
              </w:rPr>
              <w:t>MAGI</w:t>
            </w:r>
          </w:p>
        </w:tc>
        <w:tc>
          <w:tcPr>
            <w:tcW w:w="8275" w:type="dxa"/>
          </w:tcPr>
          <w:p w14:paraId="22634CFB" w14:textId="4C732C57"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Modified Adjusted Gross Income</w:t>
            </w:r>
          </w:p>
        </w:tc>
      </w:tr>
      <w:tr w:rsidR="00024345" w14:paraId="01CBADE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52FF563" w14:textId="7DDB44FD" w:rsidR="00024345" w:rsidRPr="0078130F" w:rsidRDefault="00024345" w:rsidP="00024345">
            <w:pPr>
              <w:rPr>
                <w:rFonts w:eastAsia="Arial"/>
                <w:b w:val="0"/>
                <w:bCs w:val="0"/>
                <w:spacing w:val="-1"/>
              </w:rPr>
            </w:pPr>
            <w:r w:rsidRPr="0078130F">
              <w:rPr>
                <w:rFonts w:eastAsia="Arial"/>
                <w:spacing w:val="-1"/>
              </w:rPr>
              <w:t>MARS</w:t>
            </w:r>
          </w:p>
        </w:tc>
        <w:tc>
          <w:tcPr>
            <w:tcW w:w="8275" w:type="dxa"/>
          </w:tcPr>
          <w:p w14:paraId="0BE59682" w14:textId="5FF2A874" w:rsidR="00024345" w:rsidRPr="0078130F" w:rsidRDefault="00024345" w:rsidP="00024345">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Management and Administrative Reporting Subsystem</w:t>
            </w:r>
          </w:p>
        </w:tc>
      </w:tr>
      <w:tr w:rsidR="00712241" w14:paraId="6FF1F40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EC8F5C2" w14:textId="3E56BF93" w:rsidR="00712241" w:rsidRPr="0078130F" w:rsidRDefault="00712241" w:rsidP="00712241">
            <w:pPr>
              <w:rPr>
                <w:rFonts w:eastAsia="Arial"/>
                <w:b w:val="0"/>
                <w:bCs w:val="0"/>
                <w:spacing w:val="-1"/>
              </w:rPr>
            </w:pPr>
            <w:r w:rsidRPr="0078130F">
              <w:rPr>
                <w:rFonts w:eastAsia="Arial"/>
                <w:spacing w:val="-1"/>
              </w:rPr>
              <w:t>MARS-</w:t>
            </w:r>
            <w:r w:rsidR="00FD4D8A">
              <w:rPr>
                <w:rFonts w:eastAsia="Arial"/>
                <w:spacing w:val="-1"/>
              </w:rPr>
              <w:t>E</w:t>
            </w:r>
          </w:p>
        </w:tc>
        <w:tc>
          <w:tcPr>
            <w:tcW w:w="8275" w:type="dxa"/>
          </w:tcPr>
          <w:p w14:paraId="4E88C4C7" w14:textId="0DC0F798"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Minimum Acceptable Risk Standards for Exchanges</w:t>
            </w:r>
          </w:p>
        </w:tc>
      </w:tr>
      <w:tr w:rsidR="00712241" w14:paraId="085ACD2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4EC32BB" w14:textId="1E7D3AD2" w:rsidR="00712241" w:rsidRPr="0078130F" w:rsidRDefault="00712241" w:rsidP="00712241">
            <w:pPr>
              <w:rPr>
                <w:rFonts w:eastAsia="Arial"/>
                <w:b w:val="0"/>
                <w:bCs w:val="0"/>
                <w:spacing w:val="-1"/>
              </w:rPr>
            </w:pPr>
            <w:r w:rsidRPr="0078130F">
              <w:rPr>
                <w:rFonts w:eastAsia="Arial"/>
                <w:spacing w:val="-1"/>
              </w:rPr>
              <w:t>MCI</w:t>
            </w:r>
          </w:p>
        </w:tc>
        <w:tc>
          <w:tcPr>
            <w:tcW w:w="8275" w:type="dxa"/>
          </w:tcPr>
          <w:p w14:paraId="2463164A" w14:textId="4546421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Master Client Index</w:t>
            </w:r>
          </w:p>
        </w:tc>
      </w:tr>
      <w:tr w:rsidR="00712241" w14:paraId="26BD969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D17A625" w14:textId="31B8A2FB" w:rsidR="00712241" w:rsidRPr="0078130F" w:rsidRDefault="00712241" w:rsidP="00712241">
            <w:pPr>
              <w:rPr>
                <w:rFonts w:eastAsia="Arial"/>
                <w:b w:val="0"/>
                <w:bCs w:val="0"/>
                <w:spacing w:val="-1"/>
              </w:rPr>
            </w:pPr>
            <w:r w:rsidRPr="0078130F">
              <w:rPr>
                <w:rFonts w:eastAsia="Arial"/>
                <w:spacing w:val="-1"/>
              </w:rPr>
              <w:t>MITA</w:t>
            </w:r>
          </w:p>
        </w:tc>
        <w:tc>
          <w:tcPr>
            <w:tcW w:w="8275" w:type="dxa"/>
          </w:tcPr>
          <w:p w14:paraId="3F4DCCFB" w14:textId="1351560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Medicaid Information Technology Architecture</w:t>
            </w:r>
          </w:p>
        </w:tc>
      </w:tr>
      <w:tr w:rsidR="00712241" w14:paraId="105AF1A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CBC9A9A" w14:textId="67C53BCB" w:rsidR="00712241" w:rsidRPr="0078130F" w:rsidRDefault="00712241" w:rsidP="00712241">
            <w:pPr>
              <w:rPr>
                <w:rFonts w:eastAsia="Arial"/>
                <w:b w:val="0"/>
                <w:bCs w:val="0"/>
                <w:spacing w:val="-1"/>
              </w:rPr>
            </w:pPr>
            <w:r w:rsidRPr="0078130F">
              <w:rPr>
                <w:rFonts w:eastAsia="Arial"/>
                <w:spacing w:val="-1"/>
              </w:rPr>
              <w:t>MMIS</w:t>
            </w:r>
          </w:p>
        </w:tc>
        <w:tc>
          <w:tcPr>
            <w:tcW w:w="8275" w:type="dxa"/>
          </w:tcPr>
          <w:p w14:paraId="5A83E0FB" w14:textId="1493B975"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Medicaid Management Information System</w:t>
            </w:r>
          </w:p>
        </w:tc>
      </w:tr>
      <w:tr w:rsidR="00712241" w14:paraId="1913278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06F0EA9" w14:textId="346591C1" w:rsidR="00712241" w:rsidRPr="0078130F" w:rsidRDefault="00712241" w:rsidP="00712241">
            <w:pPr>
              <w:rPr>
                <w:rFonts w:eastAsia="Arial"/>
                <w:b w:val="0"/>
                <w:bCs w:val="0"/>
                <w:spacing w:val="-1"/>
              </w:rPr>
            </w:pPr>
            <w:r w:rsidRPr="0078130F">
              <w:rPr>
                <w:rFonts w:eastAsia="Arial"/>
                <w:spacing w:val="-1"/>
              </w:rPr>
              <w:t>MPEP</w:t>
            </w:r>
          </w:p>
        </w:tc>
        <w:tc>
          <w:tcPr>
            <w:tcW w:w="8275" w:type="dxa"/>
          </w:tcPr>
          <w:p w14:paraId="2F9242A3" w14:textId="1BF00A7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Medicaid Presumptive Eligibility Portal</w:t>
            </w:r>
          </w:p>
        </w:tc>
      </w:tr>
      <w:tr w:rsidR="00712241" w14:paraId="0278B3D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FA075D7" w14:textId="16DD771B" w:rsidR="00712241" w:rsidRPr="0078130F" w:rsidRDefault="00712241" w:rsidP="00712241">
            <w:pPr>
              <w:rPr>
                <w:rFonts w:eastAsia="Arial"/>
                <w:b w:val="0"/>
                <w:bCs w:val="0"/>
                <w:spacing w:val="-1"/>
              </w:rPr>
            </w:pPr>
            <w:r w:rsidRPr="0078130F">
              <w:rPr>
                <w:rFonts w:eastAsia="Arial"/>
                <w:spacing w:val="-1"/>
              </w:rPr>
              <w:t>OBIEE</w:t>
            </w:r>
          </w:p>
        </w:tc>
        <w:tc>
          <w:tcPr>
            <w:tcW w:w="8275" w:type="dxa"/>
          </w:tcPr>
          <w:p w14:paraId="29D599C4" w14:textId="492EFF01"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Oracle Business Intelligence Enterprise Edition</w:t>
            </w:r>
          </w:p>
        </w:tc>
      </w:tr>
      <w:tr w:rsidR="00712241" w14:paraId="1F4FD90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CF51CA9" w14:textId="5CFD4CC0" w:rsidR="00712241" w:rsidRPr="0078130F" w:rsidRDefault="00712241" w:rsidP="00712241">
            <w:pPr>
              <w:rPr>
                <w:rFonts w:eastAsia="Arial"/>
                <w:b w:val="0"/>
                <w:bCs w:val="0"/>
                <w:spacing w:val="-1"/>
              </w:rPr>
            </w:pPr>
            <w:r w:rsidRPr="0078130F">
              <w:rPr>
                <w:rFonts w:eastAsia="Arial"/>
                <w:spacing w:val="-1"/>
              </w:rPr>
              <w:t>OBRA</w:t>
            </w:r>
          </w:p>
        </w:tc>
        <w:tc>
          <w:tcPr>
            <w:tcW w:w="8275" w:type="dxa"/>
          </w:tcPr>
          <w:p w14:paraId="625984FD" w14:textId="7C7647A6"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Omnibus Budget Reconciliation Act</w:t>
            </w:r>
          </w:p>
        </w:tc>
      </w:tr>
      <w:tr w:rsidR="00712241" w14:paraId="4DD267F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780AE10" w14:textId="1BEA3A3B" w:rsidR="00712241" w:rsidRPr="0078130F" w:rsidRDefault="00712241" w:rsidP="00712241">
            <w:pPr>
              <w:rPr>
                <w:rFonts w:eastAsia="Arial"/>
                <w:b w:val="0"/>
                <w:bCs w:val="0"/>
                <w:spacing w:val="-1"/>
              </w:rPr>
            </w:pPr>
            <w:r w:rsidRPr="0078130F">
              <w:rPr>
                <w:rFonts w:eastAsia="Arial"/>
                <w:spacing w:val="-1"/>
              </w:rPr>
              <w:t>OCIIO</w:t>
            </w:r>
          </w:p>
        </w:tc>
        <w:tc>
          <w:tcPr>
            <w:tcW w:w="8275" w:type="dxa"/>
          </w:tcPr>
          <w:p w14:paraId="4EA29246" w14:textId="03C8AD53"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Office of Consumer Information and Insurance Oversight</w:t>
            </w:r>
          </w:p>
        </w:tc>
      </w:tr>
      <w:tr w:rsidR="00712241" w14:paraId="7029913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601F08F" w14:textId="05B50CD4" w:rsidR="00712241" w:rsidRPr="0078130F" w:rsidRDefault="00712241" w:rsidP="00712241">
            <w:pPr>
              <w:rPr>
                <w:rFonts w:eastAsia="Arial"/>
                <w:b w:val="0"/>
                <w:bCs w:val="0"/>
                <w:spacing w:val="-1"/>
              </w:rPr>
            </w:pPr>
            <w:r w:rsidRPr="0078130F">
              <w:rPr>
                <w:rFonts w:eastAsia="Arial"/>
                <w:spacing w:val="-1"/>
              </w:rPr>
              <w:t>OCR</w:t>
            </w:r>
          </w:p>
        </w:tc>
        <w:tc>
          <w:tcPr>
            <w:tcW w:w="8275" w:type="dxa"/>
          </w:tcPr>
          <w:p w14:paraId="037665BC" w14:textId="0DB9E1AF"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Optical Character Recognition</w:t>
            </w:r>
          </w:p>
        </w:tc>
      </w:tr>
      <w:tr w:rsidR="00712241" w14:paraId="07C05AB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1FCC83B" w14:textId="302ED808" w:rsidR="00712241" w:rsidRPr="0078130F" w:rsidRDefault="00712241" w:rsidP="00712241">
            <w:pPr>
              <w:rPr>
                <w:rFonts w:eastAsia="Arial"/>
                <w:b w:val="0"/>
                <w:bCs w:val="0"/>
                <w:spacing w:val="-1"/>
              </w:rPr>
            </w:pPr>
            <w:r w:rsidRPr="0078130F">
              <w:rPr>
                <w:rFonts w:eastAsia="Arial"/>
                <w:spacing w:val="-1"/>
              </w:rPr>
              <w:t>OIAM</w:t>
            </w:r>
          </w:p>
        </w:tc>
        <w:tc>
          <w:tcPr>
            <w:tcW w:w="8275" w:type="dxa"/>
          </w:tcPr>
          <w:p w14:paraId="099A83D6" w14:textId="10228426"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Oracle Identity Access Manager</w:t>
            </w:r>
          </w:p>
        </w:tc>
      </w:tr>
      <w:tr w:rsidR="00712241" w14:paraId="1D01C22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CA9BA66" w14:textId="29F5E0E8" w:rsidR="00712241" w:rsidRPr="0078130F" w:rsidRDefault="00712241" w:rsidP="00712241">
            <w:pPr>
              <w:rPr>
                <w:rFonts w:eastAsia="Arial"/>
                <w:b w:val="0"/>
                <w:bCs w:val="0"/>
                <w:spacing w:val="-1"/>
              </w:rPr>
            </w:pPr>
            <w:r w:rsidRPr="0078130F">
              <w:rPr>
                <w:rFonts w:eastAsia="Arial"/>
                <w:spacing w:val="-1"/>
              </w:rPr>
              <w:t>OIG</w:t>
            </w:r>
          </w:p>
        </w:tc>
        <w:tc>
          <w:tcPr>
            <w:tcW w:w="8275" w:type="dxa"/>
          </w:tcPr>
          <w:p w14:paraId="1660DCC2" w14:textId="58C1F6DA"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Office of Inspector General</w:t>
            </w:r>
          </w:p>
        </w:tc>
      </w:tr>
      <w:tr w:rsidR="00712241" w14:paraId="50EC1A4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63DB731" w14:textId="12032E97" w:rsidR="00712241" w:rsidRPr="0078130F" w:rsidRDefault="00712241" w:rsidP="00712241">
            <w:pPr>
              <w:rPr>
                <w:rFonts w:eastAsia="Arial"/>
                <w:b w:val="0"/>
                <w:bCs w:val="0"/>
                <w:spacing w:val="-1"/>
              </w:rPr>
            </w:pPr>
            <w:r w:rsidRPr="0078130F">
              <w:rPr>
                <w:rFonts w:eastAsia="Arial"/>
                <w:spacing w:val="-1"/>
              </w:rPr>
              <w:t>OIM</w:t>
            </w:r>
          </w:p>
        </w:tc>
        <w:tc>
          <w:tcPr>
            <w:tcW w:w="8275" w:type="dxa"/>
          </w:tcPr>
          <w:p w14:paraId="68A9B0AF" w14:textId="2E375963"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Oracle Identity Manager</w:t>
            </w:r>
          </w:p>
        </w:tc>
      </w:tr>
      <w:tr w:rsidR="00712241" w14:paraId="4D7870B7"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D0F10ED" w14:textId="4936E8DC" w:rsidR="00712241" w:rsidRPr="0078130F" w:rsidRDefault="00712241" w:rsidP="00712241">
            <w:pPr>
              <w:rPr>
                <w:rFonts w:eastAsia="Arial"/>
                <w:b w:val="0"/>
                <w:bCs w:val="0"/>
                <w:spacing w:val="-1"/>
              </w:rPr>
            </w:pPr>
            <w:r w:rsidRPr="0078130F">
              <w:rPr>
                <w:rFonts w:eastAsia="Arial"/>
                <w:spacing w:val="-1"/>
              </w:rPr>
              <w:t>PDF</w:t>
            </w:r>
          </w:p>
        </w:tc>
        <w:tc>
          <w:tcPr>
            <w:tcW w:w="8275" w:type="dxa"/>
          </w:tcPr>
          <w:p w14:paraId="26094A69" w14:textId="5A90260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Portable Document Format</w:t>
            </w:r>
          </w:p>
        </w:tc>
      </w:tr>
      <w:tr w:rsidR="00144FF2" w14:paraId="4563B2E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AB5F700" w14:textId="45901C1E" w:rsidR="00144FF2" w:rsidRPr="0078130F" w:rsidRDefault="00144FF2" w:rsidP="00712241">
            <w:pPr>
              <w:rPr>
                <w:rFonts w:eastAsia="Arial"/>
                <w:b w:val="0"/>
                <w:bCs w:val="0"/>
                <w:spacing w:val="-1"/>
              </w:rPr>
            </w:pPr>
            <w:r w:rsidRPr="0078130F">
              <w:rPr>
                <w:rFonts w:eastAsia="Arial"/>
                <w:spacing w:val="-1"/>
              </w:rPr>
              <w:t>PGL</w:t>
            </w:r>
          </w:p>
        </w:tc>
        <w:tc>
          <w:tcPr>
            <w:tcW w:w="8275" w:type="dxa"/>
          </w:tcPr>
          <w:p w14:paraId="61D1B6EE" w14:textId="40C8C6E4" w:rsidR="00144FF2" w:rsidRPr="0078130F" w:rsidRDefault="00144FF2"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Process Guideline</w:t>
            </w:r>
          </w:p>
        </w:tc>
      </w:tr>
      <w:tr w:rsidR="00712241" w14:paraId="43601203"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43B8D4E" w14:textId="316A18A4" w:rsidR="00712241" w:rsidRPr="0078130F" w:rsidRDefault="00712241" w:rsidP="00712241">
            <w:pPr>
              <w:rPr>
                <w:rFonts w:eastAsia="Arial"/>
                <w:b w:val="0"/>
                <w:bCs w:val="0"/>
                <w:spacing w:val="-1"/>
              </w:rPr>
            </w:pPr>
            <w:r w:rsidRPr="0078130F">
              <w:rPr>
                <w:rFonts w:eastAsia="Arial"/>
                <w:spacing w:val="-1"/>
              </w:rPr>
              <w:t>PERM</w:t>
            </w:r>
          </w:p>
        </w:tc>
        <w:tc>
          <w:tcPr>
            <w:tcW w:w="8275" w:type="dxa"/>
          </w:tcPr>
          <w:p w14:paraId="6BA8BCCE" w14:textId="4E4022CB"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Payment Error Rate Measurement</w:t>
            </w:r>
          </w:p>
        </w:tc>
      </w:tr>
      <w:tr w:rsidR="00712241" w14:paraId="70D3B4F3"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9E996DA" w14:textId="3D423374" w:rsidR="00712241" w:rsidRPr="0078130F" w:rsidRDefault="00712241" w:rsidP="00712241">
            <w:pPr>
              <w:rPr>
                <w:rFonts w:eastAsia="Arial"/>
                <w:b w:val="0"/>
                <w:bCs w:val="0"/>
                <w:spacing w:val="-1"/>
              </w:rPr>
            </w:pPr>
            <w:r w:rsidRPr="0078130F">
              <w:rPr>
                <w:rFonts w:eastAsia="Arial"/>
                <w:spacing w:val="-1"/>
              </w:rPr>
              <w:t>PMO</w:t>
            </w:r>
          </w:p>
        </w:tc>
        <w:tc>
          <w:tcPr>
            <w:tcW w:w="8275" w:type="dxa"/>
          </w:tcPr>
          <w:p w14:paraId="314CF805" w14:textId="2FBCAE00"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Project Management Office</w:t>
            </w:r>
          </w:p>
        </w:tc>
      </w:tr>
      <w:tr w:rsidR="00712241" w14:paraId="7DC45A2D"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C79F172" w14:textId="11734E79" w:rsidR="00712241" w:rsidRPr="0078130F" w:rsidRDefault="00712241" w:rsidP="00712241">
            <w:pPr>
              <w:rPr>
                <w:rFonts w:eastAsia="Arial"/>
                <w:b w:val="0"/>
                <w:bCs w:val="0"/>
                <w:spacing w:val="-1"/>
              </w:rPr>
            </w:pPr>
            <w:r w:rsidRPr="0078130F">
              <w:rPr>
                <w:rFonts w:eastAsia="Arial"/>
                <w:spacing w:val="-1"/>
              </w:rPr>
              <w:t>PWP</w:t>
            </w:r>
          </w:p>
        </w:tc>
        <w:tc>
          <w:tcPr>
            <w:tcW w:w="8275" w:type="dxa"/>
          </w:tcPr>
          <w:p w14:paraId="6D30A204" w14:textId="0F963F38"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Project Work Plan</w:t>
            </w:r>
          </w:p>
        </w:tc>
      </w:tr>
      <w:tr w:rsidR="00712241" w14:paraId="712EAE1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D3A824C" w14:textId="26D89EDD" w:rsidR="00712241" w:rsidRPr="0078130F" w:rsidRDefault="00712241" w:rsidP="00712241">
            <w:pPr>
              <w:rPr>
                <w:rFonts w:eastAsia="Arial"/>
                <w:b w:val="0"/>
                <w:bCs w:val="0"/>
                <w:spacing w:val="-1"/>
              </w:rPr>
            </w:pPr>
            <w:r w:rsidRPr="0078130F">
              <w:rPr>
                <w:rFonts w:eastAsia="Arial"/>
                <w:spacing w:val="-1"/>
              </w:rPr>
              <w:t>QA</w:t>
            </w:r>
          </w:p>
        </w:tc>
        <w:tc>
          <w:tcPr>
            <w:tcW w:w="8275" w:type="dxa"/>
          </w:tcPr>
          <w:p w14:paraId="28A586BC" w14:textId="5F535249"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Quality Assurance</w:t>
            </w:r>
          </w:p>
        </w:tc>
      </w:tr>
      <w:tr w:rsidR="00712241" w14:paraId="414C4D6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F9D9230" w14:textId="2742A0F8" w:rsidR="00712241" w:rsidRPr="0078130F" w:rsidRDefault="00712241" w:rsidP="00712241">
            <w:pPr>
              <w:rPr>
                <w:rFonts w:eastAsia="Arial"/>
                <w:b w:val="0"/>
                <w:bCs w:val="0"/>
                <w:spacing w:val="-1"/>
              </w:rPr>
            </w:pPr>
            <w:r w:rsidRPr="0078130F">
              <w:rPr>
                <w:rFonts w:eastAsia="Arial"/>
                <w:spacing w:val="-1"/>
              </w:rPr>
              <w:lastRenderedPageBreak/>
              <w:t>QC</w:t>
            </w:r>
          </w:p>
        </w:tc>
        <w:tc>
          <w:tcPr>
            <w:tcW w:w="8275" w:type="dxa"/>
          </w:tcPr>
          <w:p w14:paraId="3AFE1A86" w14:textId="42260C2E"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Quality Control</w:t>
            </w:r>
          </w:p>
        </w:tc>
      </w:tr>
      <w:tr w:rsidR="00712241" w14:paraId="618F90DD"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8346983" w14:textId="63519B8F" w:rsidR="00712241" w:rsidRPr="0078130F" w:rsidRDefault="00712241" w:rsidP="00712241">
            <w:pPr>
              <w:rPr>
                <w:rFonts w:eastAsia="Arial"/>
                <w:b w:val="0"/>
                <w:bCs w:val="0"/>
                <w:spacing w:val="-1"/>
              </w:rPr>
            </w:pPr>
            <w:r w:rsidRPr="0078130F">
              <w:rPr>
                <w:rFonts w:eastAsia="Arial"/>
                <w:spacing w:val="-1"/>
              </w:rPr>
              <w:t>RE</w:t>
            </w:r>
          </w:p>
        </w:tc>
        <w:tc>
          <w:tcPr>
            <w:tcW w:w="8275" w:type="dxa"/>
          </w:tcPr>
          <w:p w14:paraId="7DC09E8D" w14:textId="4CC9B728"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Rules Engine System Requirements</w:t>
            </w:r>
          </w:p>
        </w:tc>
      </w:tr>
      <w:tr w:rsidR="00712241" w14:paraId="7CD5278C"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B9C9BEB" w14:textId="2D9AED58" w:rsidR="00712241" w:rsidRPr="0078130F" w:rsidRDefault="00712241" w:rsidP="00712241">
            <w:pPr>
              <w:rPr>
                <w:rFonts w:eastAsia="Arial"/>
                <w:b w:val="0"/>
                <w:bCs w:val="0"/>
                <w:spacing w:val="-1"/>
              </w:rPr>
            </w:pPr>
            <w:r w:rsidRPr="0078130F">
              <w:rPr>
                <w:rFonts w:eastAsia="Arial"/>
                <w:spacing w:val="-1"/>
              </w:rPr>
              <w:t>RFI</w:t>
            </w:r>
          </w:p>
        </w:tc>
        <w:tc>
          <w:tcPr>
            <w:tcW w:w="8275" w:type="dxa"/>
          </w:tcPr>
          <w:p w14:paraId="12164EAE" w14:textId="2B90054A"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Request for Information</w:t>
            </w:r>
          </w:p>
        </w:tc>
      </w:tr>
      <w:tr w:rsidR="00712241" w14:paraId="55AB398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C5931C1" w14:textId="24C9E19B" w:rsidR="00712241" w:rsidRPr="0078130F" w:rsidRDefault="00712241" w:rsidP="00712241">
            <w:pPr>
              <w:rPr>
                <w:rFonts w:eastAsia="Arial"/>
                <w:b w:val="0"/>
                <w:bCs w:val="0"/>
                <w:spacing w:val="-1"/>
              </w:rPr>
            </w:pPr>
            <w:r w:rsidRPr="0078130F">
              <w:rPr>
                <w:rFonts w:eastAsia="Arial"/>
                <w:spacing w:val="-1"/>
              </w:rPr>
              <w:t>RFP</w:t>
            </w:r>
          </w:p>
        </w:tc>
        <w:tc>
          <w:tcPr>
            <w:tcW w:w="8275" w:type="dxa"/>
          </w:tcPr>
          <w:p w14:paraId="24D68B50" w14:textId="6FE0C5AE"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Request for Proposal</w:t>
            </w:r>
          </w:p>
        </w:tc>
      </w:tr>
      <w:tr w:rsidR="00712241" w14:paraId="7367B4D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D146E93" w14:textId="38CEAF5C" w:rsidR="00712241" w:rsidRPr="0078130F" w:rsidRDefault="00712241" w:rsidP="00712241">
            <w:pPr>
              <w:rPr>
                <w:rFonts w:eastAsia="Arial"/>
                <w:b w:val="0"/>
                <w:bCs w:val="0"/>
                <w:spacing w:val="-1"/>
              </w:rPr>
            </w:pPr>
            <w:r w:rsidRPr="0078130F">
              <w:rPr>
                <w:rFonts w:eastAsia="Arial"/>
                <w:spacing w:val="-1"/>
              </w:rPr>
              <w:t>RSD</w:t>
            </w:r>
          </w:p>
        </w:tc>
        <w:tc>
          <w:tcPr>
            <w:tcW w:w="8275" w:type="dxa"/>
          </w:tcPr>
          <w:p w14:paraId="43E2EB3F" w14:textId="6C2A227A"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Requirements Specification Document</w:t>
            </w:r>
          </w:p>
        </w:tc>
      </w:tr>
      <w:tr w:rsidR="00712241" w14:paraId="41FCC5E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3F0AD1E" w14:textId="19401E89" w:rsidR="00712241" w:rsidRPr="0078130F" w:rsidRDefault="00712241" w:rsidP="00712241">
            <w:pPr>
              <w:rPr>
                <w:rFonts w:eastAsia="Arial"/>
                <w:b w:val="0"/>
                <w:bCs w:val="0"/>
                <w:spacing w:val="-1"/>
              </w:rPr>
            </w:pPr>
            <w:r w:rsidRPr="0078130F">
              <w:rPr>
                <w:rFonts w:eastAsia="Arial"/>
                <w:spacing w:val="-1"/>
              </w:rPr>
              <w:t>RTM</w:t>
            </w:r>
          </w:p>
        </w:tc>
        <w:tc>
          <w:tcPr>
            <w:tcW w:w="8275" w:type="dxa"/>
          </w:tcPr>
          <w:p w14:paraId="232E4AEA" w14:textId="4BE0206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Requirements Traceability Matrix</w:t>
            </w:r>
          </w:p>
        </w:tc>
      </w:tr>
      <w:tr w:rsidR="00712241" w14:paraId="21F5729D"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F339CF0" w14:textId="68FB0F53" w:rsidR="00712241" w:rsidRPr="0078130F" w:rsidRDefault="00712241" w:rsidP="00712241">
            <w:pPr>
              <w:rPr>
                <w:rFonts w:eastAsia="Arial"/>
                <w:b w:val="0"/>
                <w:bCs w:val="0"/>
                <w:spacing w:val="-1"/>
              </w:rPr>
            </w:pPr>
            <w:r w:rsidRPr="0078130F">
              <w:rPr>
                <w:rFonts w:eastAsia="Arial"/>
                <w:spacing w:val="-1"/>
              </w:rPr>
              <w:t>SFY</w:t>
            </w:r>
          </w:p>
        </w:tc>
        <w:tc>
          <w:tcPr>
            <w:tcW w:w="8275" w:type="dxa"/>
          </w:tcPr>
          <w:p w14:paraId="4A185158" w14:textId="0287DCB1"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State Fiscal Year</w:t>
            </w:r>
          </w:p>
        </w:tc>
      </w:tr>
      <w:tr w:rsidR="00712241" w14:paraId="69E9BC9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D30C8CD" w14:textId="7B4909CD" w:rsidR="00712241" w:rsidRPr="0078130F" w:rsidRDefault="00712241" w:rsidP="00712241">
            <w:pPr>
              <w:rPr>
                <w:rFonts w:eastAsia="Arial"/>
                <w:b w:val="0"/>
                <w:bCs w:val="0"/>
                <w:spacing w:val="-1"/>
              </w:rPr>
            </w:pPr>
            <w:r w:rsidRPr="0078130F">
              <w:rPr>
                <w:rFonts w:eastAsia="Arial"/>
                <w:spacing w:val="-1"/>
              </w:rPr>
              <w:t>SID</w:t>
            </w:r>
          </w:p>
        </w:tc>
        <w:tc>
          <w:tcPr>
            <w:tcW w:w="8275" w:type="dxa"/>
          </w:tcPr>
          <w:p w14:paraId="03944362" w14:textId="3C09EDA4"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State Identification Number</w:t>
            </w:r>
          </w:p>
        </w:tc>
      </w:tr>
      <w:tr w:rsidR="00712241" w14:paraId="22A1C38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2EA0B67B" w14:textId="32D7FFFE" w:rsidR="00712241" w:rsidRPr="0078130F" w:rsidRDefault="00712241" w:rsidP="00712241">
            <w:pPr>
              <w:rPr>
                <w:rFonts w:eastAsia="Arial"/>
                <w:b w:val="0"/>
                <w:bCs w:val="0"/>
                <w:spacing w:val="-1"/>
              </w:rPr>
            </w:pPr>
            <w:r w:rsidRPr="0078130F">
              <w:rPr>
                <w:rFonts w:eastAsia="Arial"/>
                <w:spacing w:val="-1"/>
              </w:rPr>
              <w:t>SL</w:t>
            </w:r>
          </w:p>
        </w:tc>
        <w:tc>
          <w:tcPr>
            <w:tcW w:w="8275" w:type="dxa"/>
          </w:tcPr>
          <w:p w14:paraId="66854B2C" w14:textId="23849236"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Software License</w:t>
            </w:r>
          </w:p>
        </w:tc>
      </w:tr>
      <w:tr w:rsidR="00712241" w14:paraId="496CE5C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D8ABF1F" w14:textId="701465DE" w:rsidR="00712241" w:rsidRPr="0078130F" w:rsidRDefault="00712241" w:rsidP="00712241">
            <w:pPr>
              <w:rPr>
                <w:rFonts w:eastAsia="Arial"/>
                <w:b w:val="0"/>
                <w:bCs w:val="0"/>
                <w:spacing w:val="-1"/>
              </w:rPr>
            </w:pPr>
            <w:r w:rsidRPr="0078130F">
              <w:rPr>
                <w:rFonts w:eastAsia="Arial"/>
                <w:spacing w:val="-1"/>
              </w:rPr>
              <w:t>SM</w:t>
            </w:r>
          </w:p>
        </w:tc>
        <w:tc>
          <w:tcPr>
            <w:tcW w:w="8275" w:type="dxa"/>
          </w:tcPr>
          <w:p w14:paraId="0ED2D61E" w14:textId="5994F2B4"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System Modification</w:t>
            </w:r>
          </w:p>
        </w:tc>
      </w:tr>
      <w:tr w:rsidR="00712241" w14:paraId="4AD58520"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4979A3C" w14:textId="7C60E6F3" w:rsidR="00712241" w:rsidRPr="0078130F" w:rsidRDefault="00712241" w:rsidP="00712241">
            <w:pPr>
              <w:rPr>
                <w:rFonts w:eastAsia="Arial"/>
                <w:b w:val="0"/>
                <w:bCs w:val="0"/>
                <w:spacing w:val="-1"/>
              </w:rPr>
            </w:pPr>
            <w:r w:rsidRPr="0078130F">
              <w:rPr>
                <w:rFonts w:eastAsia="Arial"/>
                <w:spacing w:val="-1"/>
              </w:rPr>
              <w:t>SME</w:t>
            </w:r>
          </w:p>
        </w:tc>
        <w:tc>
          <w:tcPr>
            <w:tcW w:w="8275" w:type="dxa"/>
          </w:tcPr>
          <w:p w14:paraId="3704B661" w14:textId="2C88FFAD"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Subject Matter Expert</w:t>
            </w:r>
          </w:p>
        </w:tc>
      </w:tr>
      <w:tr w:rsidR="00712241" w14:paraId="7A384143"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33FAB5B" w14:textId="5B2C8E11" w:rsidR="00712241" w:rsidRPr="0078130F" w:rsidRDefault="00712241" w:rsidP="00712241">
            <w:pPr>
              <w:rPr>
                <w:rFonts w:eastAsia="Arial"/>
                <w:b w:val="0"/>
                <w:bCs w:val="0"/>
                <w:spacing w:val="-1"/>
              </w:rPr>
            </w:pPr>
            <w:r w:rsidRPr="0078130F">
              <w:rPr>
                <w:rFonts w:eastAsia="Arial"/>
                <w:spacing w:val="-1"/>
              </w:rPr>
              <w:t>SMME</w:t>
            </w:r>
          </w:p>
        </w:tc>
        <w:tc>
          <w:tcPr>
            <w:tcW w:w="8275" w:type="dxa"/>
          </w:tcPr>
          <w:p w14:paraId="6C9DBBBD" w14:textId="3D322200"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 xml:space="preserve">Supplement for Medicare and Medicaid </w:t>
            </w:r>
            <w:r w:rsidR="006C68C3" w:rsidRPr="0078130F">
              <w:rPr>
                <w:rFonts w:eastAsia="Arial"/>
                <w:spacing w:val="-1"/>
              </w:rPr>
              <w:t>Eligibles</w:t>
            </w:r>
          </w:p>
        </w:tc>
      </w:tr>
      <w:tr w:rsidR="00712241" w14:paraId="7B5E634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BC04AEB" w14:textId="6F13C6FA" w:rsidR="00712241" w:rsidRPr="0078130F" w:rsidRDefault="00712241" w:rsidP="00712241">
            <w:pPr>
              <w:rPr>
                <w:rFonts w:eastAsia="Arial"/>
                <w:b w:val="0"/>
                <w:bCs w:val="0"/>
                <w:spacing w:val="-1"/>
              </w:rPr>
            </w:pPr>
            <w:r w:rsidRPr="0078130F">
              <w:rPr>
                <w:rFonts w:eastAsia="Arial"/>
                <w:spacing w:val="-1"/>
              </w:rPr>
              <w:t>SNAP</w:t>
            </w:r>
          </w:p>
        </w:tc>
        <w:tc>
          <w:tcPr>
            <w:tcW w:w="8275" w:type="dxa"/>
          </w:tcPr>
          <w:p w14:paraId="1B071FDF" w14:textId="64C54E8B"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Supplemental Nutrition Assistance Program</w:t>
            </w:r>
          </w:p>
        </w:tc>
      </w:tr>
      <w:tr w:rsidR="00712241" w14:paraId="6DB6E77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5588F7B" w14:textId="24F27D5D" w:rsidR="00712241" w:rsidRPr="0078130F" w:rsidRDefault="00712241" w:rsidP="00712241">
            <w:pPr>
              <w:rPr>
                <w:rFonts w:eastAsia="Arial"/>
                <w:b w:val="0"/>
                <w:bCs w:val="0"/>
                <w:spacing w:val="-1"/>
              </w:rPr>
            </w:pPr>
            <w:r w:rsidRPr="0078130F">
              <w:rPr>
                <w:rFonts w:eastAsia="Arial"/>
                <w:spacing w:val="-1"/>
              </w:rPr>
              <w:t>SOA</w:t>
            </w:r>
          </w:p>
        </w:tc>
        <w:tc>
          <w:tcPr>
            <w:tcW w:w="8275" w:type="dxa"/>
          </w:tcPr>
          <w:p w14:paraId="01853109" w14:textId="05C010AF"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Service Oriented Architecture</w:t>
            </w:r>
          </w:p>
        </w:tc>
      </w:tr>
      <w:tr w:rsidR="00712241" w14:paraId="41440597"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E514CDE" w14:textId="69974C11" w:rsidR="00712241" w:rsidRPr="0078130F" w:rsidRDefault="00712241" w:rsidP="00712241">
            <w:pPr>
              <w:rPr>
                <w:rFonts w:eastAsia="Arial"/>
                <w:b w:val="0"/>
                <w:bCs w:val="0"/>
                <w:spacing w:val="-1"/>
              </w:rPr>
            </w:pPr>
            <w:r w:rsidRPr="0078130F">
              <w:rPr>
                <w:rFonts w:eastAsia="Arial"/>
                <w:spacing w:val="-1"/>
              </w:rPr>
              <w:t>SOAP</w:t>
            </w:r>
          </w:p>
        </w:tc>
        <w:tc>
          <w:tcPr>
            <w:tcW w:w="8275" w:type="dxa"/>
          </w:tcPr>
          <w:p w14:paraId="0FFEE92C" w14:textId="6C4E1CB0"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Simple Object Access Protocol</w:t>
            </w:r>
          </w:p>
        </w:tc>
      </w:tr>
      <w:tr w:rsidR="00712241" w14:paraId="02946DC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4B7AD9B" w14:textId="1345605D" w:rsidR="00712241" w:rsidRPr="0078130F" w:rsidRDefault="00712241" w:rsidP="00712241">
            <w:pPr>
              <w:rPr>
                <w:rFonts w:eastAsia="Arial"/>
                <w:b w:val="0"/>
                <w:bCs w:val="0"/>
                <w:spacing w:val="-1"/>
              </w:rPr>
            </w:pPr>
            <w:r w:rsidRPr="0078130F">
              <w:rPr>
                <w:rFonts w:eastAsia="Arial"/>
                <w:spacing w:val="-1"/>
              </w:rPr>
              <w:t>SP</w:t>
            </w:r>
          </w:p>
        </w:tc>
        <w:tc>
          <w:tcPr>
            <w:tcW w:w="8275" w:type="dxa"/>
          </w:tcPr>
          <w:p w14:paraId="258BE31C" w14:textId="678E922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Security and Privacy Requirements</w:t>
            </w:r>
          </w:p>
        </w:tc>
      </w:tr>
      <w:tr w:rsidR="00712241" w14:paraId="599AF6B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57E78B1" w14:textId="28F6E4CE" w:rsidR="00712241" w:rsidRPr="0078130F" w:rsidRDefault="00712241" w:rsidP="00712241">
            <w:pPr>
              <w:rPr>
                <w:rFonts w:eastAsia="Arial"/>
                <w:b w:val="0"/>
                <w:bCs w:val="0"/>
                <w:spacing w:val="-1"/>
              </w:rPr>
            </w:pPr>
            <w:r w:rsidRPr="0078130F">
              <w:rPr>
                <w:rFonts w:eastAsia="Arial"/>
                <w:spacing w:val="-1"/>
              </w:rPr>
              <w:t>SPMP</w:t>
            </w:r>
          </w:p>
        </w:tc>
        <w:tc>
          <w:tcPr>
            <w:tcW w:w="8275" w:type="dxa"/>
          </w:tcPr>
          <w:p w14:paraId="6FE90613" w14:textId="22B47A05"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Software Project Management Plans</w:t>
            </w:r>
          </w:p>
        </w:tc>
      </w:tr>
      <w:tr w:rsidR="00712241" w14:paraId="36ADB57E"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AF8207D" w14:textId="41186B9B" w:rsidR="00712241" w:rsidRPr="0078130F" w:rsidRDefault="00712241" w:rsidP="00712241">
            <w:pPr>
              <w:rPr>
                <w:rFonts w:eastAsia="Arial"/>
                <w:b w:val="0"/>
                <w:bCs w:val="0"/>
                <w:spacing w:val="-1"/>
              </w:rPr>
            </w:pPr>
            <w:r w:rsidRPr="0078130F">
              <w:rPr>
                <w:rFonts w:eastAsia="Arial"/>
                <w:spacing w:val="-1"/>
              </w:rPr>
              <w:t>SSA</w:t>
            </w:r>
          </w:p>
        </w:tc>
        <w:tc>
          <w:tcPr>
            <w:tcW w:w="8275" w:type="dxa"/>
          </w:tcPr>
          <w:p w14:paraId="4C0353AB" w14:textId="60E4E210"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Social Security Administration</w:t>
            </w:r>
          </w:p>
        </w:tc>
      </w:tr>
      <w:tr w:rsidR="00712241" w14:paraId="62213BE6"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55174D46" w14:textId="4F6CAF08" w:rsidR="00712241" w:rsidRPr="0078130F" w:rsidRDefault="00712241" w:rsidP="00712241">
            <w:pPr>
              <w:rPr>
                <w:rFonts w:eastAsia="Arial"/>
                <w:b w:val="0"/>
                <w:bCs w:val="0"/>
                <w:spacing w:val="-1"/>
              </w:rPr>
            </w:pPr>
            <w:r w:rsidRPr="0078130F">
              <w:rPr>
                <w:rFonts w:eastAsia="Arial"/>
                <w:spacing w:val="-1"/>
              </w:rPr>
              <w:t>SSN</w:t>
            </w:r>
          </w:p>
        </w:tc>
        <w:tc>
          <w:tcPr>
            <w:tcW w:w="8275" w:type="dxa"/>
          </w:tcPr>
          <w:p w14:paraId="79FC60F9" w14:textId="1783A1B2"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Social Security Number</w:t>
            </w:r>
          </w:p>
        </w:tc>
      </w:tr>
      <w:tr w:rsidR="00712241" w14:paraId="715184C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DA747C2" w14:textId="54AE8E46" w:rsidR="00712241" w:rsidRPr="0078130F" w:rsidRDefault="00712241" w:rsidP="00712241">
            <w:pPr>
              <w:rPr>
                <w:rFonts w:eastAsia="Arial"/>
                <w:b w:val="0"/>
                <w:bCs w:val="0"/>
                <w:spacing w:val="-1"/>
              </w:rPr>
            </w:pPr>
            <w:r w:rsidRPr="0078130F">
              <w:rPr>
                <w:rFonts w:eastAsia="Arial"/>
                <w:spacing w:val="-1"/>
              </w:rPr>
              <w:t>TANF</w:t>
            </w:r>
          </w:p>
        </w:tc>
        <w:tc>
          <w:tcPr>
            <w:tcW w:w="8275" w:type="dxa"/>
          </w:tcPr>
          <w:p w14:paraId="3578AB54" w14:textId="4794FF54"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Temporary Assistance for Needy Families</w:t>
            </w:r>
          </w:p>
        </w:tc>
      </w:tr>
      <w:tr w:rsidR="00712241" w14:paraId="094847C7"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4E93D64B" w14:textId="68C37DC3" w:rsidR="00712241" w:rsidRPr="0078130F" w:rsidRDefault="00712241" w:rsidP="00712241">
            <w:pPr>
              <w:rPr>
                <w:rFonts w:eastAsia="Arial"/>
                <w:b w:val="0"/>
                <w:bCs w:val="0"/>
                <w:spacing w:val="-1"/>
              </w:rPr>
            </w:pPr>
            <w:r w:rsidRPr="0078130F">
              <w:rPr>
                <w:rFonts w:eastAsia="Arial"/>
                <w:spacing w:val="-1"/>
              </w:rPr>
              <w:t>TM</w:t>
            </w:r>
          </w:p>
        </w:tc>
        <w:tc>
          <w:tcPr>
            <w:tcW w:w="8275" w:type="dxa"/>
          </w:tcPr>
          <w:p w14:paraId="1890E25A" w14:textId="01398CCB" w:rsidR="00712241" w:rsidRPr="0078130F" w:rsidRDefault="00A30298"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Trademark</w:t>
            </w:r>
          </w:p>
        </w:tc>
      </w:tr>
      <w:tr w:rsidR="00712241" w14:paraId="087E23E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5519254" w14:textId="45CAAC6B" w:rsidR="00712241" w:rsidRPr="0078130F" w:rsidRDefault="00712241" w:rsidP="00712241">
            <w:pPr>
              <w:rPr>
                <w:rFonts w:eastAsia="Arial"/>
                <w:b w:val="0"/>
                <w:bCs w:val="0"/>
                <w:spacing w:val="-1"/>
              </w:rPr>
            </w:pPr>
            <w:r w:rsidRPr="0078130F">
              <w:rPr>
                <w:rFonts w:eastAsia="Arial"/>
                <w:spacing w:val="-1"/>
              </w:rPr>
              <w:t>TXIX</w:t>
            </w:r>
          </w:p>
        </w:tc>
        <w:tc>
          <w:tcPr>
            <w:tcW w:w="8275" w:type="dxa"/>
          </w:tcPr>
          <w:p w14:paraId="256756EA" w14:textId="0B4568D4"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Title Nineteen</w:t>
            </w:r>
          </w:p>
        </w:tc>
      </w:tr>
      <w:tr w:rsidR="00712241" w14:paraId="037B601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5C69088" w14:textId="2F21C64B" w:rsidR="00712241" w:rsidRPr="0078130F" w:rsidRDefault="00712241" w:rsidP="00712241">
            <w:pPr>
              <w:rPr>
                <w:rFonts w:eastAsia="Arial"/>
                <w:b w:val="0"/>
                <w:bCs w:val="0"/>
                <w:spacing w:val="-1"/>
              </w:rPr>
            </w:pPr>
            <w:r w:rsidRPr="0078130F">
              <w:rPr>
                <w:rFonts w:eastAsia="Arial"/>
                <w:spacing w:val="-1"/>
              </w:rPr>
              <w:t>UAT</w:t>
            </w:r>
          </w:p>
        </w:tc>
        <w:tc>
          <w:tcPr>
            <w:tcW w:w="8275" w:type="dxa"/>
          </w:tcPr>
          <w:p w14:paraId="7DA3798F" w14:textId="3DC0FBB8"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User Acceptance Test or Testing</w:t>
            </w:r>
          </w:p>
        </w:tc>
      </w:tr>
      <w:tr w:rsidR="00712241" w14:paraId="79CF2737"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3CA5BAE" w14:textId="1B2053D5" w:rsidR="00712241" w:rsidRPr="0078130F" w:rsidRDefault="00712241" w:rsidP="00712241">
            <w:pPr>
              <w:rPr>
                <w:rFonts w:eastAsia="Arial"/>
                <w:b w:val="0"/>
                <w:bCs w:val="0"/>
                <w:spacing w:val="-1"/>
              </w:rPr>
            </w:pPr>
            <w:r w:rsidRPr="0078130F">
              <w:rPr>
                <w:rFonts w:eastAsia="Arial"/>
                <w:spacing w:val="-1"/>
              </w:rPr>
              <w:t>UDDI</w:t>
            </w:r>
          </w:p>
        </w:tc>
        <w:tc>
          <w:tcPr>
            <w:tcW w:w="8275" w:type="dxa"/>
          </w:tcPr>
          <w:p w14:paraId="352C2689" w14:textId="423CC6C1"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Universal Description, Discovery, and Integration</w:t>
            </w:r>
          </w:p>
        </w:tc>
      </w:tr>
      <w:tr w:rsidR="00712241" w14:paraId="4B9117A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B04F350" w14:textId="18444C7D" w:rsidR="00712241" w:rsidRPr="0078130F" w:rsidRDefault="00712241" w:rsidP="00712241">
            <w:pPr>
              <w:rPr>
                <w:rFonts w:eastAsia="Arial"/>
                <w:b w:val="0"/>
                <w:bCs w:val="0"/>
                <w:spacing w:val="-1"/>
              </w:rPr>
            </w:pPr>
            <w:r w:rsidRPr="0078130F">
              <w:rPr>
                <w:rFonts w:eastAsia="Arial"/>
                <w:spacing w:val="-1"/>
              </w:rPr>
              <w:t>UML</w:t>
            </w:r>
          </w:p>
        </w:tc>
        <w:tc>
          <w:tcPr>
            <w:tcW w:w="8275" w:type="dxa"/>
          </w:tcPr>
          <w:p w14:paraId="27F70BEC" w14:textId="0F371874"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Unified Modeling Language</w:t>
            </w:r>
          </w:p>
        </w:tc>
      </w:tr>
      <w:tr w:rsidR="00712241" w14:paraId="18E9EB1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4CF7EBD" w14:textId="60ECCE42" w:rsidR="00712241" w:rsidRPr="0078130F" w:rsidRDefault="00712241" w:rsidP="00712241">
            <w:pPr>
              <w:rPr>
                <w:rFonts w:eastAsia="Arial"/>
                <w:b w:val="0"/>
                <w:bCs w:val="0"/>
                <w:spacing w:val="-1"/>
              </w:rPr>
            </w:pPr>
            <w:r w:rsidRPr="0078130F">
              <w:rPr>
                <w:rFonts w:eastAsia="Arial"/>
                <w:spacing w:val="-1"/>
              </w:rPr>
              <w:t>UPS</w:t>
            </w:r>
          </w:p>
        </w:tc>
        <w:tc>
          <w:tcPr>
            <w:tcW w:w="8275" w:type="dxa"/>
          </w:tcPr>
          <w:p w14:paraId="773DCCE2" w14:textId="77B1B24F"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Uninterruptable Power Source</w:t>
            </w:r>
          </w:p>
        </w:tc>
      </w:tr>
      <w:tr w:rsidR="00712241" w14:paraId="2A846282"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47B9C927" w14:textId="33C3EE18" w:rsidR="00712241" w:rsidRPr="0078130F" w:rsidRDefault="00712241" w:rsidP="00712241">
            <w:pPr>
              <w:rPr>
                <w:rFonts w:eastAsia="Arial"/>
                <w:b w:val="0"/>
                <w:bCs w:val="0"/>
                <w:spacing w:val="-1"/>
              </w:rPr>
            </w:pPr>
            <w:r w:rsidRPr="0078130F">
              <w:rPr>
                <w:rFonts w:eastAsia="Arial"/>
                <w:spacing w:val="-1"/>
              </w:rPr>
              <w:t>USDA</w:t>
            </w:r>
          </w:p>
        </w:tc>
        <w:tc>
          <w:tcPr>
            <w:tcW w:w="8275" w:type="dxa"/>
          </w:tcPr>
          <w:p w14:paraId="3D66C445" w14:textId="7E91D286"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United States Department of Agriculture</w:t>
            </w:r>
          </w:p>
        </w:tc>
      </w:tr>
      <w:tr w:rsidR="00712241" w14:paraId="6BFA6EE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4EF62C7" w14:textId="017D40CE" w:rsidR="00712241" w:rsidRPr="0078130F" w:rsidRDefault="00712241" w:rsidP="00712241">
            <w:pPr>
              <w:rPr>
                <w:rFonts w:eastAsia="Arial"/>
                <w:b w:val="0"/>
                <w:bCs w:val="0"/>
                <w:spacing w:val="-1"/>
              </w:rPr>
            </w:pPr>
            <w:r w:rsidRPr="0078130F">
              <w:rPr>
                <w:rFonts w:eastAsia="Arial"/>
                <w:spacing w:val="-1"/>
              </w:rPr>
              <w:t>USPS</w:t>
            </w:r>
          </w:p>
        </w:tc>
        <w:tc>
          <w:tcPr>
            <w:tcW w:w="8275" w:type="dxa"/>
          </w:tcPr>
          <w:p w14:paraId="4EAD5DF5" w14:textId="3D2BCAD2"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United States Postal Services</w:t>
            </w:r>
          </w:p>
        </w:tc>
      </w:tr>
      <w:tr w:rsidR="00712241" w14:paraId="206A3573"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42F4F1A" w14:textId="25913A25" w:rsidR="00712241" w:rsidRPr="0078130F" w:rsidRDefault="00712241" w:rsidP="00712241">
            <w:pPr>
              <w:rPr>
                <w:rFonts w:eastAsia="Arial"/>
                <w:b w:val="0"/>
                <w:bCs w:val="0"/>
                <w:spacing w:val="-1"/>
              </w:rPr>
            </w:pPr>
            <w:r w:rsidRPr="0078130F">
              <w:rPr>
                <w:rFonts w:eastAsia="Arial"/>
                <w:spacing w:val="-1"/>
              </w:rPr>
              <w:t>VSAM</w:t>
            </w:r>
          </w:p>
        </w:tc>
        <w:tc>
          <w:tcPr>
            <w:tcW w:w="8275" w:type="dxa"/>
          </w:tcPr>
          <w:p w14:paraId="75FA5A61" w14:textId="4F706E37"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Virtual Storage Access Method</w:t>
            </w:r>
          </w:p>
        </w:tc>
      </w:tr>
      <w:tr w:rsidR="00712241" w14:paraId="22ADA2FC"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1D5E778" w14:textId="7A525B96" w:rsidR="00712241" w:rsidRPr="0078130F" w:rsidRDefault="00712241" w:rsidP="00712241">
            <w:pPr>
              <w:rPr>
                <w:rFonts w:eastAsia="Arial"/>
                <w:b w:val="0"/>
                <w:bCs w:val="0"/>
                <w:spacing w:val="-1"/>
              </w:rPr>
            </w:pPr>
            <w:r w:rsidRPr="0078130F">
              <w:rPr>
                <w:rFonts w:eastAsia="Arial"/>
                <w:spacing w:val="-1"/>
              </w:rPr>
              <w:t>WAN</w:t>
            </w:r>
          </w:p>
        </w:tc>
        <w:tc>
          <w:tcPr>
            <w:tcW w:w="8275" w:type="dxa"/>
          </w:tcPr>
          <w:p w14:paraId="661DDCD4" w14:textId="4490729E"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Wide Area Network</w:t>
            </w:r>
          </w:p>
        </w:tc>
      </w:tr>
      <w:tr w:rsidR="00712241" w14:paraId="0D6B52C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64BEE7AA" w14:textId="6952CE5E" w:rsidR="00712241" w:rsidRPr="0078130F" w:rsidRDefault="00712241" w:rsidP="00712241">
            <w:pPr>
              <w:rPr>
                <w:rFonts w:eastAsia="Arial"/>
                <w:b w:val="0"/>
                <w:bCs w:val="0"/>
                <w:spacing w:val="-1"/>
              </w:rPr>
            </w:pPr>
            <w:r w:rsidRPr="0078130F">
              <w:rPr>
                <w:rFonts w:eastAsia="Arial"/>
                <w:spacing w:val="-1"/>
              </w:rPr>
              <w:t>WBS</w:t>
            </w:r>
          </w:p>
        </w:tc>
        <w:tc>
          <w:tcPr>
            <w:tcW w:w="8275" w:type="dxa"/>
          </w:tcPr>
          <w:p w14:paraId="0ACA4951" w14:textId="28C3C996"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Work Breakdown Structure</w:t>
            </w:r>
          </w:p>
        </w:tc>
      </w:tr>
      <w:tr w:rsidR="00712241" w14:paraId="306901A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E83CB5A" w14:textId="47704592" w:rsidR="00712241" w:rsidRPr="0078130F" w:rsidRDefault="00712241" w:rsidP="00712241">
            <w:pPr>
              <w:rPr>
                <w:rFonts w:eastAsia="Arial"/>
                <w:b w:val="0"/>
                <w:bCs w:val="0"/>
                <w:spacing w:val="-1"/>
              </w:rPr>
            </w:pPr>
            <w:r w:rsidRPr="0078130F">
              <w:rPr>
                <w:rFonts w:eastAsia="Arial"/>
                <w:spacing w:val="-1"/>
              </w:rPr>
              <w:t>WBTs</w:t>
            </w:r>
          </w:p>
        </w:tc>
        <w:tc>
          <w:tcPr>
            <w:tcW w:w="8275" w:type="dxa"/>
          </w:tcPr>
          <w:p w14:paraId="611CFED4" w14:textId="3929C1D7"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Web Based Tutorials</w:t>
            </w:r>
          </w:p>
        </w:tc>
      </w:tr>
      <w:tr w:rsidR="00712241" w14:paraId="492DEAEB"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7C703D2" w14:textId="019A0C65" w:rsidR="00712241" w:rsidRPr="0078130F" w:rsidRDefault="00712241" w:rsidP="00712241">
            <w:pPr>
              <w:rPr>
                <w:rFonts w:eastAsia="Arial"/>
                <w:b w:val="0"/>
                <w:bCs w:val="0"/>
                <w:spacing w:val="-1"/>
              </w:rPr>
            </w:pPr>
            <w:r w:rsidRPr="0078130F">
              <w:rPr>
                <w:rFonts w:eastAsia="Arial"/>
                <w:spacing w:val="-1"/>
              </w:rPr>
              <w:t>WEDI</w:t>
            </w:r>
          </w:p>
        </w:tc>
        <w:tc>
          <w:tcPr>
            <w:tcW w:w="8275" w:type="dxa"/>
          </w:tcPr>
          <w:p w14:paraId="28EA8CF2" w14:textId="0DDA3C10"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Workgroup for Electronic Data Interchange</w:t>
            </w:r>
          </w:p>
        </w:tc>
      </w:tr>
      <w:tr w:rsidR="00712241" w14:paraId="5F5BA6A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2B2C358" w14:textId="00CC5712" w:rsidR="00712241" w:rsidRPr="0078130F" w:rsidRDefault="00712241" w:rsidP="00712241">
            <w:pPr>
              <w:rPr>
                <w:rFonts w:eastAsia="Arial"/>
                <w:b w:val="0"/>
                <w:bCs w:val="0"/>
                <w:spacing w:val="-1"/>
              </w:rPr>
            </w:pPr>
            <w:r w:rsidRPr="0078130F">
              <w:rPr>
                <w:rFonts w:eastAsia="Arial"/>
                <w:spacing w:val="-1"/>
              </w:rPr>
              <w:t>WM</w:t>
            </w:r>
          </w:p>
        </w:tc>
        <w:tc>
          <w:tcPr>
            <w:tcW w:w="8275" w:type="dxa"/>
          </w:tcPr>
          <w:p w14:paraId="1EFCB294" w14:textId="3A34F8EC"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Workflow Management</w:t>
            </w:r>
          </w:p>
        </w:tc>
      </w:tr>
      <w:tr w:rsidR="00712241" w14:paraId="4F5F6AB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5D356FF" w14:textId="1A8D724E" w:rsidR="00712241" w:rsidRPr="0078130F" w:rsidRDefault="00712241" w:rsidP="00712241">
            <w:pPr>
              <w:rPr>
                <w:rFonts w:eastAsia="Arial"/>
                <w:b w:val="0"/>
                <w:bCs w:val="0"/>
                <w:spacing w:val="-1"/>
              </w:rPr>
            </w:pPr>
            <w:r w:rsidRPr="0078130F">
              <w:rPr>
                <w:rFonts w:eastAsia="Arial"/>
                <w:spacing w:val="-1"/>
              </w:rPr>
              <w:t>WP</w:t>
            </w:r>
          </w:p>
        </w:tc>
        <w:tc>
          <w:tcPr>
            <w:tcW w:w="8275" w:type="dxa"/>
          </w:tcPr>
          <w:p w14:paraId="17BD2C76" w14:textId="3F66D7ED"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Web Portal</w:t>
            </w:r>
          </w:p>
        </w:tc>
      </w:tr>
      <w:tr w:rsidR="00712241" w14:paraId="6FFA86EF"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03A80C0A" w14:textId="79177668" w:rsidR="00712241" w:rsidRPr="0078130F" w:rsidRDefault="00712241" w:rsidP="00712241">
            <w:pPr>
              <w:rPr>
                <w:rFonts w:eastAsia="Arial"/>
                <w:b w:val="0"/>
                <w:bCs w:val="0"/>
                <w:spacing w:val="-1"/>
              </w:rPr>
            </w:pPr>
            <w:r w:rsidRPr="0078130F">
              <w:rPr>
                <w:rFonts w:eastAsia="Arial"/>
                <w:spacing w:val="-1"/>
              </w:rPr>
              <w:t>WS</w:t>
            </w:r>
          </w:p>
        </w:tc>
        <w:tc>
          <w:tcPr>
            <w:tcW w:w="8275" w:type="dxa"/>
          </w:tcPr>
          <w:p w14:paraId="60E29853" w14:textId="14267017"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Web Services</w:t>
            </w:r>
          </w:p>
        </w:tc>
      </w:tr>
      <w:tr w:rsidR="00712241" w14:paraId="6545A58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1047EDE" w14:textId="3BEC56BB" w:rsidR="00712241" w:rsidRPr="0078130F" w:rsidRDefault="00712241" w:rsidP="00712241">
            <w:pPr>
              <w:rPr>
                <w:rFonts w:eastAsia="Arial"/>
                <w:b w:val="0"/>
                <w:bCs w:val="0"/>
                <w:spacing w:val="-1"/>
              </w:rPr>
            </w:pPr>
            <w:r w:rsidRPr="0078130F">
              <w:rPr>
                <w:rFonts w:eastAsia="Arial"/>
                <w:spacing w:val="-1"/>
              </w:rPr>
              <w:t>WSDL</w:t>
            </w:r>
          </w:p>
        </w:tc>
        <w:tc>
          <w:tcPr>
            <w:tcW w:w="8275" w:type="dxa"/>
          </w:tcPr>
          <w:p w14:paraId="5483F472" w14:textId="74C8153A"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Web Services Description Language</w:t>
            </w:r>
          </w:p>
        </w:tc>
      </w:tr>
      <w:tr w:rsidR="00712241" w14:paraId="358721FA"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4F8EC95A" w14:textId="1C2F3EFA" w:rsidR="00712241" w:rsidRPr="0078130F" w:rsidRDefault="00712241" w:rsidP="00712241">
            <w:pPr>
              <w:rPr>
                <w:rFonts w:eastAsia="Arial"/>
                <w:b w:val="0"/>
                <w:bCs w:val="0"/>
                <w:spacing w:val="-1"/>
              </w:rPr>
            </w:pPr>
            <w:r w:rsidRPr="0078130F">
              <w:rPr>
                <w:rFonts w:eastAsia="Arial"/>
                <w:spacing w:val="-1"/>
              </w:rPr>
              <w:t>WS-I</w:t>
            </w:r>
          </w:p>
        </w:tc>
        <w:tc>
          <w:tcPr>
            <w:tcW w:w="8275" w:type="dxa"/>
          </w:tcPr>
          <w:p w14:paraId="33CF5F48" w14:textId="5B8FB76A"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Web Services Interoperability</w:t>
            </w:r>
          </w:p>
        </w:tc>
      </w:tr>
      <w:tr w:rsidR="00712241" w14:paraId="2474CFA1"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9ACD058" w14:textId="304E0E29" w:rsidR="00712241" w:rsidRPr="0078130F" w:rsidRDefault="00712241" w:rsidP="00712241">
            <w:pPr>
              <w:rPr>
                <w:rFonts w:eastAsia="Arial"/>
                <w:b w:val="0"/>
                <w:bCs w:val="0"/>
                <w:spacing w:val="-1"/>
              </w:rPr>
            </w:pPr>
            <w:r w:rsidRPr="0078130F">
              <w:rPr>
                <w:rFonts w:eastAsia="Arial"/>
                <w:spacing w:val="-1"/>
              </w:rPr>
              <w:t>XIX</w:t>
            </w:r>
          </w:p>
        </w:tc>
        <w:tc>
          <w:tcPr>
            <w:tcW w:w="8275" w:type="dxa"/>
          </w:tcPr>
          <w:p w14:paraId="75C1BCCC" w14:textId="3D81F6FD"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Title XIX</w:t>
            </w:r>
          </w:p>
        </w:tc>
      </w:tr>
      <w:tr w:rsidR="00712241" w14:paraId="63357558"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738622C5" w14:textId="14E3911B" w:rsidR="00712241" w:rsidRPr="0078130F" w:rsidRDefault="00712241" w:rsidP="00712241">
            <w:pPr>
              <w:rPr>
                <w:rFonts w:eastAsia="Arial"/>
                <w:b w:val="0"/>
                <w:bCs w:val="0"/>
                <w:spacing w:val="-1"/>
              </w:rPr>
            </w:pPr>
            <w:r w:rsidRPr="0078130F">
              <w:rPr>
                <w:rFonts w:eastAsia="Arial"/>
                <w:spacing w:val="-1"/>
              </w:rPr>
              <w:t>XMI</w:t>
            </w:r>
          </w:p>
        </w:tc>
        <w:tc>
          <w:tcPr>
            <w:tcW w:w="8275" w:type="dxa"/>
          </w:tcPr>
          <w:p w14:paraId="7BF0E2B0" w14:textId="79426E01"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Metadata Interchange</w:t>
            </w:r>
          </w:p>
        </w:tc>
      </w:tr>
      <w:tr w:rsidR="00712241" w14:paraId="0E7A23A4"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11B7590" w14:textId="7EB6064B" w:rsidR="00712241" w:rsidRPr="0078130F" w:rsidRDefault="00712241" w:rsidP="00712241">
            <w:pPr>
              <w:rPr>
                <w:rFonts w:eastAsia="Arial"/>
                <w:b w:val="0"/>
                <w:bCs w:val="0"/>
                <w:spacing w:val="-1"/>
              </w:rPr>
            </w:pPr>
            <w:r w:rsidRPr="0078130F">
              <w:rPr>
                <w:rFonts w:eastAsia="Arial"/>
                <w:spacing w:val="-1"/>
              </w:rPr>
              <w:t>XML</w:t>
            </w:r>
          </w:p>
        </w:tc>
        <w:tc>
          <w:tcPr>
            <w:tcW w:w="8275" w:type="dxa"/>
          </w:tcPr>
          <w:p w14:paraId="6579D8AC" w14:textId="281C6289"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Extensible Markup Language</w:t>
            </w:r>
          </w:p>
        </w:tc>
      </w:tr>
      <w:tr w:rsidR="00712241" w14:paraId="7237A879"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3DFCE4B8" w14:textId="5C470DFC" w:rsidR="00712241" w:rsidRPr="0078130F" w:rsidRDefault="00712241" w:rsidP="00712241">
            <w:pPr>
              <w:rPr>
                <w:rFonts w:eastAsia="Arial"/>
                <w:b w:val="0"/>
                <w:bCs w:val="0"/>
                <w:spacing w:val="-1"/>
              </w:rPr>
            </w:pPr>
            <w:r w:rsidRPr="0078130F">
              <w:rPr>
                <w:rFonts w:eastAsia="Arial"/>
                <w:spacing w:val="-1"/>
              </w:rPr>
              <w:t>XSD</w:t>
            </w:r>
          </w:p>
        </w:tc>
        <w:tc>
          <w:tcPr>
            <w:tcW w:w="8275" w:type="dxa"/>
          </w:tcPr>
          <w:p w14:paraId="29DF2FC0" w14:textId="2CF06945"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Schema Definitions</w:t>
            </w:r>
          </w:p>
        </w:tc>
      </w:tr>
      <w:tr w:rsidR="00712241" w14:paraId="16407F15" w14:textId="77777777" w:rsidTr="00DB12C0">
        <w:trPr>
          <w:trHeight w:val="260"/>
        </w:trPr>
        <w:tc>
          <w:tcPr>
            <w:cnfStyle w:val="001000000000" w:firstRow="0" w:lastRow="0" w:firstColumn="1" w:lastColumn="0" w:oddVBand="0" w:evenVBand="0" w:oddHBand="0" w:evenHBand="0" w:firstRowFirstColumn="0" w:firstRowLastColumn="0" w:lastRowFirstColumn="0" w:lastRowLastColumn="0"/>
            <w:tcW w:w="1795" w:type="dxa"/>
          </w:tcPr>
          <w:p w14:paraId="111436A2" w14:textId="43580ED6" w:rsidR="00712241" w:rsidRPr="0078130F" w:rsidRDefault="00712241" w:rsidP="00712241">
            <w:pPr>
              <w:rPr>
                <w:rFonts w:eastAsia="Arial"/>
                <w:b w:val="0"/>
                <w:bCs w:val="0"/>
                <w:spacing w:val="-1"/>
              </w:rPr>
            </w:pPr>
            <w:r w:rsidRPr="0078130F">
              <w:rPr>
                <w:rFonts w:eastAsia="Arial"/>
                <w:spacing w:val="-1"/>
              </w:rPr>
              <w:t>XSLT</w:t>
            </w:r>
          </w:p>
        </w:tc>
        <w:tc>
          <w:tcPr>
            <w:tcW w:w="8275" w:type="dxa"/>
          </w:tcPr>
          <w:p w14:paraId="4F80AB82" w14:textId="243E0927" w:rsidR="00712241" w:rsidRPr="0078130F" w:rsidRDefault="00712241" w:rsidP="00712241">
            <w:pPr>
              <w:cnfStyle w:val="000000000000" w:firstRow="0" w:lastRow="0" w:firstColumn="0" w:lastColumn="0" w:oddVBand="0" w:evenVBand="0" w:oddHBand="0" w:evenHBand="0" w:firstRowFirstColumn="0" w:firstRowLastColumn="0" w:lastRowFirstColumn="0" w:lastRowLastColumn="0"/>
              <w:rPr>
                <w:rFonts w:eastAsia="Arial"/>
                <w:spacing w:val="-1"/>
              </w:rPr>
            </w:pPr>
            <w:r w:rsidRPr="0078130F">
              <w:rPr>
                <w:rFonts w:eastAsia="Arial"/>
                <w:spacing w:val="-1"/>
              </w:rPr>
              <w:t>Extensible Style Sheet Language Transformation</w:t>
            </w:r>
          </w:p>
        </w:tc>
      </w:tr>
    </w:tbl>
    <w:p w14:paraId="3E4F714F" w14:textId="1CD94378" w:rsidR="002423D9" w:rsidRDefault="002423D9" w:rsidP="002423D9"/>
    <w:p w14:paraId="55FE265D" w14:textId="0A55BC36" w:rsidR="00DB12C0" w:rsidRDefault="00DB12C0">
      <w:pPr>
        <w:spacing w:after="200" w:line="276" w:lineRule="auto"/>
        <w:jc w:val="left"/>
      </w:pPr>
      <w:r>
        <w:br w:type="page"/>
      </w:r>
    </w:p>
    <w:p w14:paraId="162222EF" w14:textId="77777777" w:rsidR="002423D9" w:rsidRPr="002423D9" w:rsidRDefault="002423D9" w:rsidP="002423D9"/>
    <w:p w14:paraId="196E9777" w14:textId="590B180F" w:rsidR="00772E76" w:rsidRPr="00827F84" w:rsidRDefault="00772E76">
      <w:pPr>
        <w:pStyle w:val="Heading1"/>
        <w:rPr>
          <w:i/>
        </w:rPr>
      </w:pPr>
      <w:bookmarkStart w:id="18" w:name="_Toc86410717"/>
      <w:r w:rsidRPr="00827F84">
        <w:rPr>
          <w:i/>
        </w:rPr>
        <w:t>RFP P</w:t>
      </w:r>
      <w:r w:rsidRPr="004E55F3">
        <w:rPr>
          <w:i/>
        </w:rPr>
        <w:t>urpose</w:t>
      </w:r>
      <w:bookmarkEnd w:id="16"/>
      <w:bookmarkEnd w:id="15"/>
      <w:bookmarkEnd w:id="14"/>
      <w:bookmarkEnd w:id="13"/>
      <w:bookmarkEnd w:id="12"/>
      <w:bookmarkEnd w:id="11"/>
      <w:bookmarkEnd w:id="10"/>
      <w:r w:rsidRPr="004E55F3">
        <w:rPr>
          <w:i/>
        </w:rPr>
        <w:t>.</w:t>
      </w:r>
      <w:bookmarkEnd w:id="18"/>
    </w:p>
    <w:p w14:paraId="42B57132" w14:textId="319D8A86" w:rsidR="00101451" w:rsidRPr="00827F84" w:rsidRDefault="003F5D45" w:rsidP="00BF4C6B">
      <w:pPr>
        <w:jc w:val="left"/>
      </w:pPr>
      <w:r w:rsidRPr="00827F84">
        <w:t>The purpose of the RFP is to</w:t>
      </w:r>
      <w:r w:rsidR="00F462D7" w:rsidRPr="00827F84">
        <w:t xml:space="preserve"> solicit bids to</w:t>
      </w:r>
      <w:r w:rsidRPr="00827F84">
        <w:t xml:space="preserve"> </w:t>
      </w:r>
      <w:r w:rsidR="00F462D7" w:rsidRPr="00827F84">
        <w:t>select</w:t>
      </w:r>
      <w:r w:rsidRPr="00827F84">
        <w:t xml:space="preserve"> a Contractor to provide Maintenance and Operations Services for Iowa's Eligibility System known as </w:t>
      </w:r>
      <w:r w:rsidR="00681C68" w:rsidRPr="00827F84">
        <w:t>Eligibility Integrated Application Solution (</w:t>
      </w:r>
      <w:r w:rsidRPr="00827F84">
        <w:t>ELIAS</w:t>
      </w:r>
      <w:r w:rsidR="00681C68" w:rsidRPr="00827F84">
        <w:t>)</w:t>
      </w:r>
      <w:r w:rsidRPr="00827F84">
        <w:t xml:space="preserve">, as well as federal and state reporting and related activities using an agile methodology. </w:t>
      </w:r>
      <w:r w:rsidRPr="00827F84">
        <w:rPr>
          <w:b/>
        </w:rPr>
        <w:t>This may include additional support requests as needed</w:t>
      </w:r>
      <w:r w:rsidR="004630FB" w:rsidRPr="00827F84">
        <w:rPr>
          <w:b/>
        </w:rPr>
        <w:t xml:space="preserve">, including but not limited to </w:t>
      </w:r>
      <w:r w:rsidR="00264C4C" w:rsidRPr="00827F84">
        <w:rPr>
          <w:b/>
          <w:bCs/>
          <w:color w:val="202124"/>
          <w:shd w:val="clear" w:color="auto" w:fill="FFFFFF"/>
        </w:rPr>
        <w:t>technical architecture</w:t>
      </w:r>
      <w:r w:rsidR="004630FB" w:rsidRPr="00827F84">
        <w:rPr>
          <w:b/>
        </w:rPr>
        <w:t xml:space="preserve"> activities</w:t>
      </w:r>
      <w:r w:rsidRPr="00827F84">
        <w:rPr>
          <w:b/>
        </w:rPr>
        <w:t>.</w:t>
      </w:r>
      <w:r w:rsidR="004630FB" w:rsidRPr="00827F84">
        <w:rPr>
          <w:b/>
        </w:rPr>
        <w:t xml:space="preserve"> It is at the Agency’s discretion if </w:t>
      </w:r>
      <w:r w:rsidR="00D736BF" w:rsidRPr="00827F84">
        <w:rPr>
          <w:b/>
        </w:rPr>
        <w:t xml:space="preserve">additional </w:t>
      </w:r>
      <w:r w:rsidR="004630FB" w:rsidRPr="00827F84">
        <w:rPr>
          <w:b/>
        </w:rPr>
        <w:t>work will be needed.</w:t>
      </w:r>
      <w:r w:rsidR="004630FB" w:rsidRPr="00827F84">
        <w:t xml:space="preserve"> </w:t>
      </w:r>
    </w:p>
    <w:p w14:paraId="0323871A" w14:textId="77777777" w:rsidR="00EB28A9" w:rsidRPr="00827F84" w:rsidRDefault="00EB28A9" w:rsidP="003F5D45">
      <w:pPr>
        <w:jc w:val="left"/>
      </w:pPr>
    </w:p>
    <w:p w14:paraId="1769EB4F" w14:textId="229741CB" w:rsidR="004630FB" w:rsidRPr="00827F84" w:rsidRDefault="003F5D45" w:rsidP="00BF4C6B">
      <w:pPr>
        <w:jc w:val="left"/>
      </w:pPr>
      <w:r w:rsidRPr="00827F84">
        <w:t xml:space="preserve">The ELIAS system </w:t>
      </w:r>
      <w:r w:rsidR="00E64DCB" w:rsidRPr="00827F84">
        <w:t xml:space="preserve">shall </w:t>
      </w:r>
      <w:r w:rsidRPr="00827F84">
        <w:t xml:space="preserve">comply with the </w:t>
      </w:r>
      <w:r w:rsidR="007A18A3" w:rsidRPr="00827F84">
        <w:t>Twenty-Two</w:t>
      </w:r>
      <w:r w:rsidR="0016022F" w:rsidRPr="00827F84">
        <w:t xml:space="preserve"> </w:t>
      </w:r>
      <w:r w:rsidRPr="00827F84">
        <w:t>Conditions and Standards</w:t>
      </w:r>
      <w:r w:rsidR="007A18A3" w:rsidRPr="00827F84">
        <w:t>.  See 42 CFR 433.112(b) for details.</w:t>
      </w:r>
      <w:bookmarkStart w:id="19" w:name="_Hlk84939675"/>
      <w:r w:rsidR="00EC3675" w:rsidRPr="00827F84">
        <w:t xml:space="preserve"> </w:t>
      </w:r>
      <w:bookmarkEnd w:id="19"/>
      <w:r w:rsidRPr="00827F84">
        <w:t xml:space="preserve">The Contractor </w:t>
      </w:r>
      <w:r w:rsidR="0089707F" w:rsidRPr="00827F84">
        <w:t>shall</w:t>
      </w:r>
      <w:r w:rsidRPr="00827F84">
        <w:t xml:space="preserve"> be required to </w:t>
      </w:r>
      <w:r w:rsidR="00B56215" w:rsidRPr="00827F84">
        <w:t>meet and</w:t>
      </w:r>
      <w:r w:rsidRPr="00827F84">
        <w:t xml:space="preserve"> ensure the ELIAS System complies with; all future federal guidance that may be issued during the li</w:t>
      </w:r>
      <w:r w:rsidR="00020599" w:rsidRPr="00827F84">
        <w:t>f</w:t>
      </w:r>
      <w:r w:rsidRPr="00827F84">
        <w:t>e of the contract.  This includes, but is not limited to, updated versions of MITA, IT guidance, and other federal regulations.</w:t>
      </w:r>
      <w:r w:rsidR="0046409E" w:rsidRPr="00827F84">
        <w:t xml:space="preserve"> </w:t>
      </w:r>
      <w:r w:rsidRPr="0078130F">
        <w:rPr>
          <w:bCs/>
        </w:rPr>
        <w:br/>
      </w:r>
      <w:r w:rsidRPr="00827F84">
        <w:br/>
        <w:t xml:space="preserve">The ELIAS System </w:t>
      </w:r>
      <w:r w:rsidR="00E64DCB" w:rsidRPr="0078130F">
        <w:t>shall</w:t>
      </w:r>
      <w:r w:rsidRPr="0078130F">
        <w:t xml:space="preserve"> meet CMS certification requirements</w:t>
      </w:r>
      <w:r w:rsidRPr="00827F84">
        <w:t xml:space="preserve"> for Enhanced Federal Financial Participation (FFP). The Eligibility System must also meet USDA/FNS, and ACF certification for standard FFP. The </w:t>
      </w:r>
      <w:r w:rsidR="005E45DD" w:rsidRPr="00827F84">
        <w:t>M</w:t>
      </w:r>
      <w:r w:rsidRPr="00827F84">
        <w:t xml:space="preserve">aintenance and </w:t>
      </w:r>
      <w:r w:rsidR="005E45DD" w:rsidRPr="00827F84">
        <w:t>O</w:t>
      </w:r>
      <w:r w:rsidRPr="00827F84">
        <w:t>perations (M&amp;O) must include the requirements identified in RFP Section 1.</w:t>
      </w:r>
      <w:r w:rsidR="004B17CA">
        <w:t xml:space="preserve">4.1.5 </w:t>
      </w:r>
      <w:r w:rsidRPr="00827F84">
        <w:t>Technical Requirements, upon review and certification by</w:t>
      </w:r>
      <w:r w:rsidRPr="00827F84">
        <w:rPr>
          <w:b/>
          <w:i/>
        </w:rPr>
        <w:t xml:space="preserve"> </w:t>
      </w:r>
      <w:r w:rsidRPr="00827F84">
        <w:t>CMS, USDA/FNS, and ACF.</w:t>
      </w:r>
    </w:p>
    <w:p w14:paraId="5574FAA2" w14:textId="3647F918" w:rsidR="003F5D45" w:rsidRPr="00827F84" w:rsidRDefault="003F5D45" w:rsidP="003F5D45">
      <w:pPr>
        <w:jc w:val="left"/>
      </w:pPr>
      <w:r w:rsidRPr="00827F84">
        <w:br/>
      </w:r>
      <w:bookmarkStart w:id="20" w:name="_Toc86410718"/>
      <w:r w:rsidRPr="0078130F">
        <w:rPr>
          <w:rStyle w:val="Heading1Char"/>
          <w:rFonts w:ascii="Times New Roman" w:hAnsi="Times New Roman"/>
          <w:i/>
          <w:iCs/>
          <w:sz w:val="22"/>
          <w:szCs w:val="22"/>
        </w:rPr>
        <w:t>Legal Authority</w:t>
      </w:r>
      <w:r w:rsidR="00E23FD0" w:rsidRPr="0078130F">
        <w:rPr>
          <w:rStyle w:val="Heading1Char"/>
          <w:rFonts w:ascii="Times New Roman" w:hAnsi="Times New Roman"/>
          <w:i/>
          <w:iCs/>
          <w:sz w:val="22"/>
          <w:szCs w:val="22"/>
        </w:rPr>
        <w:t>.</w:t>
      </w:r>
      <w:bookmarkEnd w:id="20"/>
      <w:r w:rsidRPr="00827F84">
        <w:br/>
        <w:t xml:space="preserve">This RFP is issued under the authority of Titles XIX and XXI of the Social Security Act (as amended), the regulations issued under the authority thereof, mandatory provisions of the ACA, and the Code of Iowa and rules of the </w:t>
      </w:r>
      <w:r w:rsidR="004B3235" w:rsidRPr="00827F84">
        <w:t>Office of the Chief Information Officer</w:t>
      </w:r>
      <w:r w:rsidR="004B3235" w:rsidRPr="00827F84" w:rsidDel="004B3235">
        <w:t xml:space="preserve"> </w:t>
      </w:r>
      <w:r w:rsidR="00D912B2" w:rsidRPr="00827F84">
        <w:t>(OCIO)</w:t>
      </w:r>
      <w:r w:rsidRPr="00827F84">
        <w:t xml:space="preserve"> and Iowa Department of Human Services (DHS) related to Medicaid, </w:t>
      </w:r>
      <w:r w:rsidRPr="00827F84">
        <w:rPr>
          <w:i/>
          <w:iCs/>
        </w:rPr>
        <w:t xml:space="preserve">hawk-i </w:t>
      </w:r>
      <w:r w:rsidRPr="00827F84">
        <w:t xml:space="preserve">(CHIP), SNAP, TANF, and Childcare assistance. The submission of a valid bid proposal by any Bidder will constitute admission of such knowledge on the part of the Bidder. </w:t>
      </w:r>
    </w:p>
    <w:p w14:paraId="03BFF6E4" w14:textId="77777777" w:rsidR="003F5D45" w:rsidRPr="00827F84" w:rsidRDefault="003F5D45" w:rsidP="003F5D45">
      <w:pPr>
        <w:jc w:val="left"/>
      </w:pPr>
    </w:p>
    <w:p w14:paraId="766F3ABA" w14:textId="77777777" w:rsidR="00926FB9" w:rsidRPr="00827F84" w:rsidRDefault="003F5D45" w:rsidP="003F5D45">
      <w:pPr>
        <w:jc w:val="left"/>
      </w:pPr>
      <w:r w:rsidRPr="00827F84">
        <w:t>Title XIX purposes, "systems mechanization" and "mechanized claims processing and information retrieval systems" is identified in section 1903(a)(3) of the Social Security Act (the Act) and defined in regulation at 42 C.F.R. § 433.111.</w:t>
      </w:r>
      <w:r w:rsidRPr="00827F84">
        <w:br/>
      </w:r>
    </w:p>
    <w:p w14:paraId="39D1FEDF" w14:textId="7932409E" w:rsidR="00F462D7" w:rsidRPr="00827F84" w:rsidRDefault="003F5D45" w:rsidP="003F5D45">
      <w:pPr>
        <w:jc w:val="left"/>
      </w:pPr>
      <w:r w:rsidRPr="00827F84">
        <w:t xml:space="preserve">Section 1903(a)(3) of the Act provides for </w:t>
      </w:r>
      <w:r w:rsidR="005E45DD" w:rsidRPr="00827F84">
        <w:t>F</w:t>
      </w:r>
      <w:r w:rsidRPr="00827F84">
        <w:t xml:space="preserve">ederal </w:t>
      </w:r>
      <w:r w:rsidR="005E45DD" w:rsidRPr="00827F84">
        <w:t>F</w:t>
      </w:r>
      <w:r w:rsidRPr="00827F84">
        <w:t xml:space="preserve">inancial </w:t>
      </w:r>
      <w:r w:rsidR="005E45DD" w:rsidRPr="00827F84">
        <w:t>P</w:t>
      </w:r>
      <w:r w:rsidRPr="00827F84">
        <w:t>articipation (FFP) in State expenditures for the design, development, or installation of mechanized claims processing and information retrieval systems and for the operation of certain systems. Additional HHS regulations and CMS procedures for implementing these regulations are in 42 C.F.R. part 433; 45 C.F.R. part 75; 45 C.F.R. part 95, subpart F; part 11, State Medicaid Manual;</w:t>
      </w:r>
      <w:r w:rsidRPr="00827F84">
        <w:rPr>
          <w:b/>
          <w:i/>
        </w:rPr>
        <w:t xml:space="preserve"> </w:t>
      </w:r>
      <w:r w:rsidRPr="00827F84">
        <w:t>CMS sub-regulatory guidance; and Section 1903(r) of the Act, which imposes certain standards and conditions on mechanized claims processing and information retrieval systems (including eligibility determination systems) in order for these systems to be eligible for Federal funding under section 1903(a) of the Act.</w:t>
      </w:r>
    </w:p>
    <w:p w14:paraId="4B354AF3" w14:textId="77777777" w:rsidR="00F462D7" w:rsidRPr="00827F84" w:rsidRDefault="00F462D7" w:rsidP="003F5D45">
      <w:pPr>
        <w:jc w:val="left"/>
      </w:pPr>
    </w:p>
    <w:p w14:paraId="3261BD3E" w14:textId="77777777" w:rsidR="00F462D7" w:rsidRPr="00827F84" w:rsidRDefault="00F462D7" w:rsidP="003F5D45">
      <w:pPr>
        <w:jc w:val="left"/>
      </w:pPr>
      <w:r w:rsidRPr="00827F84">
        <w:t>United States Department of Agriculture (USDA) Food and Nutrition Service (FNS) applicable requirements:</w:t>
      </w:r>
    </w:p>
    <w:p w14:paraId="4D585722" w14:textId="77777777" w:rsidR="00B91F43" w:rsidRPr="00827F84" w:rsidRDefault="00F462D7" w:rsidP="00940218">
      <w:pPr>
        <w:pStyle w:val="ListParagraph"/>
        <w:numPr>
          <w:ilvl w:val="0"/>
          <w:numId w:val="141"/>
        </w:numPr>
      </w:pPr>
      <w:r w:rsidRPr="00827F84">
        <w:t>7 CFR 277.18 – APD, procurement and testing requirements</w:t>
      </w:r>
    </w:p>
    <w:p w14:paraId="170AD986" w14:textId="77777777" w:rsidR="00B91F43" w:rsidRPr="00827F84" w:rsidRDefault="00F462D7" w:rsidP="00940218">
      <w:pPr>
        <w:pStyle w:val="ListParagraph"/>
        <w:numPr>
          <w:ilvl w:val="0"/>
          <w:numId w:val="141"/>
        </w:numPr>
      </w:pPr>
      <w:r w:rsidRPr="00827F84">
        <w:t>FNS Handbook 901 - United States Department of Agriculture (USDA) Food and Nutrition Service (FNS) applicable requirements (https://www.fns.usda.gov/apd/fns-handbook-901-v2-advance-planning-documents) for Supplemental Nutrition Assistance Program (SNAP)</w:t>
      </w:r>
    </w:p>
    <w:p w14:paraId="2469DE00" w14:textId="56B64F10" w:rsidR="00B91F43" w:rsidRPr="00827F84" w:rsidRDefault="00F462D7" w:rsidP="00940218">
      <w:pPr>
        <w:pStyle w:val="ListParagraph"/>
        <w:numPr>
          <w:ilvl w:val="0"/>
          <w:numId w:val="141"/>
        </w:numPr>
      </w:pPr>
      <w:r w:rsidRPr="00827F84">
        <w:t>FNS E&amp;T State Plan Handbook: https://www.fns.usda.gov/snap/et-state-plan-handbook</w:t>
      </w:r>
    </w:p>
    <w:p w14:paraId="139154E4" w14:textId="4127B872" w:rsidR="00B91F43" w:rsidRPr="00827F84" w:rsidRDefault="00F462D7" w:rsidP="00940218">
      <w:pPr>
        <w:pStyle w:val="ListParagraph"/>
        <w:numPr>
          <w:ilvl w:val="0"/>
          <w:numId w:val="141"/>
        </w:numPr>
      </w:pPr>
      <w:r w:rsidRPr="00827F84">
        <w:t xml:space="preserve">7 CFR 277.15 - SNAP Review of Major Change in Program Design and Management Evaluation Systems: </w:t>
      </w:r>
      <w:hyperlink r:id="rId10" w:history="1">
        <w:r w:rsidR="00B91F43" w:rsidRPr="00827F84">
          <w:rPr>
            <w:rStyle w:val="Hyperlink"/>
          </w:rPr>
          <w:t>https://www.fns.usda.gov/snap/fr-011916</w:t>
        </w:r>
      </w:hyperlink>
    </w:p>
    <w:p w14:paraId="7DFDF05D" w14:textId="06C40752" w:rsidR="00B91F43" w:rsidRPr="00827F84" w:rsidRDefault="00F462D7" w:rsidP="00940218">
      <w:pPr>
        <w:pStyle w:val="ListParagraph"/>
        <w:numPr>
          <w:ilvl w:val="0"/>
          <w:numId w:val="141"/>
        </w:numPr>
      </w:pPr>
      <w:r w:rsidRPr="00827F84">
        <w:t xml:space="preserve">FNS Test Plan requirements: </w:t>
      </w:r>
      <w:hyperlink r:id="rId11" w:history="1">
        <w:r w:rsidR="00B91F43" w:rsidRPr="00827F84">
          <w:rPr>
            <w:rStyle w:val="Hyperlink"/>
          </w:rPr>
          <w:t>https://www.fns.usda.gov/apd/new-rule-system-testing</w:t>
        </w:r>
      </w:hyperlink>
    </w:p>
    <w:p w14:paraId="3E7E4177" w14:textId="77777777" w:rsidR="00B91F43" w:rsidRPr="00827F84" w:rsidRDefault="00F462D7" w:rsidP="00940218">
      <w:pPr>
        <w:pStyle w:val="ListParagraph"/>
        <w:numPr>
          <w:ilvl w:val="0"/>
          <w:numId w:val="141"/>
        </w:numPr>
      </w:pPr>
      <w:r w:rsidRPr="00827F84">
        <w:t>2 CFR 200 – procurement requirements</w:t>
      </w:r>
    </w:p>
    <w:p w14:paraId="242CF0BA" w14:textId="17E5E643" w:rsidR="003F5D45" w:rsidRPr="00827F84" w:rsidRDefault="00F462D7" w:rsidP="0078130F">
      <w:pPr>
        <w:pStyle w:val="ListParagraph"/>
        <w:numPr>
          <w:ilvl w:val="0"/>
          <w:numId w:val="141"/>
        </w:numPr>
      </w:pPr>
      <w:r w:rsidRPr="00827F84">
        <w:lastRenderedPageBreak/>
        <w:t>7 CFR 272.1(c) – applicable safeguard requirements</w:t>
      </w:r>
      <w:r w:rsidR="003F5D45" w:rsidRPr="00827F84">
        <w:t xml:space="preserve"> </w:t>
      </w:r>
    </w:p>
    <w:p w14:paraId="6B1BCC7C" w14:textId="77777777" w:rsidR="003F5D45" w:rsidRPr="00827F84" w:rsidRDefault="003F5D45" w:rsidP="003F5D45">
      <w:pPr>
        <w:jc w:val="left"/>
        <w:rPr>
          <w:b/>
        </w:rPr>
      </w:pPr>
    </w:p>
    <w:p w14:paraId="2480A4BD" w14:textId="77777777" w:rsidR="003F5D45" w:rsidRPr="00827F84" w:rsidRDefault="003F5D45" w:rsidP="003F5D45">
      <w:pPr>
        <w:pStyle w:val="Heading1"/>
        <w:rPr>
          <w:i/>
        </w:rPr>
      </w:pPr>
      <w:bookmarkStart w:id="21" w:name="_Toc86410719"/>
      <w:r w:rsidRPr="00827F84">
        <w:rPr>
          <w:i/>
        </w:rPr>
        <w:t>Duration of Contract.</w:t>
      </w:r>
      <w:bookmarkEnd w:id="21"/>
    </w:p>
    <w:p w14:paraId="185A79E6" w14:textId="3FDD3F1D" w:rsidR="00E23FD0" w:rsidRPr="00827F84" w:rsidRDefault="003F5D45" w:rsidP="003F5D45">
      <w:pPr>
        <w:jc w:val="left"/>
      </w:pPr>
      <w:r w:rsidRPr="00827F84">
        <w:t xml:space="preserve">The Agency anticipates executing a contract that will have an initial </w:t>
      </w:r>
      <w:r w:rsidR="00E060D0" w:rsidRPr="00827F84">
        <w:rPr>
          <w:bCs/>
        </w:rPr>
        <w:t>six-year</w:t>
      </w:r>
      <w:r w:rsidRPr="00827F84">
        <w:rPr>
          <w:bCs/>
        </w:rPr>
        <w:t xml:space="preserve"> </w:t>
      </w:r>
      <w:r w:rsidRPr="00827F84">
        <w:t xml:space="preserve">contract term with the ability to extend the contract for </w:t>
      </w:r>
      <w:r w:rsidR="00E060D0" w:rsidRPr="00827F84">
        <w:t>four</w:t>
      </w:r>
      <w:r w:rsidRPr="00827F84">
        <w:rPr>
          <w:b/>
          <w:bCs/>
        </w:rPr>
        <w:t xml:space="preserve"> </w:t>
      </w:r>
      <w:r w:rsidRPr="00827F84">
        <w:t xml:space="preserve">additional </w:t>
      </w:r>
      <w:r w:rsidR="00E060D0" w:rsidRPr="00827F84">
        <w:t>one</w:t>
      </w:r>
      <w:r w:rsidR="00E060D0" w:rsidRPr="00827F84">
        <w:rPr>
          <w:b/>
          <w:bCs/>
        </w:rPr>
        <w:t>-</w:t>
      </w:r>
      <w:r w:rsidRPr="00827F84">
        <w:t xml:space="preserve">year terms.  The Agency will have the sole discretion to extend the contract.  </w:t>
      </w:r>
      <w:r w:rsidR="001439D6" w:rsidRPr="00827F84">
        <w:t>The ability of the Agency to enter</w:t>
      </w:r>
      <w:r w:rsidR="0081072D">
        <w:t xml:space="preserve"> </w:t>
      </w:r>
      <w:r w:rsidR="001439D6" w:rsidRPr="00827F84">
        <w:t xml:space="preserve">into </w:t>
      </w:r>
      <w:r w:rsidR="00312DD4" w:rsidRPr="00827F84">
        <w:t>contracts with up to a</w:t>
      </w:r>
      <w:r w:rsidR="001439D6" w:rsidRPr="00827F84">
        <w:t xml:space="preserve"> </w:t>
      </w:r>
      <w:r w:rsidR="00E649AA" w:rsidRPr="00827F84">
        <w:t>10-year</w:t>
      </w:r>
      <w:r w:rsidR="001439D6" w:rsidRPr="00827F84">
        <w:t xml:space="preserve"> </w:t>
      </w:r>
      <w:r w:rsidR="00312DD4" w:rsidRPr="00827F84">
        <w:t>duration</w:t>
      </w:r>
      <w:r w:rsidR="001439D6" w:rsidRPr="00827F84">
        <w:t xml:space="preserve"> for IT Procurement is delegated </w:t>
      </w:r>
      <w:r w:rsidR="00276B6C" w:rsidRPr="00827F84">
        <w:t>to the Agency by the Iowa Office of the Chief Information Officer.</w:t>
      </w:r>
    </w:p>
    <w:p w14:paraId="108CE463" w14:textId="77777777" w:rsidR="00772E76" w:rsidRPr="00827F84" w:rsidRDefault="00772E76" w:rsidP="003F5D45">
      <w:pPr>
        <w:jc w:val="left"/>
      </w:pPr>
      <w:r w:rsidRPr="00827F84">
        <w:t xml:space="preserve"> </w:t>
      </w:r>
    </w:p>
    <w:p w14:paraId="1FF3B760" w14:textId="74EE71DA" w:rsidR="009F1B76" w:rsidRPr="00DC65A9" w:rsidRDefault="0031041D" w:rsidP="00DC65A9">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bCs w:val="0"/>
        </w:rPr>
      </w:pPr>
      <w:bookmarkStart w:id="22" w:name="_Toc86410720"/>
      <w:r w:rsidRPr="00DC65A9">
        <w:t>Procurement Timetable</w:t>
      </w:r>
      <w:bookmarkEnd w:id="22"/>
    </w:p>
    <w:p w14:paraId="06023BAA" w14:textId="7616BECE" w:rsidR="00026E7F" w:rsidRPr="00A7523B" w:rsidRDefault="00772E76" w:rsidP="00026E7F">
      <w:pPr>
        <w:ind w:right="-187"/>
        <w:jc w:val="left"/>
        <w:rPr>
          <w:b/>
          <w:bCs/>
        </w:rPr>
      </w:pPr>
      <w:r w:rsidRPr="00827F84">
        <w:rPr>
          <w:bCs/>
        </w:rPr>
        <w:t xml:space="preserve">There are no exceptions to any deadlines for the Bidder; however, the Agency reserves the right to change the dates.  Times provided are in Central </w:t>
      </w:r>
      <w:r w:rsidR="00FA1DA3" w:rsidRPr="00827F84">
        <w:rPr>
          <w:bCs/>
        </w:rPr>
        <w:t xml:space="preserve">Standard </w:t>
      </w:r>
      <w:r w:rsidRPr="00827F84">
        <w:rPr>
          <w:bCs/>
        </w:rPr>
        <w:t>Time</w:t>
      </w:r>
      <w:r w:rsidR="00FA1DA3" w:rsidRPr="00827F84">
        <w:rPr>
          <w:bCs/>
        </w:rPr>
        <w:t xml:space="preserve"> (CST)</w:t>
      </w:r>
      <w:r w:rsidRPr="00827F84">
        <w:rPr>
          <w:bCs/>
        </w:rPr>
        <w:t>.</w:t>
      </w:r>
      <w:r w:rsidR="003F5D45" w:rsidRPr="00827F84">
        <w:rPr>
          <w:b/>
          <w:bCs/>
          <w:color w:val="FF0000"/>
        </w:rPr>
        <w:t xml:space="preserve"> </w:t>
      </w:r>
      <w:bookmarkStart w:id="23" w:name="_Toc265506271"/>
      <w:bookmarkStart w:id="24" w:name="_Toc265506377"/>
      <w:bookmarkStart w:id="25" w:name="_Toc265506430"/>
      <w:bookmarkStart w:id="26" w:name="_Toc265506680"/>
      <w:bookmarkStart w:id="27" w:name="_Toc265507114"/>
      <w:bookmarkStart w:id="28" w:name="_Toc265564570"/>
      <w:bookmarkStart w:id="29" w:name="_Toc265580862"/>
      <w:r w:rsidR="0052379D" w:rsidRPr="00A7523B">
        <w:rPr>
          <w:b/>
          <w:bCs/>
        </w:rPr>
        <w:t>For more information regarding the events listed below, please see Section 2 of this RFP.</w:t>
      </w:r>
    </w:p>
    <w:p w14:paraId="0B53E5B3" w14:textId="77777777" w:rsidR="009F1B76" w:rsidRPr="00827F84" w:rsidRDefault="009F1B76" w:rsidP="00026E7F">
      <w:pPr>
        <w:ind w:right="-187"/>
        <w:jc w:val="left"/>
      </w:pPr>
    </w:p>
    <w:tbl>
      <w:tblPr>
        <w:tblW w:w="93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7"/>
        <w:gridCol w:w="3420"/>
      </w:tblGrid>
      <w:tr w:rsidR="00026E7F" w:rsidRPr="00827F84" w14:paraId="03FADB41" w14:textId="77777777" w:rsidTr="00DC65A9">
        <w:tc>
          <w:tcPr>
            <w:tcW w:w="5917" w:type="dxa"/>
            <w:shd w:val="clear" w:color="auto" w:fill="auto"/>
          </w:tcPr>
          <w:p w14:paraId="1EB79E1C" w14:textId="77777777" w:rsidR="00026E7F" w:rsidRPr="0078130F" w:rsidRDefault="00026E7F" w:rsidP="004844B7">
            <w:pPr>
              <w:pStyle w:val="Header"/>
              <w:tabs>
                <w:tab w:val="clear" w:pos="4320"/>
                <w:tab w:val="clear" w:pos="8640"/>
              </w:tabs>
              <w:jc w:val="left"/>
              <w:rPr>
                <w:b/>
                <w:bCs/>
              </w:rPr>
            </w:pPr>
            <w:r w:rsidRPr="0078130F">
              <w:rPr>
                <w:b/>
                <w:bCs/>
              </w:rPr>
              <w:t>Event</w:t>
            </w:r>
          </w:p>
        </w:tc>
        <w:tc>
          <w:tcPr>
            <w:tcW w:w="3420" w:type="dxa"/>
            <w:shd w:val="clear" w:color="auto" w:fill="auto"/>
          </w:tcPr>
          <w:p w14:paraId="0539583D" w14:textId="77777777" w:rsidR="00026E7F" w:rsidRPr="0078130F" w:rsidRDefault="00026E7F" w:rsidP="004844B7">
            <w:pPr>
              <w:pStyle w:val="Header"/>
              <w:tabs>
                <w:tab w:val="clear" w:pos="4320"/>
                <w:tab w:val="clear" w:pos="8640"/>
              </w:tabs>
              <w:jc w:val="left"/>
              <w:rPr>
                <w:b/>
                <w:bCs/>
              </w:rPr>
            </w:pPr>
            <w:r w:rsidRPr="0078130F">
              <w:rPr>
                <w:b/>
                <w:bCs/>
              </w:rPr>
              <w:t>Date</w:t>
            </w:r>
          </w:p>
        </w:tc>
      </w:tr>
      <w:tr w:rsidR="00026E7F" w:rsidRPr="00827F84" w14:paraId="22D83137" w14:textId="77777777" w:rsidTr="00DF509B">
        <w:tc>
          <w:tcPr>
            <w:tcW w:w="5917" w:type="dxa"/>
          </w:tcPr>
          <w:p w14:paraId="49B9FDD7" w14:textId="77777777" w:rsidR="00026E7F" w:rsidRPr="00827F84" w:rsidRDefault="00026E7F" w:rsidP="004844B7">
            <w:pPr>
              <w:jc w:val="left"/>
              <w:rPr>
                <w:b/>
                <w:bCs/>
              </w:rPr>
            </w:pPr>
            <w:r w:rsidRPr="00827F84">
              <w:t>Agency Issues RFP Notice to Targeted Small Business Website (48 hours):</w:t>
            </w:r>
          </w:p>
        </w:tc>
        <w:tc>
          <w:tcPr>
            <w:tcW w:w="3420" w:type="dxa"/>
          </w:tcPr>
          <w:p w14:paraId="7F4C07E7" w14:textId="6FCD683A" w:rsidR="00026E7F" w:rsidRPr="00827F84" w:rsidRDefault="003F0C45" w:rsidP="004844B7">
            <w:pPr>
              <w:pStyle w:val="Header"/>
              <w:tabs>
                <w:tab w:val="clear" w:pos="4320"/>
                <w:tab w:val="clear" w:pos="8640"/>
              </w:tabs>
              <w:ind w:right="6"/>
              <w:jc w:val="left"/>
            </w:pPr>
            <w:r w:rsidRPr="00827F84">
              <w:t>January 5, 2022</w:t>
            </w:r>
          </w:p>
        </w:tc>
      </w:tr>
      <w:tr w:rsidR="00026E7F" w:rsidRPr="00827F84" w14:paraId="0F8B8100" w14:textId="77777777" w:rsidTr="00DF509B">
        <w:trPr>
          <w:trHeight w:val="287"/>
        </w:trPr>
        <w:tc>
          <w:tcPr>
            <w:tcW w:w="5917" w:type="dxa"/>
          </w:tcPr>
          <w:p w14:paraId="5AE4CE0A" w14:textId="77777777" w:rsidR="00026E7F" w:rsidRPr="00827F84" w:rsidRDefault="00026E7F" w:rsidP="004844B7">
            <w:pPr>
              <w:jc w:val="left"/>
              <w:rPr>
                <w:b/>
                <w:bCs/>
              </w:rPr>
            </w:pPr>
            <w:r w:rsidRPr="00827F84">
              <w:t>Agency Issues RFP to Bid Opportunities Website</w:t>
            </w:r>
          </w:p>
        </w:tc>
        <w:tc>
          <w:tcPr>
            <w:tcW w:w="3420" w:type="dxa"/>
          </w:tcPr>
          <w:p w14:paraId="16C14547" w14:textId="5CC333CD" w:rsidR="00026E7F" w:rsidRPr="00827F84" w:rsidRDefault="003F0C45" w:rsidP="004844B7">
            <w:pPr>
              <w:pStyle w:val="Header"/>
              <w:tabs>
                <w:tab w:val="clear" w:pos="4320"/>
                <w:tab w:val="clear" w:pos="8640"/>
              </w:tabs>
              <w:jc w:val="left"/>
            </w:pPr>
            <w:r w:rsidRPr="00827F84">
              <w:t xml:space="preserve">January </w:t>
            </w:r>
            <w:r w:rsidR="004F0C52" w:rsidRPr="00827F84">
              <w:t>7</w:t>
            </w:r>
            <w:r w:rsidRPr="00827F84">
              <w:t>, 2022</w:t>
            </w:r>
          </w:p>
        </w:tc>
      </w:tr>
      <w:tr w:rsidR="00026E7F" w:rsidRPr="00827F84" w14:paraId="1690B1AC" w14:textId="77777777" w:rsidTr="00DF509B">
        <w:tc>
          <w:tcPr>
            <w:tcW w:w="5917" w:type="dxa"/>
          </w:tcPr>
          <w:p w14:paraId="75E0860F" w14:textId="77777777" w:rsidR="00026E7F" w:rsidRPr="00827F84" w:rsidRDefault="00026E7F" w:rsidP="004844B7">
            <w:pPr>
              <w:pStyle w:val="Header"/>
              <w:tabs>
                <w:tab w:val="clear" w:pos="4320"/>
                <w:tab w:val="clear" w:pos="8640"/>
              </w:tabs>
              <w:jc w:val="left"/>
              <w:rPr>
                <w:b/>
                <w:bCs/>
              </w:rPr>
            </w:pPr>
            <w:r w:rsidRPr="00827F84">
              <w:t xml:space="preserve">Bidder Letter of Intent to Bid Due By </w:t>
            </w:r>
          </w:p>
        </w:tc>
        <w:tc>
          <w:tcPr>
            <w:tcW w:w="3420" w:type="dxa"/>
          </w:tcPr>
          <w:p w14:paraId="4183DBF8" w14:textId="70CDA05F" w:rsidR="00026E7F" w:rsidRPr="00827F84" w:rsidRDefault="003F0C45" w:rsidP="004844B7">
            <w:pPr>
              <w:pStyle w:val="Header"/>
              <w:tabs>
                <w:tab w:val="clear" w:pos="4320"/>
                <w:tab w:val="clear" w:pos="8640"/>
              </w:tabs>
              <w:jc w:val="left"/>
            </w:pPr>
            <w:r w:rsidRPr="00827F84">
              <w:t>January 31, 2022</w:t>
            </w:r>
          </w:p>
          <w:p w14:paraId="7A9A8FEF" w14:textId="5CB261B5" w:rsidR="00026E7F" w:rsidRPr="00827F84" w:rsidRDefault="00026E7F" w:rsidP="004844B7">
            <w:pPr>
              <w:pStyle w:val="Header"/>
              <w:tabs>
                <w:tab w:val="clear" w:pos="4320"/>
                <w:tab w:val="clear" w:pos="8640"/>
              </w:tabs>
              <w:jc w:val="left"/>
            </w:pPr>
            <w:r w:rsidRPr="00827F84">
              <w:t>3:00 p.m.</w:t>
            </w:r>
            <w:r w:rsidR="00500D38" w:rsidRPr="00827F84">
              <w:t xml:space="preserve"> CST</w:t>
            </w:r>
          </w:p>
        </w:tc>
      </w:tr>
      <w:tr w:rsidR="00026E7F" w:rsidRPr="00827F84" w14:paraId="22F76D21" w14:textId="77777777" w:rsidTr="00DF509B">
        <w:trPr>
          <w:trHeight w:val="568"/>
        </w:trPr>
        <w:tc>
          <w:tcPr>
            <w:tcW w:w="5917" w:type="dxa"/>
          </w:tcPr>
          <w:p w14:paraId="47FCD20D" w14:textId="77777777" w:rsidR="00026E7F" w:rsidRPr="00827F84" w:rsidRDefault="00026E7F" w:rsidP="004844B7">
            <w:pPr>
              <w:pStyle w:val="Header"/>
              <w:tabs>
                <w:tab w:val="clear" w:pos="4320"/>
                <w:tab w:val="clear" w:pos="8640"/>
              </w:tabs>
              <w:jc w:val="left"/>
              <w:rPr>
                <w:b/>
                <w:bCs/>
              </w:rPr>
            </w:pPr>
            <w:r w:rsidRPr="00827F84">
              <w:t>Bidder Written Questions Due By</w:t>
            </w:r>
          </w:p>
        </w:tc>
        <w:tc>
          <w:tcPr>
            <w:tcW w:w="3420" w:type="dxa"/>
          </w:tcPr>
          <w:p w14:paraId="491309E6" w14:textId="3AE75F83" w:rsidR="00026E7F" w:rsidRPr="00827F84" w:rsidRDefault="00026E7F" w:rsidP="004844B7">
            <w:pPr>
              <w:pStyle w:val="Header"/>
              <w:tabs>
                <w:tab w:val="clear" w:pos="4320"/>
                <w:tab w:val="clear" w:pos="8640"/>
              </w:tabs>
              <w:jc w:val="left"/>
            </w:pPr>
            <w:r w:rsidRPr="00827F84">
              <w:t xml:space="preserve">Date and Time for First Round of Questions:  </w:t>
            </w:r>
            <w:r w:rsidR="003F0C45" w:rsidRPr="00827F84">
              <w:t>February 14, 2022</w:t>
            </w:r>
          </w:p>
          <w:p w14:paraId="7A6F99D6" w14:textId="20EB899C" w:rsidR="00026E7F" w:rsidRPr="00827F84" w:rsidRDefault="00026E7F" w:rsidP="004844B7">
            <w:pPr>
              <w:pStyle w:val="Header"/>
              <w:tabs>
                <w:tab w:val="clear" w:pos="4320"/>
                <w:tab w:val="clear" w:pos="8640"/>
              </w:tabs>
              <w:jc w:val="left"/>
            </w:pPr>
            <w:r w:rsidRPr="00827F84">
              <w:t>12:00 p.m.</w:t>
            </w:r>
            <w:r w:rsidR="00500D38" w:rsidRPr="00827F84">
              <w:t xml:space="preserve"> CST</w:t>
            </w:r>
          </w:p>
          <w:p w14:paraId="266DAC6B" w14:textId="77777777" w:rsidR="00026E7F" w:rsidRPr="00827F84" w:rsidRDefault="00026E7F" w:rsidP="004844B7">
            <w:pPr>
              <w:pStyle w:val="Header"/>
              <w:tabs>
                <w:tab w:val="clear" w:pos="4320"/>
                <w:tab w:val="clear" w:pos="8640"/>
              </w:tabs>
              <w:jc w:val="left"/>
            </w:pPr>
          </w:p>
          <w:p w14:paraId="587C3A25" w14:textId="36AE5987" w:rsidR="00026E7F" w:rsidRPr="00827F84" w:rsidRDefault="00026E7F" w:rsidP="004844B7">
            <w:pPr>
              <w:pStyle w:val="Header"/>
              <w:tabs>
                <w:tab w:val="clear" w:pos="4320"/>
                <w:tab w:val="clear" w:pos="8640"/>
              </w:tabs>
              <w:jc w:val="left"/>
            </w:pPr>
            <w:r w:rsidRPr="00827F84">
              <w:t xml:space="preserve">Date and Time for Second Round of Questions:  </w:t>
            </w:r>
            <w:r w:rsidR="003F0C45" w:rsidRPr="00827F84">
              <w:t>March 1, 2022</w:t>
            </w:r>
          </w:p>
          <w:p w14:paraId="30CF7CE7" w14:textId="62B0C03E" w:rsidR="00026E7F" w:rsidRPr="00827F84" w:rsidRDefault="00026E7F" w:rsidP="004844B7">
            <w:pPr>
              <w:pStyle w:val="Header"/>
              <w:tabs>
                <w:tab w:val="clear" w:pos="4320"/>
                <w:tab w:val="clear" w:pos="8640"/>
              </w:tabs>
              <w:jc w:val="left"/>
            </w:pPr>
            <w:r w:rsidRPr="00827F84">
              <w:t>12:00 p.m.</w:t>
            </w:r>
            <w:r w:rsidR="00500D38" w:rsidRPr="00827F84">
              <w:t xml:space="preserve"> CST</w:t>
            </w:r>
          </w:p>
        </w:tc>
      </w:tr>
      <w:tr w:rsidR="00026E7F" w:rsidRPr="00827F84" w14:paraId="687C79DC" w14:textId="77777777" w:rsidTr="00DF509B">
        <w:tc>
          <w:tcPr>
            <w:tcW w:w="5917" w:type="dxa"/>
          </w:tcPr>
          <w:p w14:paraId="09226235" w14:textId="77777777" w:rsidR="00026E7F" w:rsidRPr="00827F84" w:rsidRDefault="00026E7F" w:rsidP="004844B7">
            <w:pPr>
              <w:pStyle w:val="Header"/>
              <w:tabs>
                <w:tab w:val="clear" w:pos="4320"/>
                <w:tab w:val="clear" w:pos="8640"/>
              </w:tabs>
              <w:jc w:val="left"/>
            </w:pPr>
            <w:r w:rsidRPr="00827F84">
              <w:t>Agency Responses to Questions Issued By</w:t>
            </w:r>
          </w:p>
        </w:tc>
        <w:tc>
          <w:tcPr>
            <w:tcW w:w="3420" w:type="dxa"/>
          </w:tcPr>
          <w:p w14:paraId="071E4F38" w14:textId="69AD5856" w:rsidR="00026E7F" w:rsidRPr="00827F84" w:rsidRDefault="00026E7F" w:rsidP="004844B7">
            <w:pPr>
              <w:pStyle w:val="Header"/>
              <w:tabs>
                <w:tab w:val="clear" w:pos="4320"/>
                <w:tab w:val="clear" w:pos="8640"/>
              </w:tabs>
              <w:jc w:val="left"/>
            </w:pPr>
            <w:r w:rsidRPr="00827F84">
              <w:t xml:space="preserve">Date for First Round of Responses:  </w:t>
            </w:r>
            <w:r w:rsidR="003F0C45" w:rsidRPr="00827F84">
              <w:t>February 21, 2022</w:t>
            </w:r>
            <w:r w:rsidRPr="00827F84">
              <w:t xml:space="preserve"> </w:t>
            </w:r>
          </w:p>
          <w:p w14:paraId="30D1C128" w14:textId="77777777" w:rsidR="00026E7F" w:rsidRPr="00827F84" w:rsidRDefault="00026E7F" w:rsidP="004844B7">
            <w:pPr>
              <w:pStyle w:val="Header"/>
              <w:tabs>
                <w:tab w:val="clear" w:pos="4320"/>
                <w:tab w:val="clear" w:pos="8640"/>
              </w:tabs>
              <w:jc w:val="left"/>
            </w:pPr>
          </w:p>
          <w:p w14:paraId="79EBDCA4" w14:textId="6394B540" w:rsidR="00026E7F" w:rsidRPr="00827F84" w:rsidRDefault="00026E7F" w:rsidP="00FF6184">
            <w:pPr>
              <w:pStyle w:val="Header"/>
              <w:tabs>
                <w:tab w:val="clear" w:pos="4320"/>
                <w:tab w:val="clear" w:pos="8640"/>
              </w:tabs>
              <w:jc w:val="left"/>
            </w:pPr>
            <w:r w:rsidRPr="00827F84">
              <w:t xml:space="preserve">Date for Second Round of Responses:  </w:t>
            </w:r>
            <w:r w:rsidR="003F0C45" w:rsidRPr="00827F84">
              <w:t>March 8, 2022</w:t>
            </w:r>
          </w:p>
        </w:tc>
      </w:tr>
      <w:tr w:rsidR="00026E7F" w:rsidRPr="00827F84" w14:paraId="16BFA2D5" w14:textId="77777777" w:rsidTr="00DF509B">
        <w:tc>
          <w:tcPr>
            <w:tcW w:w="5917" w:type="dxa"/>
          </w:tcPr>
          <w:p w14:paraId="0A5BD78C" w14:textId="77777777" w:rsidR="00026E7F" w:rsidRPr="00827F84" w:rsidRDefault="00026E7F" w:rsidP="004844B7">
            <w:pPr>
              <w:pStyle w:val="Header"/>
              <w:tabs>
                <w:tab w:val="clear" w:pos="4320"/>
                <w:tab w:val="clear" w:pos="8640"/>
              </w:tabs>
              <w:jc w:val="left"/>
              <w:rPr>
                <w:b/>
                <w:bCs/>
              </w:rPr>
            </w:pPr>
            <w:r w:rsidRPr="00827F84">
              <w:rPr>
                <w:b/>
              </w:rPr>
              <w:t>Bidder Proposals and any Amendments to Proposals Due By</w:t>
            </w:r>
          </w:p>
        </w:tc>
        <w:tc>
          <w:tcPr>
            <w:tcW w:w="3420" w:type="dxa"/>
          </w:tcPr>
          <w:p w14:paraId="0068DB8C" w14:textId="506B13F6" w:rsidR="00026E7F" w:rsidRPr="00827F84" w:rsidRDefault="003F0C45" w:rsidP="004844B7">
            <w:pPr>
              <w:pStyle w:val="Header"/>
              <w:tabs>
                <w:tab w:val="clear" w:pos="4320"/>
                <w:tab w:val="clear" w:pos="8640"/>
              </w:tabs>
              <w:jc w:val="left"/>
            </w:pPr>
            <w:r w:rsidRPr="00827F84">
              <w:t>April 11</w:t>
            </w:r>
            <w:r w:rsidR="00026E7F" w:rsidRPr="00827F84">
              <w:t xml:space="preserve">, </w:t>
            </w:r>
            <w:r w:rsidR="00FF6184" w:rsidRPr="00827F84">
              <w:t>2022</w:t>
            </w:r>
          </w:p>
          <w:p w14:paraId="51BB3A7D" w14:textId="0BA6E702" w:rsidR="00026E7F" w:rsidRPr="00827F84" w:rsidRDefault="00A87A75" w:rsidP="004844B7">
            <w:pPr>
              <w:pStyle w:val="Header"/>
              <w:tabs>
                <w:tab w:val="clear" w:pos="4320"/>
                <w:tab w:val="clear" w:pos="8640"/>
              </w:tabs>
              <w:jc w:val="left"/>
            </w:pPr>
            <w:r w:rsidRPr="00827F84">
              <w:t>12</w:t>
            </w:r>
            <w:r w:rsidR="00026E7F" w:rsidRPr="00827F84">
              <w:t>:00 p.m.</w:t>
            </w:r>
            <w:r w:rsidR="00500D38" w:rsidRPr="00827F84">
              <w:t xml:space="preserve"> CST</w:t>
            </w:r>
          </w:p>
        </w:tc>
      </w:tr>
      <w:tr w:rsidR="00026E7F" w:rsidRPr="00827F84" w14:paraId="4E8E6EE5" w14:textId="77777777" w:rsidTr="00DF509B">
        <w:trPr>
          <w:trHeight w:val="273"/>
        </w:trPr>
        <w:tc>
          <w:tcPr>
            <w:tcW w:w="5917" w:type="dxa"/>
          </w:tcPr>
          <w:p w14:paraId="50D689F0" w14:textId="77777777" w:rsidR="00026E7F" w:rsidRPr="00827F84" w:rsidRDefault="00026E7F" w:rsidP="004844B7">
            <w:pPr>
              <w:jc w:val="left"/>
              <w:rPr>
                <w:b/>
                <w:bCs/>
              </w:rPr>
            </w:pPr>
            <w:r w:rsidRPr="00827F84">
              <w:t xml:space="preserve">Agency Announces Apparent Successful Bidder/Notice of Intent to Award </w:t>
            </w:r>
          </w:p>
        </w:tc>
        <w:tc>
          <w:tcPr>
            <w:tcW w:w="3420" w:type="dxa"/>
          </w:tcPr>
          <w:p w14:paraId="51769DBE" w14:textId="36E994D7" w:rsidR="00026E7F" w:rsidRPr="00827F84" w:rsidRDefault="003F0C45">
            <w:pPr>
              <w:pStyle w:val="Header"/>
              <w:tabs>
                <w:tab w:val="clear" w:pos="4320"/>
                <w:tab w:val="clear" w:pos="8640"/>
              </w:tabs>
              <w:jc w:val="left"/>
            </w:pPr>
            <w:r w:rsidRPr="00827F84">
              <w:t>June 1</w:t>
            </w:r>
            <w:r w:rsidR="00026E7F" w:rsidRPr="00827F84">
              <w:t>, 2022</w:t>
            </w:r>
          </w:p>
        </w:tc>
      </w:tr>
      <w:tr w:rsidR="00026E7F" w:rsidRPr="00827F84" w14:paraId="6F98426B" w14:textId="77777777" w:rsidTr="00DF509B">
        <w:trPr>
          <w:trHeight w:val="516"/>
        </w:trPr>
        <w:tc>
          <w:tcPr>
            <w:tcW w:w="5917" w:type="dxa"/>
          </w:tcPr>
          <w:p w14:paraId="49411E1C" w14:textId="77777777" w:rsidR="00026E7F" w:rsidRPr="00827F84" w:rsidRDefault="00026E7F" w:rsidP="004844B7">
            <w:pPr>
              <w:jc w:val="left"/>
              <w:rPr>
                <w:b/>
                <w:bCs/>
              </w:rPr>
            </w:pPr>
            <w:r w:rsidRPr="00827F84">
              <w:t xml:space="preserve">Contract Negotiations and Execution of the Contract Completed </w:t>
            </w:r>
          </w:p>
        </w:tc>
        <w:tc>
          <w:tcPr>
            <w:tcW w:w="3420" w:type="dxa"/>
          </w:tcPr>
          <w:p w14:paraId="622CE69F" w14:textId="0AC93C50" w:rsidR="00026E7F" w:rsidRPr="00827F84" w:rsidRDefault="00A7523B" w:rsidP="004844B7">
            <w:pPr>
              <w:pStyle w:val="Header"/>
              <w:tabs>
                <w:tab w:val="clear" w:pos="4320"/>
                <w:tab w:val="clear" w:pos="8640"/>
              </w:tabs>
              <w:jc w:val="left"/>
            </w:pPr>
            <w:r>
              <w:t>August 29, 2022</w:t>
            </w:r>
          </w:p>
        </w:tc>
      </w:tr>
      <w:tr w:rsidR="003F0C45" w:rsidRPr="00827F84" w14:paraId="43F759A9" w14:textId="77777777" w:rsidTr="00DF509B">
        <w:trPr>
          <w:trHeight w:val="516"/>
        </w:trPr>
        <w:tc>
          <w:tcPr>
            <w:tcW w:w="5917" w:type="dxa"/>
          </w:tcPr>
          <w:p w14:paraId="3D17062C" w14:textId="010DB3A5" w:rsidR="003F0C45" w:rsidRPr="00827F84" w:rsidRDefault="003F0C45" w:rsidP="003F0C45">
            <w:pPr>
              <w:jc w:val="left"/>
            </w:pPr>
            <w:r w:rsidRPr="00827F84">
              <w:t>Anticipated Start Date for Transition Phase</w:t>
            </w:r>
          </w:p>
        </w:tc>
        <w:tc>
          <w:tcPr>
            <w:tcW w:w="3420" w:type="dxa"/>
          </w:tcPr>
          <w:p w14:paraId="37549C27" w14:textId="651B72A5" w:rsidR="003F0C45" w:rsidRPr="00827F84" w:rsidRDefault="00A7523B" w:rsidP="003F0C45">
            <w:pPr>
              <w:pStyle w:val="Header"/>
              <w:tabs>
                <w:tab w:val="clear" w:pos="4320"/>
                <w:tab w:val="clear" w:pos="8640"/>
              </w:tabs>
              <w:jc w:val="left"/>
            </w:pPr>
            <w:r>
              <w:t>August 29, 2022</w:t>
            </w:r>
          </w:p>
        </w:tc>
      </w:tr>
      <w:tr w:rsidR="003F0C45" w:rsidRPr="00827F84" w14:paraId="3FCF75E2" w14:textId="77777777" w:rsidTr="00DF509B">
        <w:trPr>
          <w:trHeight w:val="516"/>
        </w:trPr>
        <w:tc>
          <w:tcPr>
            <w:tcW w:w="5917" w:type="dxa"/>
          </w:tcPr>
          <w:p w14:paraId="03378BE7" w14:textId="3FB020F6" w:rsidR="003F0C45" w:rsidRPr="00827F84" w:rsidRDefault="003F0C45" w:rsidP="003F0C45">
            <w:pPr>
              <w:jc w:val="left"/>
            </w:pPr>
            <w:r w:rsidRPr="00827F84">
              <w:t xml:space="preserve">Anticipated Start Date for </w:t>
            </w:r>
            <w:r w:rsidR="00E649AA">
              <w:t xml:space="preserve">Maintenance and </w:t>
            </w:r>
            <w:r w:rsidRPr="00827F84">
              <w:t>Operations Phase</w:t>
            </w:r>
          </w:p>
        </w:tc>
        <w:tc>
          <w:tcPr>
            <w:tcW w:w="3420" w:type="dxa"/>
          </w:tcPr>
          <w:p w14:paraId="04FED8CA" w14:textId="690A1CE0" w:rsidR="003F0C45" w:rsidRPr="00827F84" w:rsidRDefault="00A7523B" w:rsidP="003F0C45">
            <w:pPr>
              <w:pStyle w:val="Header"/>
              <w:tabs>
                <w:tab w:val="clear" w:pos="4320"/>
                <w:tab w:val="clear" w:pos="8640"/>
              </w:tabs>
              <w:jc w:val="left"/>
            </w:pPr>
            <w:r>
              <w:t>September 14, 2022</w:t>
            </w:r>
          </w:p>
        </w:tc>
      </w:tr>
    </w:tbl>
    <w:p w14:paraId="754AE5E4" w14:textId="77777777" w:rsidR="00772E76" w:rsidRPr="00827F84" w:rsidRDefault="00772E76">
      <w:pPr>
        <w:spacing w:after="200" w:line="276" w:lineRule="auto"/>
        <w:jc w:val="left"/>
        <w:rPr>
          <w:b/>
          <w:bCs/>
        </w:rPr>
      </w:pPr>
      <w:r w:rsidRPr="00827F84">
        <w:br w:type="page"/>
      </w:r>
    </w:p>
    <w:p w14:paraId="72A572B2" w14:textId="2E912523" w:rsidR="0031041D" w:rsidRPr="0078130F" w:rsidRDefault="0031041D" w:rsidP="0078130F">
      <w:pPr>
        <w:pStyle w:val="Heading1"/>
        <w:rPr>
          <w:i/>
          <w:iCs/>
        </w:rPr>
      </w:pPr>
      <w:bookmarkStart w:id="30" w:name="_Toc86410721"/>
      <w:bookmarkEnd w:id="23"/>
      <w:bookmarkEnd w:id="24"/>
      <w:bookmarkEnd w:id="25"/>
      <w:bookmarkEnd w:id="26"/>
      <w:bookmarkEnd w:id="27"/>
      <w:bookmarkEnd w:id="28"/>
      <w:bookmarkEnd w:id="29"/>
      <w:r w:rsidRPr="0078130F">
        <w:rPr>
          <w:i/>
          <w:iCs/>
        </w:rPr>
        <w:lastRenderedPageBreak/>
        <w:t>1</w:t>
      </w:r>
      <w:r>
        <w:rPr>
          <w:i/>
          <w:iCs/>
        </w:rPr>
        <w:t>.</w:t>
      </w:r>
      <w:r w:rsidRPr="0078130F">
        <w:rPr>
          <w:i/>
          <w:iCs/>
        </w:rPr>
        <w:t xml:space="preserve"> Background and Scope of Work</w:t>
      </w:r>
      <w:bookmarkEnd w:id="30"/>
    </w:p>
    <w:p w14:paraId="12725CEF" w14:textId="77777777" w:rsidR="0031041D" w:rsidRDefault="0031041D">
      <w:pPr>
        <w:keepLines/>
        <w:outlineLvl w:val="1"/>
      </w:pPr>
    </w:p>
    <w:p w14:paraId="58139BB5" w14:textId="502E11EC" w:rsidR="00772E76" w:rsidRPr="00EF0785" w:rsidRDefault="00FA1DA3" w:rsidP="0078130F">
      <w:pPr>
        <w:pStyle w:val="Heading1"/>
      </w:pPr>
      <w:bookmarkStart w:id="31" w:name="_Toc86410722"/>
      <w:r w:rsidRPr="00827F84">
        <w:t>1.1 Background</w:t>
      </w:r>
      <w:r w:rsidR="00772E76" w:rsidRPr="00827F84">
        <w:t>.</w:t>
      </w:r>
      <w:bookmarkEnd w:id="31"/>
    </w:p>
    <w:p w14:paraId="60B248BD" w14:textId="4B8AD0E1" w:rsidR="00270BA6" w:rsidRPr="00827F84" w:rsidRDefault="00270BA6" w:rsidP="00270BA6">
      <w:pPr>
        <w:rPr>
          <w:rFonts w:eastAsiaTheme="minorHAnsi"/>
        </w:rPr>
      </w:pPr>
      <w:r w:rsidRPr="00827F84">
        <w:t>In 2012 as part of the Affordable Care Act (ACA) DHS elected to replace the legacy eligibility system.  DHS purchased a COTS solution from Accenture to replace the current mainframe legacy system.  The new eligibility system is called ELIAS.  The ELIAS system is comprised of three portals the Medicaid Presumptive Eligibility Portal (MPEP) that is used by state contractors called Qualified Entities that assist applicants in applying for presumptive and ongoing Medicaid coverage.  The Self Services Portal (SSP) which is used by applicants and members to apply for SNAP,</w:t>
      </w:r>
      <w:r w:rsidR="00FE224C">
        <w:t xml:space="preserve"> </w:t>
      </w:r>
      <w:r w:rsidRPr="00827F84">
        <w:t xml:space="preserve">Medicaid and Cash Assistance Programs.  The SSP also contains functionality for applicants and members to create an account, elect paperless communications, view and upload case information, report changes and complete Medicaid renewals electronically.    The Accenture Benefits Management System (ABMS) is the worker portal where applicant and member information </w:t>
      </w:r>
      <w:r w:rsidR="002A68FF">
        <w:t>are</w:t>
      </w:r>
      <w:r w:rsidRPr="00827F84">
        <w:t xml:space="preserve"> stored and Medicaid eligibility is determined.   The new contract holder will perform ongoing maintenance of the current programs, as well as future additions and changes to stay current with Federal and State policies</w:t>
      </w:r>
      <w:r w:rsidR="00881DD0">
        <w:t>.</w:t>
      </w:r>
      <w:r w:rsidRPr="00827F84">
        <w:t xml:space="preserve"> </w:t>
      </w:r>
      <w:r w:rsidR="00881DD0">
        <w:t xml:space="preserve">If there are field enhancement requests, those will become </w:t>
      </w:r>
      <w:r w:rsidRPr="00827F84">
        <w:t>separate Statements of Work (SOWs)</w:t>
      </w:r>
      <w:r w:rsidR="00881DD0">
        <w:t xml:space="preserve"> and will follow the Change Service Request (CSR) process</w:t>
      </w:r>
      <w:r w:rsidRPr="00827F84">
        <w:t>.</w:t>
      </w:r>
    </w:p>
    <w:p w14:paraId="301362A1" w14:textId="47211F0F" w:rsidR="003F5D45" w:rsidRPr="00827F84" w:rsidRDefault="003F5D45" w:rsidP="003F5D45">
      <w:pPr>
        <w:jc w:val="left"/>
        <w:rPr>
          <w:rFonts w:eastAsia="Times New Roman"/>
          <w:b/>
          <w:bCs/>
        </w:rPr>
      </w:pPr>
    </w:p>
    <w:p w14:paraId="72BB8EA2" w14:textId="77777777" w:rsidR="003F5D45" w:rsidRPr="00827F84" w:rsidRDefault="003F5D45" w:rsidP="003F5D45">
      <w:pPr>
        <w:jc w:val="left"/>
      </w:pPr>
      <w:r w:rsidRPr="00827F84">
        <w:rPr>
          <w:rFonts w:eastAsia="Times New Roman"/>
          <w:b/>
          <w:bCs/>
        </w:rPr>
        <w:t>ELIAS</w:t>
      </w:r>
    </w:p>
    <w:p w14:paraId="205BCD05" w14:textId="31729319" w:rsidR="003F5D45" w:rsidRPr="00827F84" w:rsidRDefault="003F5D45" w:rsidP="003F5D45">
      <w:pPr>
        <w:spacing w:line="240" w:lineRule="exact"/>
        <w:jc w:val="left"/>
      </w:pPr>
      <w:r w:rsidRPr="00827F84">
        <w:t>A contract with Accenture, LLP was awar</w:t>
      </w:r>
      <w:r w:rsidR="00336EEC" w:rsidRPr="00827F84">
        <w:t xml:space="preserve">ded in August 2012 </w:t>
      </w:r>
      <w:r w:rsidRPr="00827F84">
        <w:t xml:space="preserve">(IIEP RFP# ACFS 11-134) for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3"/>
        </w:rPr>
        <w:t xml:space="preserve"> </w:t>
      </w:r>
      <w:r w:rsidRPr="00827F84">
        <w:rPr>
          <w:rFonts w:eastAsia="Times New Roman"/>
          <w:spacing w:val="1"/>
        </w:rPr>
        <w:t>i</w:t>
      </w:r>
      <w:r w:rsidRPr="00827F84">
        <w:rPr>
          <w:rFonts w:eastAsia="Times New Roman"/>
        </w:rPr>
        <w:t>n</w:t>
      </w:r>
      <w:r w:rsidRPr="00827F84">
        <w:rPr>
          <w:rFonts w:eastAsia="Times New Roman"/>
          <w:spacing w:val="1"/>
        </w:rPr>
        <w:t>t</w:t>
      </w:r>
      <w:r w:rsidRPr="00827F84">
        <w:rPr>
          <w:rFonts w:eastAsia="Times New Roman"/>
        </w:rPr>
        <w:t>e</w:t>
      </w:r>
      <w:r w:rsidRPr="00827F84">
        <w:rPr>
          <w:rFonts w:eastAsia="Times New Roman"/>
          <w:spacing w:val="-2"/>
        </w:rPr>
        <w:t>g</w:t>
      </w:r>
      <w:r w:rsidRPr="00827F84">
        <w:rPr>
          <w:rFonts w:eastAsia="Times New Roman"/>
          <w:spacing w:val="1"/>
        </w:rPr>
        <w:t>r</w:t>
      </w:r>
      <w:r w:rsidRPr="00827F84">
        <w:rPr>
          <w:rFonts w:eastAsia="Times New Roman"/>
          <w:spacing w:val="-2"/>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2"/>
        </w:rPr>
        <w:t>s</w:t>
      </w:r>
      <w:r w:rsidRPr="00827F84">
        <w:rPr>
          <w:rFonts w:eastAsia="Times New Roman"/>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c</w:t>
      </w:r>
      <w:r w:rsidRPr="00827F84">
        <w:rPr>
          <w:rFonts w:eastAsia="Times New Roman"/>
          <w:spacing w:val="-2"/>
        </w:rPr>
        <w:t>e</w:t>
      </w:r>
      <w:r w:rsidRPr="00827F84">
        <w:rPr>
          <w:rFonts w:eastAsia="Times New Roman"/>
        </w:rPr>
        <w:t xml:space="preserve">s that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2"/>
        </w:rPr>
        <w:t>d</w:t>
      </w:r>
      <w:r w:rsidRPr="00827F84">
        <w:rPr>
          <w:rFonts w:eastAsia="Times New Roman"/>
          <w:spacing w:val="1"/>
        </w:rPr>
        <w:t>ed</w:t>
      </w:r>
      <w:r w:rsidRPr="00827F84">
        <w:rPr>
          <w:rFonts w:eastAsia="Times New Roman"/>
          <w:spacing w:val="-2"/>
        </w:rPr>
        <w:t xml:space="preserve"> </w:t>
      </w:r>
      <w:r w:rsidRPr="00827F84">
        <w:rPr>
          <w:rFonts w:eastAsia="Times New Roman"/>
        </w:rPr>
        <w:t>bus</w:t>
      </w:r>
      <w:r w:rsidRPr="00827F84">
        <w:rPr>
          <w:rFonts w:eastAsia="Times New Roman"/>
          <w:spacing w:val="-1"/>
        </w:rPr>
        <w:t>i</w:t>
      </w:r>
      <w:r w:rsidRPr="00827F84">
        <w:rPr>
          <w:rFonts w:eastAsia="Times New Roman"/>
        </w:rPr>
        <w:t>ne</w:t>
      </w:r>
      <w:r w:rsidRPr="00827F84">
        <w:rPr>
          <w:rFonts w:eastAsia="Times New Roman"/>
          <w:spacing w:val="-2"/>
        </w:rPr>
        <w:t>s</w:t>
      </w:r>
      <w:r w:rsidRPr="00827F84">
        <w:rPr>
          <w:rFonts w:eastAsia="Times New Roman"/>
        </w:rPr>
        <w:t xml:space="preserve">s </w:t>
      </w:r>
      <w:r w:rsidRPr="00827F84">
        <w:rPr>
          <w:rFonts w:eastAsia="Times New Roman"/>
          <w:spacing w:val="1"/>
        </w:rPr>
        <w:t>a</w:t>
      </w:r>
      <w:r w:rsidRPr="00827F84">
        <w:rPr>
          <w:rFonts w:eastAsia="Times New Roman"/>
        </w:rPr>
        <w:t>nd</w:t>
      </w:r>
      <w:r w:rsidRPr="00827F84">
        <w:rPr>
          <w:rFonts w:eastAsia="Times New Roman"/>
          <w:spacing w:val="-2"/>
        </w:rPr>
        <w:t xml:space="preserve"> </w:t>
      </w:r>
      <w:r w:rsidRPr="00827F84">
        <w:rPr>
          <w:rFonts w:eastAsia="Times New Roman"/>
          <w:spacing w:val="1"/>
        </w:rPr>
        <w:t>t</w:t>
      </w:r>
      <w:r w:rsidRPr="00827F84">
        <w:rPr>
          <w:rFonts w:eastAsia="Times New Roman"/>
          <w:spacing w:val="-2"/>
        </w:rPr>
        <w:t>e</w:t>
      </w:r>
      <w:r w:rsidRPr="00827F84">
        <w:rPr>
          <w:rFonts w:eastAsia="Times New Roman"/>
        </w:rPr>
        <w:t>c</w:t>
      </w:r>
      <w:r w:rsidRPr="00827F84">
        <w:rPr>
          <w:rFonts w:eastAsia="Times New Roman"/>
          <w:spacing w:val="-2"/>
        </w:rPr>
        <w:t>h</w:t>
      </w:r>
      <w:r w:rsidRPr="00827F84">
        <w:rPr>
          <w:rFonts w:eastAsia="Times New Roman"/>
        </w:rPr>
        <w:t>n</w:t>
      </w:r>
      <w:r w:rsidRPr="00827F84">
        <w:rPr>
          <w:rFonts w:eastAsia="Times New Roman"/>
          <w:spacing w:val="1"/>
        </w:rPr>
        <w:t>i</w:t>
      </w:r>
      <w:r w:rsidRPr="00827F84">
        <w:rPr>
          <w:rFonts w:eastAsia="Times New Roman"/>
        </w:rPr>
        <w:t>c</w:t>
      </w:r>
      <w:r w:rsidRPr="00827F84">
        <w:rPr>
          <w:rFonts w:eastAsia="Times New Roman"/>
          <w:spacing w:val="-2"/>
        </w:rPr>
        <w:t>a</w:t>
      </w:r>
      <w:r w:rsidRPr="00827F84">
        <w:rPr>
          <w:rFonts w:eastAsia="Times New Roman"/>
        </w:rPr>
        <w:t>l</w:t>
      </w:r>
      <w:r w:rsidRPr="00827F84">
        <w:rPr>
          <w:rFonts w:eastAsia="Times New Roman"/>
          <w:spacing w:val="1"/>
        </w:rPr>
        <w:t xml:space="preserve"> </w:t>
      </w:r>
      <w:r w:rsidRPr="00827F84">
        <w:rPr>
          <w:rFonts w:eastAsia="Times New Roman"/>
          <w:spacing w:val="-2"/>
        </w:rPr>
        <w:t>r</w:t>
      </w:r>
      <w:r w:rsidRPr="00827F84">
        <w:rPr>
          <w:rFonts w:eastAsia="Times New Roman"/>
        </w:rPr>
        <w:t>eq</w:t>
      </w:r>
      <w:r w:rsidRPr="00827F84">
        <w:rPr>
          <w:rFonts w:eastAsia="Times New Roman"/>
          <w:spacing w:val="-2"/>
        </w:rPr>
        <w:t>u</w:t>
      </w:r>
      <w:r w:rsidRPr="00827F84">
        <w:rPr>
          <w:rFonts w:eastAsia="Times New Roman"/>
          <w:spacing w:val="1"/>
        </w:rPr>
        <w:t>ir</w:t>
      </w:r>
      <w:r w:rsidRPr="00827F84">
        <w:rPr>
          <w:rFonts w:eastAsia="Times New Roman"/>
        </w:rPr>
        <w:t>e</w:t>
      </w:r>
      <w:r w:rsidRPr="00827F84">
        <w:rPr>
          <w:rFonts w:eastAsia="Times New Roman"/>
          <w:spacing w:val="-3"/>
        </w:rPr>
        <w:t>m</w:t>
      </w:r>
      <w:r w:rsidRPr="00827F84">
        <w:rPr>
          <w:rFonts w:eastAsia="Times New Roman"/>
        </w:rPr>
        <w:t>en</w:t>
      </w:r>
      <w:r w:rsidRPr="00827F84">
        <w:rPr>
          <w:rFonts w:eastAsia="Times New Roman"/>
          <w:spacing w:val="1"/>
        </w:rPr>
        <w:t>t</w:t>
      </w:r>
      <w:r w:rsidRPr="00827F84">
        <w:rPr>
          <w:rFonts w:eastAsia="Times New Roman"/>
        </w:rPr>
        <w:t>s</w:t>
      </w:r>
      <w:r w:rsidRPr="00827F84">
        <w:rPr>
          <w:rFonts w:eastAsia="Times New Roman"/>
          <w:spacing w:val="-2"/>
        </w:rPr>
        <w:t xml:space="preserve"> </w:t>
      </w:r>
      <w:r w:rsidRPr="00827F84">
        <w:rPr>
          <w:rFonts w:eastAsia="Times New Roman"/>
          <w:spacing w:val="1"/>
        </w:rPr>
        <w:t>i</w:t>
      </w:r>
      <w:r w:rsidRPr="00827F84">
        <w:rPr>
          <w:rFonts w:eastAsia="Times New Roman"/>
        </w:rPr>
        <w:t>n</w:t>
      </w:r>
      <w:r w:rsidRPr="00827F84">
        <w:rPr>
          <w:rFonts w:eastAsia="Times New Roman"/>
          <w:spacing w:val="-2"/>
        </w:rPr>
        <w:t xml:space="preserve"> </w:t>
      </w:r>
      <w:r w:rsidRPr="00827F84">
        <w:rPr>
          <w:rFonts w:eastAsia="Times New Roman"/>
        </w:rPr>
        <w:t>supp</w:t>
      </w:r>
      <w:r w:rsidRPr="00827F84">
        <w:rPr>
          <w:rFonts w:eastAsia="Times New Roman"/>
          <w:spacing w:val="-2"/>
        </w:rPr>
        <w:t>o</w:t>
      </w:r>
      <w:r w:rsidRPr="00827F84">
        <w:rPr>
          <w:rFonts w:eastAsia="Times New Roman"/>
          <w:spacing w:val="1"/>
        </w:rPr>
        <w:t>r</w:t>
      </w:r>
      <w:r w:rsidRPr="00827F84">
        <w:rPr>
          <w:rFonts w:eastAsia="Times New Roman"/>
        </w:rPr>
        <w:t>t</w:t>
      </w:r>
      <w:r w:rsidRPr="00827F84">
        <w:rPr>
          <w:rFonts w:eastAsia="Times New Roman"/>
          <w:spacing w:val="1"/>
        </w:rPr>
        <w:t xml:space="preserve"> </w:t>
      </w:r>
      <w:r w:rsidRPr="00827F84">
        <w:rPr>
          <w:rFonts w:eastAsia="Times New Roman"/>
          <w:spacing w:val="-2"/>
        </w:rPr>
        <w:t>o</w:t>
      </w:r>
      <w:r w:rsidRPr="00827F84">
        <w:rPr>
          <w:rFonts w:eastAsia="Times New Roman"/>
        </w:rPr>
        <w:t xml:space="preserve">f </w:t>
      </w:r>
      <w:r w:rsidRPr="00827F84">
        <w:rPr>
          <w:rFonts w:eastAsia="Times New Roman"/>
          <w:spacing w:val="1"/>
        </w:rPr>
        <w:t>t</w:t>
      </w:r>
      <w:r w:rsidRPr="00827F84">
        <w:rPr>
          <w:rFonts w:eastAsia="Times New Roman"/>
        </w:rPr>
        <w:t xml:space="preserve">he </w:t>
      </w:r>
      <w:r w:rsidRPr="00827F84">
        <w:rPr>
          <w:rFonts w:eastAsia="Times New Roman"/>
          <w:spacing w:val="-4"/>
        </w:rPr>
        <w:t>I</w:t>
      </w:r>
      <w:r w:rsidRPr="00827F84">
        <w:rPr>
          <w:rFonts w:eastAsia="Times New Roman"/>
        </w:rPr>
        <w:t>o</w:t>
      </w:r>
      <w:r w:rsidRPr="00827F84">
        <w:rPr>
          <w:rFonts w:eastAsia="Times New Roman"/>
          <w:spacing w:val="-1"/>
        </w:rPr>
        <w:t>w</w:t>
      </w:r>
      <w:r w:rsidRPr="00827F84">
        <w:rPr>
          <w:rFonts w:eastAsia="Times New Roman"/>
        </w:rPr>
        <w:t xml:space="preserve">a </w:t>
      </w:r>
      <w:r w:rsidRPr="00827F84">
        <w:rPr>
          <w:rFonts w:eastAsia="Times New Roman"/>
          <w:spacing w:val="1"/>
        </w:rPr>
        <w:t>M</w:t>
      </w:r>
      <w:r w:rsidRPr="00827F84">
        <w:rPr>
          <w:rFonts w:eastAsia="Times New Roman"/>
        </w:rPr>
        <w:t>ed</w:t>
      </w:r>
      <w:r w:rsidRPr="00827F84">
        <w:rPr>
          <w:rFonts w:eastAsia="Times New Roman"/>
          <w:spacing w:val="-1"/>
        </w:rPr>
        <w:t>i</w:t>
      </w:r>
      <w:r w:rsidRPr="00827F84">
        <w:rPr>
          <w:rFonts w:eastAsia="Times New Roman"/>
        </w:rPr>
        <w:t>c</w:t>
      </w:r>
      <w:r w:rsidRPr="00827F84">
        <w:rPr>
          <w:rFonts w:eastAsia="Times New Roman"/>
          <w:spacing w:val="-2"/>
        </w:rPr>
        <w:t>a</w:t>
      </w:r>
      <w:r w:rsidRPr="00827F84">
        <w:rPr>
          <w:rFonts w:eastAsia="Times New Roman"/>
          <w:spacing w:val="1"/>
        </w:rPr>
        <w:t>i</w:t>
      </w:r>
      <w:r w:rsidRPr="00827F84">
        <w:rPr>
          <w:rFonts w:eastAsia="Times New Roman"/>
        </w:rPr>
        <w:t xml:space="preserve">d, </w:t>
      </w:r>
      <w:r w:rsidRPr="00827F84">
        <w:rPr>
          <w:rFonts w:eastAsia="Times New Roman"/>
          <w:spacing w:val="-1"/>
        </w:rPr>
        <w:t>CH</w:t>
      </w:r>
      <w:r w:rsidRPr="00827F84">
        <w:rPr>
          <w:rFonts w:eastAsia="Times New Roman"/>
          <w:spacing w:val="-4"/>
        </w:rPr>
        <w:t>I</w:t>
      </w:r>
      <w:r w:rsidRPr="00827F84">
        <w:rPr>
          <w:rFonts w:eastAsia="Times New Roman"/>
        </w:rPr>
        <w:t>P,</w:t>
      </w:r>
      <w:r w:rsidRPr="00827F84">
        <w:rPr>
          <w:rFonts w:eastAsia="Times New Roman"/>
          <w:spacing w:val="2"/>
        </w:rPr>
        <w:t xml:space="preserve"> </w:t>
      </w:r>
      <w:r w:rsidRPr="00827F84">
        <w:rPr>
          <w:rFonts w:eastAsia="Times New Roman"/>
          <w:spacing w:val="-1"/>
        </w:rPr>
        <w:t>H</w:t>
      </w:r>
      <w:r w:rsidRPr="00827F84">
        <w:rPr>
          <w:rFonts w:eastAsia="Times New Roman"/>
        </w:rPr>
        <w:t>ea</w:t>
      </w:r>
      <w:r w:rsidRPr="00827F84">
        <w:rPr>
          <w:rFonts w:eastAsia="Times New Roman"/>
          <w:spacing w:val="1"/>
        </w:rPr>
        <w:t>l</w:t>
      </w:r>
      <w:r w:rsidRPr="00827F84">
        <w:rPr>
          <w:rFonts w:eastAsia="Times New Roman"/>
          <w:spacing w:val="-1"/>
        </w:rPr>
        <w:t>t</w:t>
      </w:r>
      <w:r w:rsidRPr="00827F84">
        <w:rPr>
          <w:rFonts w:eastAsia="Times New Roman"/>
        </w:rPr>
        <w:t xml:space="preserve">h </w:t>
      </w:r>
      <w:r w:rsidRPr="00827F84">
        <w:rPr>
          <w:rFonts w:eastAsia="Times New Roman"/>
          <w:spacing w:val="-1"/>
        </w:rPr>
        <w:t>B</w:t>
      </w:r>
      <w:r w:rsidRPr="00827F84">
        <w:rPr>
          <w:rFonts w:eastAsia="Times New Roman"/>
        </w:rPr>
        <w:t>en</w:t>
      </w:r>
      <w:r w:rsidRPr="00827F84">
        <w:rPr>
          <w:rFonts w:eastAsia="Times New Roman"/>
          <w:spacing w:val="-2"/>
        </w:rPr>
        <w:t>e</w:t>
      </w:r>
      <w:r w:rsidRPr="00827F84">
        <w:rPr>
          <w:rFonts w:eastAsia="Times New Roman"/>
          <w:spacing w:val="1"/>
        </w:rPr>
        <w:t>f</w:t>
      </w:r>
      <w:r w:rsidRPr="00827F84">
        <w:rPr>
          <w:rFonts w:eastAsia="Times New Roman"/>
          <w:spacing w:val="-1"/>
        </w:rPr>
        <w:t>i</w:t>
      </w:r>
      <w:r w:rsidRPr="00827F84">
        <w:rPr>
          <w:rFonts w:eastAsia="Times New Roman"/>
        </w:rPr>
        <w:t>t</w:t>
      </w:r>
      <w:r w:rsidRPr="00827F84">
        <w:rPr>
          <w:rFonts w:eastAsia="Times New Roman"/>
          <w:spacing w:val="1"/>
        </w:rPr>
        <w:t xml:space="preserve"> </w:t>
      </w:r>
      <w:r w:rsidRPr="00827F84">
        <w:rPr>
          <w:rFonts w:eastAsia="Times New Roman"/>
        </w:rPr>
        <w:t>Ex</w:t>
      </w:r>
      <w:r w:rsidRPr="00827F84">
        <w:rPr>
          <w:rFonts w:eastAsia="Times New Roman"/>
          <w:spacing w:val="-3"/>
        </w:rPr>
        <w:t>c</w:t>
      </w:r>
      <w:r w:rsidRPr="00827F84">
        <w:rPr>
          <w:rFonts w:eastAsia="Times New Roman"/>
        </w:rPr>
        <w:t>han</w:t>
      </w:r>
      <w:r w:rsidRPr="00827F84">
        <w:rPr>
          <w:rFonts w:eastAsia="Times New Roman"/>
          <w:spacing w:val="-2"/>
        </w:rPr>
        <w:t>g</w:t>
      </w:r>
      <w:r w:rsidRPr="00827F84">
        <w:rPr>
          <w:rFonts w:eastAsia="Times New Roman"/>
        </w:rPr>
        <w:t xml:space="preserve">e </w:t>
      </w:r>
      <w:r w:rsidRPr="00827F84">
        <w:rPr>
          <w:rFonts w:eastAsia="Times New Roman"/>
          <w:spacing w:val="-1"/>
        </w:rPr>
        <w:t>(HB</w:t>
      </w:r>
      <w:r w:rsidRPr="00827F84">
        <w:rPr>
          <w:rFonts w:eastAsia="Times New Roman"/>
        </w:rPr>
        <w:t xml:space="preserve">E) </w:t>
      </w:r>
      <w:r w:rsidRPr="00827F84">
        <w:rPr>
          <w:rFonts w:eastAsia="Times New Roman"/>
          <w:spacing w:val="-4"/>
        </w:rPr>
        <w:t>I</w:t>
      </w:r>
      <w:r w:rsidRPr="00827F84">
        <w:rPr>
          <w:rFonts w:eastAsia="Times New Roman"/>
        </w:rPr>
        <w:t>nsu</w:t>
      </w:r>
      <w:r w:rsidRPr="00827F84">
        <w:rPr>
          <w:rFonts w:eastAsia="Times New Roman"/>
          <w:spacing w:val="1"/>
        </w:rPr>
        <w:t>r</w:t>
      </w:r>
      <w:r w:rsidRPr="00827F84">
        <w:rPr>
          <w:rFonts w:eastAsia="Times New Roman"/>
        </w:rPr>
        <w:t>ance A</w:t>
      </w:r>
      <w:r w:rsidRPr="00827F84">
        <w:rPr>
          <w:rFonts w:eastAsia="Times New Roman"/>
          <w:spacing w:val="-2"/>
        </w:rPr>
        <w:t>f</w:t>
      </w:r>
      <w:r w:rsidRPr="00827F84">
        <w:rPr>
          <w:rFonts w:eastAsia="Times New Roman"/>
          <w:spacing w:val="1"/>
        </w:rPr>
        <w:t>f</w:t>
      </w:r>
      <w:r w:rsidRPr="00827F84">
        <w:rPr>
          <w:rFonts w:eastAsia="Times New Roman"/>
        </w:rPr>
        <w:t>o</w:t>
      </w:r>
      <w:r w:rsidRPr="00827F84">
        <w:rPr>
          <w:rFonts w:eastAsia="Times New Roman"/>
          <w:spacing w:val="-2"/>
        </w:rPr>
        <w:t>r</w:t>
      </w:r>
      <w:r w:rsidRPr="00827F84">
        <w:rPr>
          <w:rFonts w:eastAsia="Times New Roman"/>
        </w:rPr>
        <w:t>da</w:t>
      </w:r>
      <w:r w:rsidRPr="00827F84">
        <w:rPr>
          <w:rFonts w:eastAsia="Times New Roman"/>
          <w:spacing w:val="-2"/>
        </w:rPr>
        <w:t>b</w:t>
      </w:r>
      <w:r w:rsidRPr="00827F84">
        <w:rPr>
          <w:rFonts w:eastAsia="Times New Roman"/>
          <w:spacing w:val="1"/>
        </w:rPr>
        <w:t>i</w:t>
      </w:r>
      <w:r w:rsidRPr="00827F84">
        <w:rPr>
          <w:rFonts w:eastAsia="Times New Roman"/>
          <w:spacing w:val="-1"/>
        </w:rPr>
        <w:t>l</w:t>
      </w:r>
      <w:r w:rsidRPr="00827F84">
        <w:rPr>
          <w:rFonts w:eastAsia="Times New Roman"/>
          <w:spacing w:val="1"/>
        </w:rPr>
        <w:t>it</w:t>
      </w:r>
      <w:r w:rsidRPr="00827F84">
        <w:rPr>
          <w:rFonts w:eastAsia="Times New Roman"/>
        </w:rPr>
        <w:t>y</w:t>
      </w:r>
      <w:r w:rsidRPr="00827F84">
        <w:rPr>
          <w:rFonts w:eastAsia="Times New Roman"/>
          <w:spacing w:val="-2"/>
        </w:rPr>
        <w:t xml:space="preserve"> </w:t>
      </w:r>
      <w:r w:rsidRPr="00827F84">
        <w:rPr>
          <w:rFonts w:eastAsia="Times New Roman"/>
        </w:rPr>
        <w:t>Pro</w:t>
      </w:r>
      <w:r w:rsidRPr="00827F84">
        <w:rPr>
          <w:rFonts w:eastAsia="Times New Roman"/>
          <w:spacing w:val="-2"/>
        </w:rPr>
        <w:t>g</w:t>
      </w:r>
      <w:r w:rsidRPr="00827F84">
        <w:rPr>
          <w:rFonts w:eastAsia="Times New Roman"/>
          <w:spacing w:val="1"/>
        </w:rPr>
        <w:t>r</w:t>
      </w:r>
      <w:r w:rsidRPr="00827F84">
        <w:rPr>
          <w:rFonts w:eastAsia="Times New Roman"/>
        </w:rPr>
        <w:t>a</w:t>
      </w:r>
      <w:r w:rsidRPr="00827F84">
        <w:rPr>
          <w:rFonts w:eastAsia="Times New Roman"/>
          <w:spacing w:val="-3"/>
        </w:rPr>
        <w:t>m</w:t>
      </w:r>
      <w:r w:rsidRPr="00827F84">
        <w:rPr>
          <w:rFonts w:eastAsia="Times New Roman"/>
        </w:rPr>
        <w:t>s, S</w:t>
      </w:r>
      <w:r w:rsidRPr="00827F84">
        <w:rPr>
          <w:rFonts w:eastAsia="Times New Roman"/>
          <w:spacing w:val="-1"/>
        </w:rPr>
        <w:t>NA</w:t>
      </w:r>
      <w:r w:rsidRPr="00827F84">
        <w:rPr>
          <w:rFonts w:eastAsia="Times New Roman"/>
        </w:rPr>
        <w:t xml:space="preserve">P, </w:t>
      </w:r>
      <w:r w:rsidRPr="00827F84">
        <w:rPr>
          <w:rFonts w:eastAsia="Times New Roman"/>
          <w:spacing w:val="1"/>
        </w:rPr>
        <w:t>T</w:t>
      </w:r>
      <w:r w:rsidRPr="00827F84">
        <w:rPr>
          <w:rFonts w:eastAsia="Times New Roman"/>
          <w:spacing w:val="-1"/>
        </w:rPr>
        <w:t>AN</w:t>
      </w:r>
      <w:r w:rsidRPr="00827F84">
        <w:rPr>
          <w:rFonts w:eastAsia="Times New Roman"/>
        </w:rPr>
        <w:t>F, and o</w:t>
      </w:r>
      <w:r w:rsidRPr="00827F84">
        <w:rPr>
          <w:rFonts w:eastAsia="Times New Roman"/>
          <w:spacing w:val="1"/>
        </w:rPr>
        <w:t>t</w:t>
      </w:r>
      <w:r w:rsidRPr="00827F84">
        <w:rPr>
          <w:rFonts w:eastAsia="Times New Roman"/>
        </w:rPr>
        <w:t>h</w:t>
      </w:r>
      <w:r w:rsidRPr="00827F84">
        <w:rPr>
          <w:rFonts w:eastAsia="Times New Roman"/>
          <w:spacing w:val="-2"/>
        </w:rPr>
        <w:t>e</w:t>
      </w:r>
      <w:r w:rsidRPr="00827F84">
        <w:rPr>
          <w:rFonts w:eastAsia="Times New Roman"/>
        </w:rPr>
        <w:t>r</w:t>
      </w:r>
      <w:r w:rsidRPr="00827F84">
        <w:rPr>
          <w:rFonts w:eastAsia="Times New Roman"/>
          <w:spacing w:val="1"/>
        </w:rPr>
        <w:t xml:space="preserve"> </w:t>
      </w:r>
      <w:r w:rsidRPr="00827F84">
        <w:rPr>
          <w:rFonts w:eastAsia="Times New Roman"/>
          <w:spacing w:val="-2"/>
        </w:rPr>
        <w:t>s</w:t>
      </w:r>
      <w:r w:rsidRPr="00827F84">
        <w:rPr>
          <w:rFonts w:eastAsia="Times New Roman"/>
          <w:spacing w:val="1"/>
        </w:rPr>
        <w:t>t</w:t>
      </w:r>
      <w:r w:rsidRPr="00827F84">
        <w:rPr>
          <w:rFonts w:eastAsia="Times New Roman"/>
        </w:rPr>
        <w:t>a</w:t>
      </w:r>
      <w:r w:rsidRPr="00827F84">
        <w:rPr>
          <w:rFonts w:eastAsia="Times New Roman"/>
          <w:spacing w:val="-1"/>
        </w:rPr>
        <w:t>t</w:t>
      </w:r>
      <w:r w:rsidRPr="00827F84">
        <w:rPr>
          <w:rFonts w:eastAsia="Times New Roman"/>
          <w:spacing w:val="1"/>
        </w:rPr>
        <w:t>e</w:t>
      </w:r>
      <w:r w:rsidRPr="00827F84">
        <w:rPr>
          <w:rFonts w:eastAsia="Times New Roman"/>
          <w:spacing w:val="-4"/>
        </w:rPr>
        <w:t>-</w:t>
      </w:r>
      <w:r w:rsidRPr="00827F84">
        <w:rPr>
          <w:rFonts w:eastAsia="Times New Roman"/>
          <w:spacing w:val="1"/>
        </w:rPr>
        <w:t>f</w:t>
      </w:r>
      <w:r w:rsidRPr="00827F84">
        <w:rPr>
          <w:rFonts w:eastAsia="Times New Roman"/>
        </w:rPr>
        <w:t>unded p</w:t>
      </w:r>
      <w:r w:rsidRPr="00827F84">
        <w:rPr>
          <w:rFonts w:eastAsia="Times New Roman"/>
          <w:spacing w:val="-1"/>
        </w:rPr>
        <w:t>r</w:t>
      </w:r>
      <w:r w:rsidRPr="00827F84">
        <w:rPr>
          <w:rFonts w:eastAsia="Times New Roman"/>
        </w:rPr>
        <w:t>o</w:t>
      </w:r>
      <w:r w:rsidRPr="00827F84">
        <w:rPr>
          <w:rFonts w:eastAsia="Times New Roman"/>
          <w:spacing w:val="-2"/>
        </w:rPr>
        <w:t>g</w:t>
      </w:r>
      <w:r w:rsidRPr="00827F84">
        <w:rPr>
          <w:rFonts w:eastAsia="Times New Roman"/>
          <w:spacing w:val="1"/>
        </w:rPr>
        <w:t>r</w:t>
      </w:r>
      <w:r w:rsidRPr="00827F84">
        <w:rPr>
          <w:rFonts w:eastAsia="Times New Roman"/>
        </w:rPr>
        <w:t>a</w:t>
      </w:r>
      <w:r w:rsidRPr="00827F84">
        <w:rPr>
          <w:rFonts w:eastAsia="Times New Roman"/>
          <w:spacing w:val="-1"/>
        </w:rPr>
        <w:t>m</w:t>
      </w:r>
      <w:r w:rsidRPr="00827F84">
        <w:rPr>
          <w:rFonts w:eastAsia="Times New Roman"/>
        </w:rPr>
        <w:t>s.</w:t>
      </w:r>
      <w:r w:rsidR="00336EEC" w:rsidRPr="00827F84">
        <w:rPr>
          <w:rFonts w:eastAsia="Times New Roman"/>
        </w:rPr>
        <w:t xml:space="preserve"> The </w:t>
      </w:r>
      <w:r w:rsidR="00EC3675" w:rsidRPr="00827F84">
        <w:rPr>
          <w:rFonts w:eastAsia="Times New Roman"/>
        </w:rPr>
        <w:t xml:space="preserve">current </w:t>
      </w:r>
      <w:r w:rsidR="00336EEC" w:rsidRPr="00827F84">
        <w:rPr>
          <w:rFonts w:eastAsia="Times New Roman"/>
        </w:rPr>
        <w:t xml:space="preserve">contract ends </w:t>
      </w:r>
      <w:r w:rsidR="00336EEC" w:rsidRPr="00827F84">
        <w:t xml:space="preserve">August 14, 2022. </w:t>
      </w:r>
      <w:r w:rsidR="00C0572B" w:rsidRPr="00827F84">
        <w:t xml:space="preserve">See Attachment </w:t>
      </w:r>
      <w:r w:rsidR="007B7977">
        <w:t>Q</w:t>
      </w:r>
      <w:r w:rsidR="00C0572B" w:rsidRPr="00827F84">
        <w:t xml:space="preserve"> Current Software Maintenance Agreement.</w:t>
      </w:r>
      <w:r w:rsidR="009D3C6A" w:rsidRPr="00827F84">
        <w:t xml:space="preserve"> </w:t>
      </w:r>
      <w:r w:rsidR="00336EEC" w:rsidRPr="00827F84">
        <w:t xml:space="preserve">The Agency is in the process of securing a software </w:t>
      </w:r>
      <w:r w:rsidR="009D3C6A" w:rsidRPr="00827F84">
        <w:t>maintenance</w:t>
      </w:r>
      <w:r w:rsidR="00336EEC" w:rsidRPr="00827F84">
        <w:t xml:space="preserve"> </w:t>
      </w:r>
      <w:r w:rsidR="009D3C6A" w:rsidRPr="00827F84">
        <w:t xml:space="preserve">and technical support </w:t>
      </w:r>
      <w:r w:rsidR="00336EEC" w:rsidRPr="00827F84">
        <w:t xml:space="preserve">agreement with Accenture, LLP for their </w:t>
      </w:r>
      <w:r w:rsidR="009D3C6A" w:rsidRPr="00827F84">
        <w:t>Accenture Benefits Management System (</w:t>
      </w:r>
      <w:r w:rsidR="00336EEC" w:rsidRPr="00827F84">
        <w:t>ABMS</w:t>
      </w:r>
      <w:r w:rsidR="009D3C6A" w:rsidRPr="00827F84">
        <w:t>)</w:t>
      </w:r>
      <w:r w:rsidR="00336EEC" w:rsidRPr="00827F84">
        <w:t xml:space="preserve">, </w:t>
      </w:r>
      <w:r w:rsidR="009D3C6A" w:rsidRPr="00827F84">
        <w:t>Accenture Citizen Self-Service Portal (</w:t>
      </w:r>
      <w:r w:rsidR="00336EEC" w:rsidRPr="00827F84">
        <w:t>ACSSP</w:t>
      </w:r>
      <w:r w:rsidR="009D3C6A" w:rsidRPr="00827F84">
        <w:t>)</w:t>
      </w:r>
      <w:r w:rsidR="00336EEC" w:rsidRPr="00827F84">
        <w:t xml:space="preserve">, and </w:t>
      </w:r>
      <w:r w:rsidR="009D3C6A" w:rsidRPr="00827F84">
        <w:t>Accenture Public Service Platform (</w:t>
      </w:r>
      <w:r w:rsidR="00336EEC" w:rsidRPr="00827F84">
        <w:t>APSP</w:t>
      </w:r>
      <w:r w:rsidR="009D3C6A" w:rsidRPr="00827F84">
        <w:t>) with an effective date of August 15, 2022.</w:t>
      </w:r>
      <w:r w:rsidR="00C0572B" w:rsidRPr="00827F84">
        <w:t xml:space="preserve"> </w:t>
      </w:r>
    </w:p>
    <w:p w14:paraId="7CD50F81" w14:textId="77777777" w:rsidR="003F5D45" w:rsidRPr="00827F84" w:rsidRDefault="003F5D45" w:rsidP="003F5D45">
      <w:pPr>
        <w:spacing w:line="240" w:lineRule="exact"/>
        <w:jc w:val="left"/>
      </w:pPr>
    </w:p>
    <w:p w14:paraId="14C0CE23" w14:textId="5CB15FE2" w:rsidR="003F5D45" w:rsidRPr="00827F84" w:rsidRDefault="003F5D45" w:rsidP="003F5D45">
      <w:pPr>
        <w:spacing w:line="240" w:lineRule="exact"/>
        <w:jc w:val="left"/>
      </w:pPr>
      <w:r w:rsidRPr="00827F84">
        <w:t>Implemented in 2013, ELIAS is the Agency’s eligibility determination system for the Medicaid and CHIP programs. The ELIAS system utilizes SOA</w:t>
      </w:r>
      <w:r w:rsidR="00235D7A" w:rsidRPr="00827F84">
        <w:t>,</w:t>
      </w:r>
      <w:r w:rsidRPr="00827F84">
        <w:t xml:space="preserve"> and data and workflow triggers to maintain real-time up to date recipient information within the MMIS. ELIAS utilizes the Modified Adjusted Gross Income (MAGI) methodology to determine eligibility for Children, Adults under age 65, Parents and Caretakers, Pregnant women and for MAGI-exempt populations, for whom income is not an eligibility factor, such as foster care children. MAGI is a methodology based on federal tax rules for how income is </w:t>
      </w:r>
      <w:r w:rsidR="00FA1DA3" w:rsidRPr="00827F84">
        <w:t>counted,</w:t>
      </w:r>
      <w:r w:rsidRPr="00827F84">
        <w:t xml:space="preserve"> and family size is determined for Medicaid and CHIP eligibility.</w:t>
      </w:r>
    </w:p>
    <w:p w14:paraId="43B0DB5F" w14:textId="77777777" w:rsidR="003F5D45" w:rsidRPr="00827F84" w:rsidRDefault="003F5D45" w:rsidP="003F5D45">
      <w:pPr>
        <w:spacing w:line="240" w:lineRule="exact"/>
        <w:jc w:val="left"/>
      </w:pPr>
    </w:p>
    <w:p w14:paraId="1766CC5C" w14:textId="77777777" w:rsidR="003F5D45" w:rsidRPr="00827F84" w:rsidRDefault="003F5D45" w:rsidP="003F5D45">
      <w:pPr>
        <w:spacing w:line="240" w:lineRule="exact"/>
        <w:jc w:val="left"/>
      </w:pPr>
    </w:p>
    <w:p w14:paraId="5DBAA08A" w14:textId="77777777" w:rsidR="003F5D45" w:rsidRPr="00827F84" w:rsidRDefault="003F5D45" w:rsidP="003F5D45">
      <w:pPr>
        <w:jc w:val="left"/>
      </w:pPr>
      <w:r w:rsidRPr="00827F84">
        <w:t xml:space="preserve">On March 21, 2016, FNS notified DHS of 7 CFR 272.15 </w:t>
      </w:r>
      <w:r w:rsidRPr="00827F84">
        <w:rPr>
          <w:i/>
          <w:iCs/>
        </w:rPr>
        <w:t>Major Changes in Program Design</w:t>
      </w:r>
      <w:r w:rsidRPr="00827F84">
        <w:t xml:space="preserve"> reporting requirements</w:t>
      </w:r>
      <w:r w:rsidR="00235D7A" w:rsidRPr="00827F84">
        <w:t>,</w:t>
      </w:r>
      <w:r w:rsidRPr="00827F84">
        <w:t xml:space="preserve"> which requires formal notification of the impacts of moving SNAP eligibility determinations into ELIAS. Work on SNAP Discovery and Delivery was discontinued so the project could focus on completing the Medicaid requirements.</w:t>
      </w:r>
    </w:p>
    <w:p w14:paraId="5BADB409" w14:textId="77777777" w:rsidR="003F5D45" w:rsidRPr="00827F84" w:rsidRDefault="003F5D45" w:rsidP="003F5D45">
      <w:pPr>
        <w:jc w:val="left"/>
      </w:pPr>
    </w:p>
    <w:p w14:paraId="31E0984F" w14:textId="77777777" w:rsidR="004B3235" w:rsidRPr="00827F84" w:rsidRDefault="003F5D45" w:rsidP="003F5D45">
      <w:pPr>
        <w:jc w:val="left"/>
      </w:pPr>
      <w:r w:rsidRPr="00827F84">
        <w:t>In October 2020, the Agency retired its OASIS application and SNAP/FIP applications are accepted using the ELIAS Self Service Portal (SSP). Spanish versions of the application are also available to the public.</w:t>
      </w:r>
    </w:p>
    <w:p w14:paraId="103FDCC7" w14:textId="77777777" w:rsidR="00B4507C" w:rsidRPr="00827F84" w:rsidRDefault="00B4507C" w:rsidP="003F5D45">
      <w:pPr>
        <w:jc w:val="left"/>
        <w:rPr>
          <w:rFonts w:eastAsia="Times New Roman"/>
          <w:b/>
          <w:bCs/>
        </w:rPr>
      </w:pPr>
    </w:p>
    <w:p w14:paraId="7D057C1B" w14:textId="77777777" w:rsidR="003F5D45" w:rsidRPr="00827F84" w:rsidRDefault="003F5D45" w:rsidP="003F5D45">
      <w:pPr>
        <w:jc w:val="left"/>
        <w:rPr>
          <w:rFonts w:eastAsia="Times New Roman"/>
          <w:b/>
          <w:bCs/>
        </w:rPr>
      </w:pPr>
      <w:r w:rsidRPr="00827F84">
        <w:rPr>
          <w:rFonts w:eastAsia="Times New Roman"/>
          <w:b/>
          <w:bCs/>
        </w:rPr>
        <w:t>Worker Information System Exchange (WISE)</w:t>
      </w:r>
    </w:p>
    <w:p w14:paraId="08608C74" w14:textId="39CDE714" w:rsidR="00AC3E07" w:rsidRPr="00827F84" w:rsidRDefault="003F5D45" w:rsidP="0078130F">
      <w:pPr>
        <w:jc w:val="left"/>
        <w:rPr>
          <w:b/>
          <w:i/>
        </w:rPr>
      </w:pPr>
      <w:r w:rsidRPr="00827F84">
        <w:t xml:space="preserve">WISE is a client server application used in the process and includes issuance of alerts, </w:t>
      </w:r>
      <w:r w:rsidR="00113B5B" w:rsidRPr="00827F84">
        <w:t>entry,</w:t>
      </w:r>
      <w:r w:rsidRPr="00827F84">
        <w:t xml:space="preserve"> and storage of narrative.  </w:t>
      </w:r>
      <w:r w:rsidRPr="00827F84">
        <w:br/>
      </w:r>
    </w:p>
    <w:p w14:paraId="7AF90578" w14:textId="2B26BBF1" w:rsidR="003F5D45" w:rsidRPr="00EF0785" w:rsidRDefault="00AC3E07" w:rsidP="003F5D45">
      <w:pPr>
        <w:spacing w:line="240" w:lineRule="exact"/>
        <w:jc w:val="left"/>
        <w:rPr>
          <w:iCs/>
        </w:rPr>
      </w:pPr>
      <w:r w:rsidRPr="0078130F">
        <w:rPr>
          <w:b/>
          <w:iCs/>
        </w:rPr>
        <w:t>Platforms</w:t>
      </w:r>
      <w:r w:rsidR="00B4507C" w:rsidRPr="0078130F">
        <w:rPr>
          <w:b/>
          <w:iCs/>
        </w:rPr>
        <w:t xml:space="preserve"> Used</w:t>
      </w:r>
      <w:r w:rsidRPr="0078130F">
        <w:rPr>
          <w:b/>
          <w:iCs/>
        </w:rPr>
        <w:t>.</w:t>
      </w:r>
      <w:r w:rsidR="003F5D45" w:rsidRPr="0078130F">
        <w:rPr>
          <w:b/>
          <w:iCs/>
        </w:rPr>
        <w:br/>
        <w:t xml:space="preserve">             ELIAS:</w:t>
      </w:r>
    </w:p>
    <w:p w14:paraId="3E53C9CD" w14:textId="4B70B4B2" w:rsidR="003F5D45" w:rsidRPr="00827F84" w:rsidRDefault="003F5D45" w:rsidP="00772E76">
      <w:pPr>
        <w:pStyle w:val="Default"/>
        <w:numPr>
          <w:ilvl w:val="0"/>
          <w:numId w:val="18"/>
        </w:numPr>
        <w:adjustRightInd/>
        <w:ind w:left="1080"/>
        <w:rPr>
          <w:rFonts w:ascii="Times New Roman" w:hAnsi="Times New Roman"/>
          <w:color w:val="auto"/>
          <w:sz w:val="22"/>
          <w:szCs w:val="22"/>
        </w:rPr>
      </w:pPr>
      <w:r w:rsidRPr="00827F84">
        <w:rPr>
          <w:rFonts w:ascii="Times New Roman" w:hAnsi="Times New Roman"/>
          <w:bCs/>
          <w:color w:val="auto"/>
          <w:sz w:val="22"/>
          <w:szCs w:val="22"/>
        </w:rPr>
        <w:t>Base Hardware</w:t>
      </w:r>
      <w:r w:rsidRPr="00827F84">
        <w:rPr>
          <w:rFonts w:ascii="Times New Roman" w:hAnsi="Times New Roman"/>
          <w:color w:val="auto"/>
          <w:sz w:val="22"/>
          <w:szCs w:val="22"/>
        </w:rPr>
        <w:t>: Oracle Server X7-2</w:t>
      </w:r>
      <w:r w:rsidR="00FA6D1D" w:rsidRPr="0078130F">
        <w:rPr>
          <w:rFonts w:ascii="Times New Roman" w:hAnsi="Times New Roman"/>
          <w:color w:val="auto"/>
          <w:sz w:val="22"/>
          <w:szCs w:val="22"/>
        </w:rPr>
        <w:t xml:space="preserve"> (4 Prod</w:t>
      </w:r>
      <w:r w:rsidR="00312DD4" w:rsidRPr="0078130F">
        <w:rPr>
          <w:rFonts w:ascii="Times New Roman" w:hAnsi="Times New Roman"/>
          <w:color w:val="auto"/>
          <w:sz w:val="22"/>
          <w:szCs w:val="22"/>
        </w:rPr>
        <w:t>uction</w:t>
      </w:r>
      <w:r w:rsidR="00FA6D1D" w:rsidRPr="0078130F">
        <w:rPr>
          <w:rFonts w:ascii="Times New Roman" w:hAnsi="Times New Roman"/>
          <w:color w:val="auto"/>
          <w:sz w:val="22"/>
          <w:szCs w:val="22"/>
        </w:rPr>
        <w:t>, 8 Dev</w:t>
      </w:r>
      <w:r w:rsidR="00312DD4" w:rsidRPr="0078130F">
        <w:rPr>
          <w:rFonts w:ascii="Times New Roman" w:hAnsi="Times New Roman"/>
          <w:color w:val="auto"/>
          <w:sz w:val="22"/>
          <w:szCs w:val="22"/>
        </w:rPr>
        <w:t>elopment</w:t>
      </w:r>
      <w:r w:rsidR="00FA6D1D" w:rsidRPr="0078130F">
        <w:rPr>
          <w:rFonts w:ascii="Times New Roman" w:hAnsi="Times New Roman"/>
          <w:color w:val="auto"/>
          <w:sz w:val="22"/>
          <w:szCs w:val="22"/>
        </w:rPr>
        <w:t>)</w:t>
      </w:r>
    </w:p>
    <w:p w14:paraId="2F718508" w14:textId="77777777" w:rsidR="003F5D45" w:rsidRPr="00827F84" w:rsidRDefault="003F5D45" w:rsidP="00772E76">
      <w:pPr>
        <w:pStyle w:val="Default"/>
        <w:numPr>
          <w:ilvl w:val="0"/>
          <w:numId w:val="18"/>
        </w:numPr>
        <w:adjustRightInd/>
        <w:ind w:left="1080"/>
        <w:rPr>
          <w:rFonts w:ascii="Times New Roman" w:hAnsi="Times New Roman"/>
          <w:color w:val="auto"/>
          <w:sz w:val="22"/>
          <w:szCs w:val="22"/>
        </w:rPr>
      </w:pPr>
      <w:r w:rsidRPr="00827F84">
        <w:rPr>
          <w:rFonts w:ascii="Times New Roman" w:hAnsi="Times New Roman"/>
          <w:bCs/>
          <w:color w:val="auto"/>
          <w:sz w:val="22"/>
          <w:szCs w:val="22"/>
        </w:rPr>
        <w:lastRenderedPageBreak/>
        <w:t>Data Base(s)</w:t>
      </w:r>
      <w:r w:rsidRPr="00827F84">
        <w:rPr>
          <w:rFonts w:ascii="Times New Roman" w:hAnsi="Times New Roman"/>
          <w:color w:val="auto"/>
          <w:sz w:val="22"/>
          <w:szCs w:val="22"/>
        </w:rPr>
        <w:t>: Oracle</w:t>
      </w:r>
    </w:p>
    <w:p w14:paraId="3109494B" w14:textId="2F3BE760" w:rsidR="003F5D45" w:rsidRPr="00827F84" w:rsidRDefault="003F5D45" w:rsidP="00772E76">
      <w:pPr>
        <w:pStyle w:val="Default"/>
        <w:numPr>
          <w:ilvl w:val="0"/>
          <w:numId w:val="18"/>
        </w:numPr>
        <w:adjustRightInd/>
        <w:ind w:left="1080"/>
        <w:rPr>
          <w:rFonts w:ascii="Times New Roman" w:hAnsi="Times New Roman"/>
          <w:color w:val="auto"/>
          <w:sz w:val="22"/>
          <w:szCs w:val="22"/>
        </w:rPr>
      </w:pPr>
      <w:r w:rsidRPr="00827F84">
        <w:rPr>
          <w:rFonts w:ascii="Times New Roman" w:hAnsi="Times New Roman"/>
          <w:bCs/>
          <w:color w:val="auto"/>
          <w:sz w:val="22"/>
          <w:szCs w:val="22"/>
        </w:rPr>
        <w:t>Application Language</w:t>
      </w:r>
      <w:r w:rsidRPr="00827F84">
        <w:rPr>
          <w:rFonts w:ascii="Times New Roman" w:hAnsi="Times New Roman"/>
          <w:color w:val="auto"/>
          <w:sz w:val="22"/>
          <w:szCs w:val="22"/>
        </w:rPr>
        <w:t>: Java</w:t>
      </w:r>
    </w:p>
    <w:p w14:paraId="2828223F" w14:textId="60AD05EE" w:rsidR="002B3205" w:rsidRPr="00144E4E" w:rsidRDefault="002B3205" w:rsidP="00772E76">
      <w:pPr>
        <w:pStyle w:val="Default"/>
        <w:numPr>
          <w:ilvl w:val="0"/>
          <w:numId w:val="18"/>
        </w:numPr>
        <w:adjustRightInd/>
        <w:ind w:left="1080"/>
        <w:rPr>
          <w:rFonts w:ascii="Times New Roman" w:hAnsi="Times New Roman"/>
          <w:color w:val="auto"/>
          <w:sz w:val="22"/>
          <w:szCs w:val="22"/>
        </w:rPr>
      </w:pPr>
      <w:r w:rsidRPr="00144E4E">
        <w:rPr>
          <w:rFonts w:ascii="Times New Roman" w:hAnsi="Times New Roman"/>
          <w:color w:val="auto"/>
          <w:sz w:val="22"/>
          <w:szCs w:val="22"/>
        </w:rPr>
        <w:t>Operating System: Linux</w:t>
      </w:r>
    </w:p>
    <w:p w14:paraId="68C964BC" w14:textId="7817038A" w:rsidR="002B3205" w:rsidRPr="00827F84" w:rsidRDefault="002B3205" w:rsidP="00772E76">
      <w:pPr>
        <w:pStyle w:val="Default"/>
        <w:numPr>
          <w:ilvl w:val="0"/>
          <w:numId w:val="18"/>
        </w:numPr>
        <w:adjustRightInd/>
        <w:ind w:left="1080"/>
        <w:rPr>
          <w:rFonts w:ascii="Times New Roman" w:hAnsi="Times New Roman"/>
          <w:color w:val="auto"/>
          <w:sz w:val="22"/>
          <w:szCs w:val="22"/>
        </w:rPr>
      </w:pPr>
      <w:r w:rsidRPr="00144E4E">
        <w:rPr>
          <w:rFonts w:ascii="Times New Roman" w:hAnsi="Times New Roman"/>
          <w:color w:val="auto"/>
          <w:sz w:val="22"/>
          <w:szCs w:val="22"/>
        </w:rPr>
        <w:t>Storage Type</w:t>
      </w:r>
      <w:r w:rsidRPr="00216AE9">
        <w:rPr>
          <w:rFonts w:ascii="Times New Roman" w:hAnsi="Times New Roman"/>
          <w:color w:val="auto"/>
          <w:sz w:val="22"/>
          <w:szCs w:val="22"/>
        </w:rPr>
        <w:t>:</w:t>
      </w:r>
      <w:r w:rsidRPr="00827F84">
        <w:rPr>
          <w:rFonts w:ascii="Times New Roman" w:hAnsi="Times New Roman"/>
          <w:color w:val="auto"/>
          <w:sz w:val="22"/>
          <w:szCs w:val="22"/>
        </w:rPr>
        <w:t xml:space="preserve"> </w:t>
      </w:r>
      <w:r w:rsidR="007957C7">
        <w:rPr>
          <w:rFonts w:ascii="Times New Roman" w:hAnsi="Times New Roman"/>
          <w:color w:val="auto"/>
          <w:sz w:val="22"/>
          <w:szCs w:val="22"/>
        </w:rPr>
        <w:t>IBM v7000 SAN</w:t>
      </w:r>
      <w:r w:rsidR="00216AE9">
        <w:rPr>
          <w:rFonts w:ascii="Times New Roman" w:hAnsi="Times New Roman"/>
          <w:color w:val="auto"/>
          <w:sz w:val="22"/>
          <w:szCs w:val="22"/>
        </w:rPr>
        <w:t xml:space="preserve"> disk</w:t>
      </w:r>
    </w:p>
    <w:p w14:paraId="4C4D7D5D" w14:textId="77777777" w:rsidR="003F5D45" w:rsidRPr="00827F84" w:rsidRDefault="003F5D45" w:rsidP="00772E76">
      <w:pPr>
        <w:pStyle w:val="Default"/>
        <w:numPr>
          <w:ilvl w:val="0"/>
          <w:numId w:val="18"/>
        </w:numPr>
        <w:adjustRightInd/>
        <w:ind w:left="1080"/>
        <w:rPr>
          <w:rFonts w:ascii="Times New Roman" w:hAnsi="Times New Roman"/>
          <w:color w:val="auto"/>
          <w:sz w:val="22"/>
          <w:szCs w:val="22"/>
        </w:rPr>
      </w:pPr>
      <w:r w:rsidRPr="00827F84">
        <w:rPr>
          <w:rFonts w:ascii="Times New Roman" w:hAnsi="Times New Roman"/>
          <w:bCs/>
          <w:color w:val="auto"/>
          <w:sz w:val="22"/>
          <w:szCs w:val="22"/>
        </w:rPr>
        <w:t>Reporting Tool(s)</w:t>
      </w:r>
      <w:r w:rsidRPr="00827F84">
        <w:rPr>
          <w:rFonts w:ascii="Times New Roman" w:hAnsi="Times New Roman"/>
          <w:color w:val="auto"/>
          <w:sz w:val="22"/>
          <w:szCs w:val="22"/>
        </w:rPr>
        <w:t>: PL/SQL based. OBIEE.</w:t>
      </w:r>
    </w:p>
    <w:p w14:paraId="50A4C0FA" w14:textId="77777777" w:rsidR="003F5D45" w:rsidRPr="0078130F" w:rsidRDefault="003F5D45" w:rsidP="003F5D45">
      <w:pPr>
        <w:ind w:firstLine="720"/>
        <w:rPr>
          <w:iCs/>
        </w:rPr>
      </w:pPr>
      <w:r w:rsidRPr="0078130F">
        <w:rPr>
          <w:b/>
          <w:iCs/>
        </w:rPr>
        <w:t>IABC</w:t>
      </w:r>
      <w:r w:rsidRPr="0078130F">
        <w:rPr>
          <w:iCs/>
        </w:rPr>
        <w:t>:</w:t>
      </w:r>
    </w:p>
    <w:p w14:paraId="5B8C04E5" w14:textId="77777777" w:rsidR="003F5D45" w:rsidRPr="00827F84" w:rsidRDefault="003F5D45" w:rsidP="00772E76">
      <w:pPr>
        <w:pStyle w:val="Default"/>
        <w:numPr>
          <w:ilvl w:val="0"/>
          <w:numId w:val="19"/>
        </w:numPr>
        <w:adjustRightInd/>
        <w:rPr>
          <w:rFonts w:ascii="Times New Roman" w:hAnsi="Times New Roman"/>
          <w:color w:val="auto"/>
          <w:sz w:val="22"/>
          <w:szCs w:val="22"/>
        </w:rPr>
      </w:pPr>
      <w:r w:rsidRPr="00827F84">
        <w:rPr>
          <w:rFonts w:ascii="Times New Roman" w:hAnsi="Times New Roman"/>
          <w:bCs/>
          <w:color w:val="auto"/>
          <w:sz w:val="22"/>
          <w:szCs w:val="22"/>
        </w:rPr>
        <w:t>Base Hardware</w:t>
      </w:r>
      <w:r w:rsidRPr="00827F84">
        <w:rPr>
          <w:rFonts w:ascii="Times New Roman" w:hAnsi="Times New Roman"/>
          <w:color w:val="auto"/>
          <w:sz w:val="22"/>
          <w:szCs w:val="22"/>
        </w:rPr>
        <w:t>: Z/OS Mainframe</w:t>
      </w:r>
    </w:p>
    <w:p w14:paraId="25A4A95F" w14:textId="77777777" w:rsidR="003F5D45" w:rsidRPr="00827F84" w:rsidRDefault="003F5D45" w:rsidP="00772E76">
      <w:pPr>
        <w:pStyle w:val="Default"/>
        <w:numPr>
          <w:ilvl w:val="0"/>
          <w:numId w:val="19"/>
        </w:numPr>
        <w:adjustRightInd/>
        <w:rPr>
          <w:rFonts w:ascii="Times New Roman" w:hAnsi="Times New Roman"/>
          <w:color w:val="auto"/>
          <w:sz w:val="22"/>
          <w:szCs w:val="22"/>
        </w:rPr>
      </w:pPr>
      <w:r w:rsidRPr="00827F84">
        <w:rPr>
          <w:rFonts w:ascii="Times New Roman" w:hAnsi="Times New Roman"/>
          <w:bCs/>
          <w:color w:val="auto"/>
          <w:sz w:val="22"/>
          <w:szCs w:val="22"/>
        </w:rPr>
        <w:t>Data Base(s)</w:t>
      </w:r>
      <w:r w:rsidRPr="00827F84">
        <w:rPr>
          <w:rFonts w:ascii="Times New Roman" w:hAnsi="Times New Roman"/>
          <w:color w:val="auto"/>
          <w:sz w:val="22"/>
          <w:szCs w:val="22"/>
        </w:rPr>
        <w:t>: VSAM file structure</w:t>
      </w:r>
    </w:p>
    <w:p w14:paraId="5BC0EB38" w14:textId="36E0947B" w:rsidR="002B3205" w:rsidRPr="00827F84" w:rsidRDefault="003F5D45">
      <w:pPr>
        <w:pStyle w:val="Default"/>
        <w:numPr>
          <w:ilvl w:val="0"/>
          <w:numId w:val="19"/>
        </w:numPr>
        <w:adjustRightInd/>
        <w:rPr>
          <w:rFonts w:ascii="Times New Roman" w:hAnsi="Times New Roman"/>
          <w:color w:val="auto"/>
          <w:sz w:val="22"/>
          <w:szCs w:val="22"/>
        </w:rPr>
      </w:pPr>
      <w:r w:rsidRPr="00827F84">
        <w:rPr>
          <w:rFonts w:ascii="Times New Roman" w:hAnsi="Times New Roman"/>
          <w:bCs/>
          <w:color w:val="auto"/>
          <w:sz w:val="22"/>
          <w:szCs w:val="22"/>
        </w:rPr>
        <w:t>Application Language</w:t>
      </w:r>
      <w:r w:rsidRPr="00827F84">
        <w:rPr>
          <w:rFonts w:ascii="Times New Roman" w:hAnsi="Times New Roman"/>
          <w:color w:val="auto"/>
          <w:sz w:val="22"/>
          <w:szCs w:val="22"/>
        </w:rPr>
        <w:t xml:space="preserve">: COBOL </w:t>
      </w:r>
    </w:p>
    <w:p w14:paraId="2E6B6711" w14:textId="77777777" w:rsidR="003F5D45" w:rsidRPr="00827F84" w:rsidRDefault="003F5D45" w:rsidP="00772E76">
      <w:pPr>
        <w:pStyle w:val="Default"/>
        <w:numPr>
          <w:ilvl w:val="0"/>
          <w:numId w:val="19"/>
        </w:numPr>
        <w:adjustRightInd/>
        <w:rPr>
          <w:rFonts w:ascii="Times New Roman" w:hAnsi="Times New Roman"/>
          <w:color w:val="auto"/>
          <w:sz w:val="22"/>
          <w:szCs w:val="22"/>
        </w:rPr>
      </w:pPr>
      <w:r w:rsidRPr="00827F84">
        <w:rPr>
          <w:rFonts w:ascii="Times New Roman" w:hAnsi="Times New Roman"/>
          <w:bCs/>
          <w:color w:val="auto"/>
          <w:sz w:val="22"/>
          <w:szCs w:val="22"/>
        </w:rPr>
        <w:t>Reporting Tool(s)</w:t>
      </w:r>
      <w:r w:rsidRPr="00827F84">
        <w:rPr>
          <w:rFonts w:ascii="Times New Roman" w:hAnsi="Times New Roman"/>
          <w:color w:val="auto"/>
          <w:sz w:val="22"/>
          <w:szCs w:val="22"/>
        </w:rPr>
        <w:t xml:space="preserve">: </w:t>
      </w:r>
      <w:r w:rsidR="00AC3E07" w:rsidRPr="00827F84">
        <w:rPr>
          <w:rFonts w:ascii="Times New Roman" w:hAnsi="Times New Roman"/>
          <w:color w:val="auto"/>
          <w:sz w:val="22"/>
          <w:szCs w:val="22"/>
        </w:rPr>
        <w:t xml:space="preserve">CA </w:t>
      </w:r>
      <w:r w:rsidRPr="00827F84">
        <w:rPr>
          <w:rFonts w:ascii="Times New Roman" w:hAnsi="Times New Roman"/>
          <w:color w:val="auto"/>
          <w:sz w:val="22"/>
          <w:szCs w:val="22"/>
        </w:rPr>
        <w:t xml:space="preserve">VIEW, information sent via FTP to </w:t>
      </w:r>
      <w:r w:rsidR="00AC3E07" w:rsidRPr="00827F84">
        <w:rPr>
          <w:rFonts w:ascii="Times New Roman" w:hAnsi="Times New Roman"/>
          <w:color w:val="auto"/>
          <w:sz w:val="22"/>
          <w:szCs w:val="22"/>
        </w:rPr>
        <w:t>a web system,</w:t>
      </w:r>
      <w:r w:rsidRPr="00827F84">
        <w:rPr>
          <w:rFonts w:ascii="Times New Roman" w:hAnsi="Times New Roman"/>
          <w:color w:val="auto"/>
          <w:sz w:val="22"/>
          <w:szCs w:val="22"/>
        </w:rPr>
        <w:t xml:space="preserve"> WISE</w:t>
      </w:r>
      <w:r w:rsidR="00AC3E07" w:rsidRPr="00827F84">
        <w:rPr>
          <w:rFonts w:ascii="Times New Roman" w:hAnsi="Times New Roman"/>
          <w:color w:val="auto"/>
          <w:sz w:val="22"/>
          <w:szCs w:val="22"/>
        </w:rPr>
        <w:t>,</w:t>
      </w:r>
      <w:r w:rsidRPr="00827F84">
        <w:rPr>
          <w:rFonts w:ascii="Times New Roman" w:hAnsi="Times New Roman"/>
          <w:color w:val="auto"/>
          <w:sz w:val="22"/>
          <w:szCs w:val="22"/>
        </w:rPr>
        <w:t xml:space="preserve"> through a reports viewer</w:t>
      </w:r>
    </w:p>
    <w:p w14:paraId="4A086C3A" w14:textId="77777777" w:rsidR="002367EF" w:rsidRDefault="002367EF" w:rsidP="0096084F">
      <w:pPr>
        <w:spacing w:line="240" w:lineRule="exact"/>
        <w:jc w:val="left"/>
        <w:rPr>
          <w:b/>
        </w:rPr>
      </w:pPr>
    </w:p>
    <w:p w14:paraId="421D2080" w14:textId="3080CE9D" w:rsidR="003F5D45" w:rsidRPr="00827F84" w:rsidRDefault="003F5D45" w:rsidP="0078130F">
      <w:pPr>
        <w:spacing w:line="240" w:lineRule="exact"/>
        <w:jc w:val="center"/>
        <w:rPr>
          <w:b/>
        </w:rPr>
      </w:pPr>
      <w:r w:rsidRPr="00827F84">
        <w:rPr>
          <w:b/>
        </w:rPr>
        <w:t>Table 1: Program Data</w:t>
      </w:r>
    </w:p>
    <w:tbl>
      <w:tblPr>
        <w:tblW w:w="9360" w:type="dxa"/>
        <w:jc w:val="center"/>
        <w:tblLayout w:type="fixed"/>
        <w:tblLook w:val="04A0" w:firstRow="1" w:lastRow="0" w:firstColumn="1" w:lastColumn="0" w:noHBand="0" w:noVBand="1"/>
      </w:tblPr>
      <w:tblGrid>
        <w:gridCol w:w="3510"/>
        <w:gridCol w:w="2584"/>
        <w:gridCol w:w="3266"/>
      </w:tblGrid>
      <w:tr w:rsidR="003F5D45" w:rsidRPr="00827F84" w14:paraId="331ACB9E" w14:textId="77777777" w:rsidTr="0078130F">
        <w:trPr>
          <w:trHeight w:val="917"/>
          <w:jc w:val="center"/>
        </w:trPr>
        <w:tc>
          <w:tcPr>
            <w:tcW w:w="3510" w:type="dxa"/>
            <w:shd w:val="clear" w:color="auto" w:fill="EEECE1" w:themeFill="background2"/>
            <w:vAlign w:val="center"/>
          </w:tcPr>
          <w:p w14:paraId="7274A557" w14:textId="77777777" w:rsidR="003F5D45" w:rsidRPr="00827F84" w:rsidRDefault="003F5D45">
            <w:pPr>
              <w:jc w:val="left"/>
              <w:rPr>
                <w:b/>
              </w:rPr>
            </w:pPr>
            <w:r w:rsidRPr="00827F84">
              <w:rPr>
                <w:b/>
              </w:rPr>
              <w:t>Program</w:t>
            </w:r>
          </w:p>
        </w:tc>
        <w:tc>
          <w:tcPr>
            <w:tcW w:w="2584" w:type="dxa"/>
            <w:shd w:val="clear" w:color="auto" w:fill="EEECE1" w:themeFill="background2"/>
            <w:vAlign w:val="center"/>
          </w:tcPr>
          <w:p w14:paraId="7FF7E872" w14:textId="77777777" w:rsidR="003F5D45" w:rsidRPr="00827F84" w:rsidRDefault="003F5D45">
            <w:pPr>
              <w:jc w:val="left"/>
              <w:rPr>
                <w:b/>
              </w:rPr>
            </w:pPr>
            <w:r w:rsidRPr="00827F84">
              <w:rPr>
                <w:b/>
              </w:rPr>
              <w:t>Average Monthly Enrollment</w:t>
            </w:r>
          </w:p>
        </w:tc>
        <w:tc>
          <w:tcPr>
            <w:tcW w:w="3266" w:type="dxa"/>
            <w:shd w:val="clear" w:color="auto" w:fill="EEECE1" w:themeFill="background2"/>
            <w:vAlign w:val="center"/>
          </w:tcPr>
          <w:p w14:paraId="649D68B4" w14:textId="77777777" w:rsidR="003F5D45" w:rsidRPr="00827F84" w:rsidRDefault="003F5D45">
            <w:pPr>
              <w:jc w:val="left"/>
              <w:rPr>
                <w:b/>
              </w:rPr>
            </w:pPr>
            <w:r w:rsidRPr="00827F84">
              <w:rPr>
                <w:b/>
              </w:rPr>
              <w:t>State Fiscal Year 2020</w:t>
            </w:r>
          </w:p>
          <w:p w14:paraId="05C6B502" w14:textId="06757324" w:rsidR="003F5D45" w:rsidRPr="00827F84" w:rsidRDefault="00E8658A">
            <w:pPr>
              <w:jc w:val="left"/>
              <w:rPr>
                <w:b/>
              </w:rPr>
            </w:pPr>
            <w:r w:rsidRPr="00827F84">
              <w:rPr>
                <w:b/>
              </w:rPr>
              <w:t xml:space="preserve">Benefit </w:t>
            </w:r>
            <w:r w:rsidR="003F5D45" w:rsidRPr="00827F84">
              <w:rPr>
                <w:b/>
              </w:rPr>
              <w:t>Expenditures to Date</w:t>
            </w:r>
          </w:p>
        </w:tc>
      </w:tr>
      <w:tr w:rsidR="003F5D45" w:rsidRPr="00827F84" w14:paraId="56BCE671" w14:textId="77777777" w:rsidTr="0078130F">
        <w:trPr>
          <w:jc w:val="center"/>
        </w:trPr>
        <w:tc>
          <w:tcPr>
            <w:tcW w:w="3510" w:type="dxa"/>
            <w:vAlign w:val="center"/>
          </w:tcPr>
          <w:p w14:paraId="26024797" w14:textId="77777777" w:rsidR="003F5D45" w:rsidRPr="00827F84" w:rsidRDefault="003F5D45" w:rsidP="0078130F">
            <w:pPr>
              <w:jc w:val="left"/>
              <w:rPr>
                <w:b/>
              </w:rPr>
            </w:pPr>
            <w:r w:rsidRPr="00827F84">
              <w:rPr>
                <w:b/>
              </w:rPr>
              <w:t>TANF/ FIP</w:t>
            </w:r>
          </w:p>
        </w:tc>
        <w:tc>
          <w:tcPr>
            <w:tcW w:w="2584" w:type="dxa"/>
            <w:vAlign w:val="center"/>
          </w:tcPr>
          <w:p w14:paraId="40812181" w14:textId="77777777" w:rsidR="003F5D45" w:rsidRPr="00827F84" w:rsidRDefault="003F5D45">
            <w:pPr>
              <w:rPr>
                <w:b/>
              </w:rPr>
            </w:pPr>
            <w:r w:rsidRPr="00827F84">
              <w:rPr>
                <w:b/>
              </w:rPr>
              <w:t>7,004 (cases)</w:t>
            </w:r>
          </w:p>
        </w:tc>
        <w:tc>
          <w:tcPr>
            <w:tcW w:w="3266" w:type="dxa"/>
            <w:vAlign w:val="center"/>
          </w:tcPr>
          <w:p w14:paraId="34EF2DCD" w14:textId="77777777" w:rsidR="003F5D45" w:rsidRPr="00827F84" w:rsidRDefault="003F5D45" w:rsidP="0078130F">
            <w:pPr>
              <w:jc w:val="center"/>
              <w:rPr>
                <w:b/>
              </w:rPr>
            </w:pPr>
            <w:r w:rsidRPr="00827F84">
              <w:rPr>
                <w:b/>
              </w:rPr>
              <w:t>$28,071,556</w:t>
            </w:r>
          </w:p>
        </w:tc>
      </w:tr>
      <w:tr w:rsidR="003F5D45" w:rsidRPr="00827F84" w14:paraId="5666EC06" w14:textId="77777777" w:rsidTr="0078130F">
        <w:trPr>
          <w:jc w:val="center"/>
        </w:trPr>
        <w:tc>
          <w:tcPr>
            <w:tcW w:w="3510" w:type="dxa"/>
            <w:vAlign w:val="center"/>
          </w:tcPr>
          <w:p w14:paraId="27E15624" w14:textId="77777777" w:rsidR="003F5D45" w:rsidRPr="00827F84" w:rsidRDefault="003F5D45" w:rsidP="0078130F">
            <w:pPr>
              <w:jc w:val="left"/>
              <w:rPr>
                <w:b/>
              </w:rPr>
            </w:pPr>
            <w:r w:rsidRPr="00827F84">
              <w:rPr>
                <w:b/>
              </w:rPr>
              <w:t>SNAP/Food Assistance</w:t>
            </w:r>
          </w:p>
        </w:tc>
        <w:tc>
          <w:tcPr>
            <w:tcW w:w="2584" w:type="dxa"/>
            <w:vAlign w:val="center"/>
          </w:tcPr>
          <w:p w14:paraId="0AB27BCC" w14:textId="77777777" w:rsidR="003F5D45" w:rsidRPr="00827F84" w:rsidRDefault="003F5D45">
            <w:pPr>
              <w:rPr>
                <w:b/>
              </w:rPr>
            </w:pPr>
            <w:r w:rsidRPr="00827F84">
              <w:rPr>
                <w:b/>
              </w:rPr>
              <w:t>152,297 (cases)</w:t>
            </w:r>
          </w:p>
        </w:tc>
        <w:tc>
          <w:tcPr>
            <w:tcW w:w="3266" w:type="dxa"/>
            <w:vAlign w:val="center"/>
          </w:tcPr>
          <w:p w14:paraId="7C43F6FB" w14:textId="77777777" w:rsidR="003F5D45" w:rsidRPr="00827F84" w:rsidRDefault="003F5D45" w:rsidP="0078130F">
            <w:pPr>
              <w:jc w:val="center"/>
              <w:rPr>
                <w:b/>
              </w:rPr>
            </w:pPr>
            <w:r w:rsidRPr="00827F84">
              <w:rPr>
                <w:b/>
              </w:rPr>
              <w:t>$475,197,135</w:t>
            </w:r>
          </w:p>
        </w:tc>
      </w:tr>
      <w:tr w:rsidR="003F5D45" w:rsidRPr="00827F84" w14:paraId="37388949" w14:textId="77777777" w:rsidTr="0078130F">
        <w:trPr>
          <w:jc w:val="center"/>
        </w:trPr>
        <w:tc>
          <w:tcPr>
            <w:tcW w:w="3510" w:type="dxa"/>
            <w:vAlign w:val="center"/>
          </w:tcPr>
          <w:p w14:paraId="4579914C" w14:textId="77777777" w:rsidR="003F5D45" w:rsidRPr="00827F84" w:rsidRDefault="003F5D45" w:rsidP="0078130F">
            <w:pPr>
              <w:jc w:val="left"/>
              <w:rPr>
                <w:b/>
              </w:rPr>
            </w:pPr>
            <w:r w:rsidRPr="00827F84">
              <w:rPr>
                <w:b/>
              </w:rPr>
              <w:t>Medicaid</w:t>
            </w:r>
          </w:p>
        </w:tc>
        <w:tc>
          <w:tcPr>
            <w:tcW w:w="2584" w:type="dxa"/>
            <w:vAlign w:val="center"/>
          </w:tcPr>
          <w:p w14:paraId="63C7F8C2" w14:textId="77777777" w:rsidR="003F5D45" w:rsidRPr="00827F84" w:rsidRDefault="003F5D45">
            <w:pPr>
              <w:rPr>
                <w:b/>
              </w:rPr>
            </w:pPr>
            <w:r w:rsidRPr="00827F84">
              <w:rPr>
                <w:b/>
              </w:rPr>
              <w:t>607,920 (individuals)</w:t>
            </w:r>
          </w:p>
        </w:tc>
        <w:tc>
          <w:tcPr>
            <w:tcW w:w="3266" w:type="dxa"/>
            <w:vAlign w:val="center"/>
          </w:tcPr>
          <w:p w14:paraId="099F16C0" w14:textId="77777777" w:rsidR="003F5D45" w:rsidRPr="00827F84" w:rsidRDefault="003F5D45" w:rsidP="0078130F">
            <w:pPr>
              <w:jc w:val="center"/>
              <w:rPr>
                <w:b/>
              </w:rPr>
            </w:pPr>
            <w:r w:rsidRPr="00827F84">
              <w:rPr>
                <w:b/>
              </w:rPr>
              <w:t>$6,052,476,792</w:t>
            </w:r>
          </w:p>
        </w:tc>
      </w:tr>
    </w:tbl>
    <w:p w14:paraId="0EF77E94" w14:textId="77777777" w:rsidR="003F5D45" w:rsidRPr="00827F84" w:rsidRDefault="003F5D45" w:rsidP="003F5D45">
      <w:pPr>
        <w:keepNext/>
        <w:keepLines/>
        <w:jc w:val="left"/>
        <w:rPr>
          <w:b/>
          <w:bCs/>
          <w:i/>
        </w:rPr>
      </w:pPr>
    </w:p>
    <w:p w14:paraId="06AD3FF7" w14:textId="58CF464E" w:rsidR="00270BA6" w:rsidRPr="00827F84" w:rsidRDefault="003F5D45" w:rsidP="003F5D45">
      <w:pPr>
        <w:keepNext/>
        <w:keepLines/>
        <w:jc w:val="left"/>
      </w:pPr>
      <w:r w:rsidRPr="00827F84">
        <w:t>On December 4, 2015, CMS published a final rule, “Mechanized Claims Processing and Information Retrieval Systems (90/10),” which became effective January 1, 2016. This final rule revised the conditions and standards state Medicaid IT systems must meet to qualify for enhanced federal funding to better support Medicaid eligibility, enrollment, and delivery systems. This final rule also supported existing requirements for modular systems development. State Medicaid Director (SMD) Letter #s 16-004, 16-009, 16-010, and 18-005 provided further guidance on this final rule, APD enhanced funding requirements, modularity, and reuse.  Iowa’s goal is to achieve the most cost effective and administratively efficient solutions consistent with the guidance provided above</w:t>
      </w:r>
      <w:r w:rsidR="001C4119" w:rsidRPr="00827F84">
        <w:t>.</w:t>
      </w:r>
      <w:r w:rsidR="00784CFE" w:rsidRPr="00827F84">
        <w:t xml:space="preserve"> 42 CFR 433.112(b).</w:t>
      </w:r>
    </w:p>
    <w:p w14:paraId="320573FF" w14:textId="77777777" w:rsidR="00772E76" w:rsidRPr="00827F84" w:rsidRDefault="00772E76">
      <w:pPr>
        <w:keepNext/>
        <w:keepLines/>
        <w:jc w:val="left"/>
        <w:rPr>
          <w:b/>
          <w:bCs/>
          <w:i/>
        </w:rPr>
      </w:pPr>
    </w:p>
    <w:p w14:paraId="163FDA67" w14:textId="77777777" w:rsidR="00772E76" w:rsidRPr="00EF0785" w:rsidRDefault="00772E76" w:rsidP="0078130F">
      <w:pPr>
        <w:pStyle w:val="Heading1"/>
      </w:pPr>
      <w:bookmarkStart w:id="32" w:name="_Toc265507115"/>
      <w:bookmarkStart w:id="33" w:name="_Toc265564571"/>
      <w:bookmarkStart w:id="34" w:name="_Toc265580864"/>
      <w:bookmarkStart w:id="35" w:name="_Toc86410723"/>
      <w:r w:rsidRPr="00827F84">
        <w:t>1.2  RFP General Definitions</w:t>
      </w:r>
      <w:bookmarkEnd w:id="32"/>
      <w:bookmarkEnd w:id="33"/>
      <w:bookmarkEnd w:id="34"/>
      <w:r w:rsidRPr="00827F84">
        <w:t>.</w:t>
      </w:r>
      <w:bookmarkEnd w:id="35"/>
      <w:r w:rsidRPr="00827F84">
        <w:t xml:space="preserve">  </w:t>
      </w:r>
    </w:p>
    <w:p w14:paraId="2AAA4FF3" w14:textId="77777777" w:rsidR="00772E76" w:rsidRPr="00827F84" w:rsidRDefault="00772E76">
      <w:pPr>
        <w:keepNext/>
        <w:keepLines/>
        <w:jc w:val="left"/>
      </w:pPr>
      <w:r w:rsidRPr="00827F84">
        <w:t>When appearing as capitalized terms in this RFP, including attachments, the following quoted terms (and the plural thereof, when appropriate) have the meanings set forth in this section.</w:t>
      </w:r>
    </w:p>
    <w:p w14:paraId="62C9EF66" w14:textId="77777777" w:rsidR="00772E76" w:rsidRPr="00827F84" w:rsidRDefault="00772E76">
      <w:pPr>
        <w:keepNext/>
        <w:keepLines/>
        <w:jc w:val="left"/>
        <w:rPr>
          <w:b/>
        </w:rPr>
      </w:pPr>
    </w:p>
    <w:p w14:paraId="77F1F8E3" w14:textId="77777777" w:rsidR="00772E76" w:rsidRPr="00827F84" w:rsidRDefault="00772E76">
      <w:pPr>
        <w:keepNext/>
        <w:keepLines/>
        <w:jc w:val="left"/>
      </w:pPr>
      <w:r w:rsidRPr="00827F84">
        <w:rPr>
          <w:b/>
          <w:i/>
        </w:rPr>
        <w:t xml:space="preserve">“Agency” </w:t>
      </w:r>
      <w:r w:rsidRPr="00827F84">
        <w:t xml:space="preserve">means the Iowa Department of Human Services.  </w:t>
      </w:r>
    </w:p>
    <w:p w14:paraId="18E61EB1" w14:textId="77777777" w:rsidR="00772E76" w:rsidRPr="00827F84" w:rsidRDefault="00772E76">
      <w:pPr>
        <w:keepNext/>
        <w:keepLines/>
        <w:jc w:val="left"/>
      </w:pPr>
    </w:p>
    <w:p w14:paraId="4F343A73" w14:textId="77777777" w:rsidR="00772E76" w:rsidRPr="00827F84" w:rsidRDefault="00772E76">
      <w:pPr>
        <w:keepNext/>
        <w:keepLines/>
        <w:jc w:val="left"/>
      </w:pPr>
      <w:r w:rsidRPr="00827F84">
        <w:rPr>
          <w:b/>
          <w:i/>
          <w:iCs/>
        </w:rPr>
        <w:t>“Bid Proposal”</w:t>
      </w:r>
      <w:r w:rsidRPr="00827F84">
        <w:t xml:space="preserve"> or </w:t>
      </w:r>
      <w:r w:rsidRPr="00827F84">
        <w:rPr>
          <w:b/>
          <w:i/>
          <w:iCs/>
        </w:rPr>
        <w:t>“Proposal”</w:t>
      </w:r>
      <w:r w:rsidRPr="00827F84">
        <w:t xml:space="preserve"> means the Bidder’s proposal submitted in response to the RFP.  </w:t>
      </w:r>
    </w:p>
    <w:p w14:paraId="21B338ED" w14:textId="77777777" w:rsidR="00772E76" w:rsidRPr="00827F84" w:rsidRDefault="00772E76">
      <w:pPr>
        <w:keepNext/>
        <w:keepLines/>
        <w:jc w:val="left"/>
      </w:pPr>
    </w:p>
    <w:p w14:paraId="739BAC31" w14:textId="77777777" w:rsidR="00772E76" w:rsidRPr="00827F84" w:rsidRDefault="00772E76">
      <w:pPr>
        <w:keepNext/>
        <w:keepLines/>
        <w:jc w:val="left"/>
      </w:pPr>
      <w:r w:rsidRPr="00827F84">
        <w:rPr>
          <w:b/>
          <w:i/>
        </w:rPr>
        <w:t xml:space="preserve">“Bidder” </w:t>
      </w:r>
      <w:r w:rsidRPr="00827F84">
        <w:t>means the entity that submits a Bid Proposal in response to this RFP.</w:t>
      </w:r>
    </w:p>
    <w:p w14:paraId="3629DAAC" w14:textId="77777777" w:rsidR="00772E76" w:rsidRPr="00827F84" w:rsidRDefault="00772E76">
      <w:pPr>
        <w:keepNext/>
        <w:keepLines/>
        <w:jc w:val="left"/>
        <w:rPr>
          <w:b/>
          <w:i/>
        </w:rPr>
      </w:pPr>
    </w:p>
    <w:p w14:paraId="7EB6D086" w14:textId="76022A44" w:rsidR="00772E76" w:rsidRPr="00827F84" w:rsidRDefault="00772E76">
      <w:pPr>
        <w:keepNext/>
        <w:keepLines/>
        <w:jc w:val="left"/>
      </w:pPr>
      <w:r w:rsidRPr="00827F84">
        <w:rPr>
          <w:b/>
          <w:i/>
        </w:rPr>
        <w:t>“Contractor”</w:t>
      </w:r>
      <w:r w:rsidRPr="00827F84">
        <w:rPr>
          <w:b/>
        </w:rPr>
        <w:t xml:space="preserve"> </w:t>
      </w:r>
      <w:r w:rsidRPr="00827F84">
        <w:t>means the Bidder who enters</w:t>
      </w:r>
      <w:r w:rsidR="007242AD">
        <w:t xml:space="preserve"> </w:t>
      </w:r>
      <w:r w:rsidRPr="00827F84">
        <w:t>into a Contract as</w:t>
      </w:r>
      <w:r w:rsidR="007242AD">
        <w:t xml:space="preserve"> </w:t>
      </w:r>
      <w:r w:rsidRPr="00827F84">
        <w:t>a result of this Solicitation.</w:t>
      </w:r>
    </w:p>
    <w:p w14:paraId="466A8EEE" w14:textId="77777777" w:rsidR="00772E76" w:rsidRPr="00827F84" w:rsidRDefault="00772E76">
      <w:pPr>
        <w:keepNext/>
        <w:keepLines/>
        <w:jc w:val="left"/>
      </w:pPr>
    </w:p>
    <w:p w14:paraId="00FA09D2" w14:textId="4C1C5A67" w:rsidR="00772E76" w:rsidRPr="00827F84" w:rsidRDefault="00772E76">
      <w:pPr>
        <w:rPr>
          <w:bCs/>
        </w:rPr>
      </w:pPr>
      <w:r w:rsidRPr="00827F84">
        <w:rPr>
          <w:b/>
          <w:i/>
          <w:iCs/>
        </w:rPr>
        <w:t>“Deliverables”</w:t>
      </w:r>
      <w:r w:rsidRPr="00827F84">
        <w:rPr>
          <w:bCs/>
        </w:rPr>
        <w:t xml:space="preserve"> means all</w:t>
      </w:r>
      <w:r w:rsidR="007242AD">
        <w:rPr>
          <w:bCs/>
        </w:rPr>
        <w:t xml:space="preserve"> </w:t>
      </w:r>
      <w:r w:rsidRPr="00827F84">
        <w:rPr>
          <w:bCs/>
        </w:rPr>
        <w:t>of the services, goods, products, work, work product, data (including data collected on behalf of the Agency), items, materials and property to be created, developed, produced, delivered, performed, or provided by or on behalf of, or made available through, the Contractor (or any agent, contractor or subcontractor of the Contractor) in connection with any contract resulting from this RFP.</w:t>
      </w:r>
    </w:p>
    <w:p w14:paraId="13576A19" w14:textId="77777777" w:rsidR="00772E76" w:rsidRPr="00827F84" w:rsidRDefault="00772E76">
      <w:pPr>
        <w:rPr>
          <w:bCs/>
        </w:rPr>
      </w:pPr>
    </w:p>
    <w:p w14:paraId="1B8E0C64" w14:textId="77777777" w:rsidR="00772E76" w:rsidRPr="00827F84" w:rsidRDefault="00772E76">
      <w:r w:rsidRPr="00827F84">
        <w:rPr>
          <w:b/>
          <w:i/>
        </w:rPr>
        <w:lastRenderedPageBreak/>
        <w:t xml:space="preserve">“Invoice” </w:t>
      </w:r>
      <w:r w:rsidRPr="00827F84">
        <w:t>means a Contractor’s claim for payment.  At the Agency’s discretion, claims may be submitted on an original invoice from the Contractor or may be submitted on a claim form accepted by the Agency, such as a General Accounting Expenditure (GAX) form.</w:t>
      </w:r>
    </w:p>
    <w:p w14:paraId="337E05FF" w14:textId="77777777" w:rsidR="00772E76" w:rsidRPr="00827F84" w:rsidRDefault="00772E76"/>
    <w:p w14:paraId="04B8E989" w14:textId="0E43D737" w:rsidR="00772E76" w:rsidRPr="00EF0785" w:rsidRDefault="0031041D" w:rsidP="0078130F">
      <w:pPr>
        <w:pStyle w:val="Heading1"/>
      </w:pPr>
      <w:bookmarkStart w:id="36" w:name="_Toc86410724"/>
      <w:r>
        <w:t xml:space="preserve">1.3  </w:t>
      </w:r>
      <w:r w:rsidR="00772E76" w:rsidRPr="0078130F">
        <w:t>Definitions Specific to this RFP.</w:t>
      </w:r>
      <w:bookmarkEnd w:id="36"/>
      <w:r w:rsidR="00772E76" w:rsidRPr="00EF0785">
        <w:t xml:space="preserve"> </w:t>
      </w:r>
    </w:p>
    <w:p w14:paraId="44E3D917" w14:textId="77777777" w:rsidR="003F5D45" w:rsidRPr="00827F84" w:rsidRDefault="003F5D45" w:rsidP="003F5D45">
      <w:pPr>
        <w:rPr>
          <w:bCs/>
        </w:rPr>
      </w:pPr>
      <w:r w:rsidRPr="00827F84">
        <w:rPr>
          <w:bCs/>
        </w:rPr>
        <w:t>When appearing as capitalized terms in this RFP, including attachments, the following quoted terms (and the plural thereof, when appropriate) have the meanings set forth in this section.</w:t>
      </w:r>
    </w:p>
    <w:p w14:paraId="740C1EE8" w14:textId="77777777" w:rsidR="003F5D45" w:rsidRPr="00827F84" w:rsidRDefault="003F5D45" w:rsidP="003F5D45">
      <w:pPr>
        <w:rPr>
          <w:bCs/>
        </w:rPr>
      </w:pPr>
    </w:p>
    <w:p w14:paraId="100AA0D2" w14:textId="0026CACA" w:rsidR="003F5D45" w:rsidRPr="00827F84" w:rsidRDefault="003F5D45" w:rsidP="003F5D45">
      <w:pPr>
        <w:rPr>
          <w:bCs/>
        </w:rPr>
      </w:pPr>
      <w:r w:rsidRPr="00827F84">
        <w:rPr>
          <w:rFonts w:eastAsia="Times New Roman"/>
          <w:b/>
          <w:i/>
          <w:spacing w:val="-1"/>
        </w:rPr>
        <w:t>“</w:t>
      </w:r>
      <w:r w:rsidRPr="00827F84">
        <w:rPr>
          <w:rFonts w:eastAsia="Times New Roman"/>
          <w:b/>
          <w:i/>
          <w:spacing w:val="-2"/>
        </w:rPr>
        <w:t>B</w:t>
      </w:r>
      <w:r w:rsidRPr="00827F84">
        <w:rPr>
          <w:rFonts w:eastAsia="Times New Roman"/>
          <w:b/>
          <w:i/>
        </w:rPr>
        <w:t>usiness Ho</w:t>
      </w:r>
      <w:r w:rsidRPr="00827F84">
        <w:rPr>
          <w:rFonts w:eastAsia="Times New Roman"/>
          <w:b/>
          <w:i/>
          <w:spacing w:val="2"/>
        </w:rPr>
        <w:t>u</w:t>
      </w:r>
      <w:r w:rsidRPr="00827F84">
        <w:rPr>
          <w:rFonts w:eastAsia="Times New Roman"/>
          <w:b/>
          <w:i/>
        </w:rPr>
        <w:t>rs”</w:t>
      </w:r>
      <w:r w:rsidRPr="00827F84">
        <w:rPr>
          <w:rFonts w:eastAsia="Times New Roman"/>
          <w:spacing w:val="-1"/>
        </w:rPr>
        <w:t xml:space="preserve"> </w:t>
      </w:r>
      <w:r w:rsidRPr="00827F84">
        <w:rPr>
          <w:rFonts w:eastAsia="Times New Roman"/>
        </w:rPr>
        <w:t>me</w:t>
      </w:r>
      <w:r w:rsidRPr="00827F84">
        <w:rPr>
          <w:rFonts w:eastAsia="Times New Roman"/>
          <w:spacing w:val="-1"/>
        </w:rPr>
        <w:t>a</w:t>
      </w:r>
      <w:r w:rsidRPr="00827F84">
        <w:rPr>
          <w:rFonts w:eastAsia="Times New Roman"/>
        </w:rPr>
        <w:t>ns</w:t>
      </w:r>
      <w:r w:rsidRPr="00827F84">
        <w:rPr>
          <w:rFonts w:eastAsia="Times New Roman"/>
          <w:spacing w:val="2"/>
        </w:rPr>
        <w:t xml:space="preserve"> </w:t>
      </w:r>
      <w:r w:rsidRPr="00827F84">
        <w:rPr>
          <w:rFonts w:eastAsia="Times New Roman"/>
        </w:rPr>
        <w:t xml:space="preserve">8:00 AM thru </w:t>
      </w:r>
      <w:r w:rsidR="00E50469" w:rsidRPr="00827F84">
        <w:rPr>
          <w:rFonts w:eastAsia="Times New Roman"/>
        </w:rPr>
        <w:t>4:3</w:t>
      </w:r>
      <w:r w:rsidRPr="00827F84">
        <w:rPr>
          <w:rFonts w:eastAsia="Times New Roman"/>
        </w:rPr>
        <w:t xml:space="preserve">0 </w:t>
      </w:r>
      <w:r w:rsidRPr="00827F84">
        <w:rPr>
          <w:rFonts w:eastAsia="Times New Roman"/>
          <w:spacing w:val="1"/>
        </w:rPr>
        <w:t>P</w:t>
      </w:r>
      <w:r w:rsidRPr="00827F84">
        <w:rPr>
          <w:rFonts w:eastAsia="Times New Roman"/>
        </w:rPr>
        <w:t>M</w:t>
      </w:r>
      <w:r w:rsidRPr="00827F84">
        <w:rPr>
          <w:rFonts w:eastAsia="Times New Roman"/>
          <w:spacing w:val="-2"/>
        </w:rPr>
        <w:t xml:space="preserve"> Central </w:t>
      </w:r>
      <w:r w:rsidRPr="00827F84">
        <w:rPr>
          <w:rFonts w:eastAsia="Times New Roman"/>
        </w:rPr>
        <w:t>Time (CT), excluding state holidays</w:t>
      </w:r>
      <w:r w:rsidR="00591AC8" w:rsidRPr="00827F84">
        <w:rPr>
          <w:rFonts w:eastAsia="Times New Roman"/>
        </w:rPr>
        <w:t xml:space="preserve"> and </w:t>
      </w:r>
      <w:r w:rsidR="0046409E" w:rsidRPr="00827F84">
        <w:rPr>
          <w:rFonts w:eastAsia="Times New Roman"/>
        </w:rPr>
        <w:t xml:space="preserve">Contractor’s </w:t>
      </w:r>
      <w:r w:rsidR="00591AC8" w:rsidRPr="00827F84">
        <w:rPr>
          <w:rFonts w:eastAsia="Times New Roman"/>
        </w:rPr>
        <w:t xml:space="preserve">resource(s) </w:t>
      </w:r>
      <w:r w:rsidR="00591AC8" w:rsidRPr="00827F84">
        <w:t>available 24/7 for monitoring batches, etc.</w:t>
      </w:r>
    </w:p>
    <w:p w14:paraId="02C8598E" w14:textId="77777777" w:rsidR="003F5D45" w:rsidRPr="00827F84" w:rsidRDefault="003F5D45" w:rsidP="003F5D45">
      <w:pPr>
        <w:rPr>
          <w:b/>
          <w:bCs/>
          <w:i/>
        </w:rPr>
      </w:pPr>
    </w:p>
    <w:p w14:paraId="02DFD9A7" w14:textId="2EC39BE4" w:rsidR="003F5D45" w:rsidRPr="00827F84" w:rsidRDefault="003F5D45" w:rsidP="003F5D45">
      <w:pPr>
        <w:rPr>
          <w:bCs/>
        </w:rPr>
      </w:pPr>
      <w:r w:rsidRPr="00827F84">
        <w:rPr>
          <w:b/>
          <w:bCs/>
          <w:i/>
        </w:rPr>
        <w:t>“Centers for Medicare and Medicaid Services”</w:t>
      </w:r>
      <w:r w:rsidRPr="00827F84">
        <w:rPr>
          <w:bCs/>
        </w:rPr>
        <w:t xml:space="preserve"> or “</w:t>
      </w:r>
      <w:r w:rsidRPr="00827F84">
        <w:rPr>
          <w:b/>
          <w:bCs/>
          <w:i/>
        </w:rPr>
        <w:t>CMS”</w:t>
      </w:r>
      <w:r w:rsidRPr="00827F84">
        <w:rPr>
          <w:bCs/>
        </w:rPr>
        <w:t xml:space="preserve"> is part of the U.S. Agency of Health and Human Services. CMS oversees Medicare and Medicaid, as well as many other federal healthcare programs, including those that involve Health Information Technology such as the meaningful use incentive program for electronic health records (EHR). In addition to Medicare and Medicaid, CMS administers the Children's Health Insurance Program (CHIP), the Health Insurance Portability and Accountability Act (HIPAA) and key portions of the 2015 Medicare Access and CHIP Reauthorization Act (MACRA) law. </w:t>
      </w:r>
      <w:r w:rsidRPr="00827F84">
        <w:rPr>
          <w:bCs/>
        </w:rPr>
        <w:br/>
      </w:r>
    </w:p>
    <w:p w14:paraId="60AD92BD" w14:textId="5661E391" w:rsidR="003F5D45" w:rsidRPr="00827F84" w:rsidRDefault="003F5D45" w:rsidP="003F5D45">
      <w:pPr>
        <w:tabs>
          <w:tab w:val="left" w:pos="9360"/>
        </w:tabs>
        <w:autoSpaceDE w:val="0"/>
        <w:autoSpaceDN w:val="0"/>
        <w:adjustRightInd w:val="0"/>
        <w:jc w:val="left"/>
        <w:rPr>
          <w:b/>
          <w:i/>
        </w:rPr>
      </w:pPr>
      <w:r w:rsidRPr="00827F84">
        <w:rPr>
          <w:b/>
          <w:i/>
        </w:rPr>
        <w:t>“</w:t>
      </w:r>
      <w:r w:rsidR="0063212D" w:rsidRPr="00827F84">
        <w:rPr>
          <w:b/>
          <w:i/>
        </w:rPr>
        <w:t>Enhancement</w:t>
      </w:r>
      <w:r w:rsidRPr="00827F84">
        <w:rPr>
          <w:b/>
          <w:i/>
        </w:rPr>
        <w:t xml:space="preserve">” </w:t>
      </w:r>
      <w:r w:rsidRPr="00827F84">
        <w:t>means modifications</w:t>
      </w:r>
      <w:r w:rsidRPr="00827F84">
        <w:rPr>
          <w:b/>
          <w:i/>
        </w:rPr>
        <w:t xml:space="preserve">  </w:t>
      </w:r>
      <w:r w:rsidR="007311CF" w:rsidRPr="00827F84">
        <w:t xml:space="preserve">which change the functions of </w:t>
      </w:r>
      <w:r w:rsidR="0033689C" w:rsidRPr="00827F84">
        <w:t xml:space="preserve">information technology services, </w:t>
      </w:r>
      <w:r w:rsidR="007311CF" w:rsidRPr="00827F84">
        <w:t>software and hardware beyond their original purposes, not just to correct errors or deficiencies which may have been present in the software or hardware, or to improve the operational performance of the software or hardware.</w:t>
      </w:r>
    </w:p>
    <w:p w14:paraId="7DE349E8" w14:textId="77777777" w:rsidR="003F5D45" w:rsidRPr="00827F84" w:rsidRDefault="003F5D45" w:rsidP="003F5D45">
      <w:pPr>
        <w:tabs>
          <w:tab w:val="left" w:pos="9360"/>
        </w:tabs>
        <w:autoSpaceDE w:val="0"/>
        <w:autoSpaceDN w:val="0"/>
        <w:adjustRightInd w:val="0"/>
        <w:jc w:val="left"/>
        <w:rPr>
          <w:b/>
          <w:i/>
        </w:rPr>
      </w:pPr>
    </w:p>
    <w:p w14:paraId="139733AF" w14:textId="04641B2E" w:rsidR="003F5D45" w:rsidRPr="00827F84" w:rsidRDefault="003F5D45" w:rsidP="003F5D45">
      <w:pPr>
        <w:tabs>
          <w:tab w:val="left" w:pos="9360"/>
        </w:tabs>
        <w:autoSpaceDE w:val="0"/>
        <w:autoSpaceDN w:val="0"/>
        <w:adjustRightInd w:val="0"/>
        <w:jc w:val="left"/>
      </w:pPr>
      <w:r w:rsidRPr="00827F84">
        <w:rPr>
          <w:b/>
          <w:i/>
        </w:rPr>
        <w:t xml:space="preserve">“IME Units” </w:t>
      </w:r>
      <w:r w:rsidRPr="00827F84">
        <w:t>are the professional and system services contractors within the IME that perform the majority</w:t>
      </w:r>
      <w:r w:rsidR="00FE31B8">
        <w:t xml:space="preserve"> </w:t>
      </w:r>
      <w:r w:rsidRPr="00827F84">
        <w:t>of Iowa Medicaid program business functions under performance-based contracts.</w:t>
      </w:r>
    </w:p>
    <w:p w14:paraId="2AA6715B" w14:textId="77777777" w:rsidR="003F5D45" w:rsidRPr="0078130F" w:rsidRDefault="003F5D45" w:rsidP="003F5D45">
      <w:pPr>
        <w:pStyle w:val="Default"/>
        <w:rPr>
          <w:rFonts w:ascii="Times New Roman" w:hAnsi="Times New Roman"/>
          <w:b/>
          <w:bCs/>
          <w:i/>
          <w:sz w:val="22"/>
          <w:szCs w:val="22"/>
        </w:rPr>
      </w:pPr>
    </w:p>
    <w:p w14:paraId="4E576D0D" w14:textId="0F735D99" w:rsidR="003F5D45" w:rsidRPr="00827F84" w:rsidRDefault="003F5D45" w:rsidP="003F5D45">
      <w:pPr>
        <w:pStyle w:val="Default"/>
        <w:rPr>
          <w:rFonts w:ascii="Times New Roman" w:hAnsi="Times New Roman"/>
          <w:color w:val="auto"/>
          <w:sz w:val="22"/>
          <w:szCs w:val="22"/>
        </w:rPr>
      </w:pPr>
      <w:r w:rsidRPr="0078130F">
        <w:rPr>
          <w:rFonts w:ascii="Times New Roman" w:hAnsi="Times New Roman"/>
          <w:b/>
          <w:bCs/>
          <w:i/>
          <w:sz w:val="22"/>
          <w:szCs w:val="22"/>
        </w:rPr>
        <w:t>“Post-Implementation</w:t>
      </w:r>
      <w:r w:rsidRPr="00827F84">
        <w:rPr>
          <w:rFonts w:ascii="Times New Roman" w:hAnsi="Times New Roman"/>
          <w:color w:val="auto"/>
          <w:sz w:val="22"/>
          <w:szCs w:val="22"/>
        </w:rPr>
        <w:t xml:space="preserve">” means the period after a change or </w:t>
      </w:r>
      <w:r w:rsidR="0063212D" w:rsidRPr="00827F84">
        <w:rPr>
          <w:rFonts w:ascii="Times New Roman" w:hAnsi="Times New Roman"/>
          <w:color w:val="auto"/>
          <w:sz w:val="22"/>
          <w:szCs w:val="22"/>
        </w:rPr>
        <w:t>Enhancement</w:t>
      </w:r>
      <w:r w:rsidRPr="00827F84">
        <w:rPr>
          <w:rFonts w:ascii="Times New Roman" w:hAnsi="Times New Roman"/>
          <w:color w:val="auto"/>
          <w:sz w:val="22"/>
          <w:szCs w:val="22"/>
        </w:rPr>
        <w:t xml:space="preserve"> has been implemented. It determines if the change and its implementation were </w:t>
      </w:r>
      <w:r w:rsidR="00FA0CB8" w:rsidRPr="00827F84">
        <w:rPr>
          <w:rFonts w:ascii="Times New Roman" w:hAnsi="Times New Roman"/>
          <w:color w:val="auto"/>
          <w:sz w:val="22"/>
          <w:szCs w:val="22"/>
        </w:rPr>
        <w:t>successful and</w:t>
      </w:r>
      <w:r w:rsidRPr="00827F84">
        <w:rPr>
          <w:rFonts w:ascii="Times New Roman" w:hAnsi="Times New Roman"/>
          <w:color w:val="auto"/>
          <w:sz w:val="22"/>
          <w:szCs w:val="22"/>
        </w:rPr>
        <w:t xml:space="preserve"> identifies opportunities for improvement.</w:t>
      </w:r>
    </w:p>
    <w:p w14:paraId="0AFF6005" w14:textId="77777777" w:rsidR="003F5D45" w:rsidRPr="0078130F" w:rsidRDefault="003F5D45" w:rsidP="003F5D45">
      <w:pPr>
        <w:pStyle w:val="Default"/>
        <w:rPr>
          <w:rFonts w:ascii="Times New Roman" w:hAnsi="Times New Roman"/>
          <w:b/>
          <w:bCs/>
          <w:i/>
          <w:sz w:val="22"/>
          <w:szCs w:val="22"/>
        </w:rPr>
      </w:pPr>
    </w:p>
    <w:p w14:paraId="3C6BFF07" w14:textId="57DA7EA9" w:rsidR="00772E76" w:rsidRPr="00EF0785" w:rsidRDefault="003F5D45" w:rsidP="0078130F">
      <w:pPr>
        <w:pStyle w:val="Default"/>
      </w:pPr>
      <w:r w:rsidRPr="0078130F">
        <w:rPr>
          <w:rFonts w:ascii="Times New Roman" w:hAnsi="Times New Roman"/>
          <w:b/>
          <w:bCs/>
          <w:i/>
          <w:sz w:val="22"/>
          <w:szCs w:val="22"/>
        </w:rPr>
        <w:t>“Transition Phase</w:t>
      </w:r>
      <w:r w:rsidRPr="0078130F">
        <w:rPr>
          <w:rFonts w:ascii="Times New Roman" w:hAnsi="Times New Roman"/>
          <w:bCs/>
          <w:sz w:val="22"/>
          <w:szCs w:val="22"/>
        </w:rPr>
        <w:t xml:space="preserve">” means the time the Contractor works with the incumbent vendor to take over control and maintain operations of the ELIAS Eligibility System in Iowa. </w:t>
      </w:r>
    </w:p>
    <w:p w14:paraId="1623886A" w14:textId="77777777" w:rsidR="003F5D45" w:rsidRPr="00827F84" w:rsidRDefault="003F5D45">
      <w:pPr>
        <w:rPr>
          <w:b/>
          <w:i/>
        </w:rPr>
      </w:pPr>
    </w:p>
    <w:p w14:paraId="7B08FC81" w14:textId="743A0F8E" w:rsidR="00DC2940" w:rsidRDefault="003F5D45" w:rsidP="0078130F">
      <w:pPr>
        <w:pStyle w:val="Heading1"/>
      </w:pPr>
      <w:bookmarkStart w:id="37" w:name="_Toc86410725"/>
      <w:r w:rsidRPr="0078130F">
        <w:t>1.</w:t>
      </w:r>
      <w:r w:rsidR="00DC2940">
        <w:t>4</w:t>
      </w:r>
      <w:r w:rsidRPr="0078130F">
        <w:t xml:space="preserve"> Scope of Work.</w:t>
      </w:r>
      <w:bookmarkEnd w:id="37"/>
      <w:r w:rsidRPr="0078130F">
        <w:t xml:space="preserve"> </w:t>
      </w:r>
    </w:p>
    <w:p w14:paraId="6C34FEF5" w14:textId="093893B2" w:rsidR="004D6D64" w:rsidRPr="00827F84" w:rsidRDefault="003F5D45" w:rsidP="00EF683D">
      <w:r w:rsidRPr="00827F84">
        <w:t>The successful bidder will continue to support and comply with relevant legal authority and mandates under Health Insurance Portability and Accountability Act (HIPAA) legislation</w:t>
      </w:r>
      <w:r w:rsidR="0092268F" w:rsidRPr="00827F84">
        <w:t xml:space="preserve"> and</w:t>
      </w:r>
      <w:r w:rsidR="0033666B">
        <w:t xml:space="preserve"> </w:t>
      </w:r>
      <w:r w:rsidR="0092268F" w:rsidRPr="00827F84">
        <w:t>also CMS</w:t>
      </w:r>
      <w:r w:rsidR="007311CF" w:rsidRPr="00827F84">
        <w:t>MEET</w:t>
      </w:r>
      <w:r w:rsidR="00E8658A" w:rsidRPr="00827F84">
        <w:t xml:space="preserve">, </w:t>
      </w:r>
      <w:r w:rsidR="007311CF" w:rsidRPr="00827F84">
        <w:t xml:space="preserve"> SMC</w:t>
      </w:r>
      <w:r w:rsidR="00E8658A" w:rsidRPr="00827F84">
        <w:t>, and FNS Handbook 901</w:t>
      </w:r>
      <w:r w:rsidRPr="00827F84">
        <w:t>.</w:t>
      </w:r>
      <w:r w:rsidR="00EF683D" w:rsidRPr="00827F84">
        <w:t xml:space="preserve"> </w:t>
      </w:r>
      <w:r w:rsidR="00AC3E07" w:rsidRPr="00827F84">
        <w:t>The Contractor shall provide deliverables which include, but may not be limited to the following:</w:t>
      </w:r>
    </w:p>
    <w:p w14:paraId="5587B9D1" w14:textId="77777777" w:rsidR="00F25F7B" w:rsidRPr="00827F84" w:rsidRDefault="00F25F7B" w:rsidP="00EF683D"/>
    <w:p w14:paraId="10F5180D" w14:textId="5A86D1A1" w:rsidR="006141E3" w:rsidRPr="0078130F" w:rsidRDefault="00DC2940" w:rsidP="0078130F">
      <w:pPr>
        <w:pStyle w:val="Heading1"/>
        <w:rPr>
          <w:b w:val="0"/>
        </w:rPr>
      </w:pPr>
      <w:bookmarkStart w:id="38" w:name="_Toc86410726"/>
      <w:r>
        <w:t>1.4.1</w:t>
      </w:r>
      <w:r w:rsidR="003F5D45" w:rsidRPr="00EF0785">
        <w:t xml:space="preserve"> Deliverables</w:t>
      </w:r>
      <w:r w:rsidR="00AC3E07" w:rsidRPr="00EF0785">
        <w:t>.</w:t>
      </w:r>
      <w:bookmarkEnd w:id="38"/>
    </w:p>
    <w:p w14:paraId="6BBFC53C" w14:textId="77777777" w:rsidR="00F25F7B" w:rsidRPr="00827F84" w:rsidRDefault="00F25F7B" w:rsidP="00296B3A">
      <w:pPr>
        <w:rPr>
          <w:b/>
        </w:rPr>
      </w:pPr>
    </w:p>
    <w:p w14:paraId="1007A7C7" w14:textId="05B34676" w:rsidR="00BF0FCF" w:rsidRDefault="00BF0FCF">
      <w:pPr>
        <w:pStyle w:val="Heading1"/>
      </w:pPr>
      <w:bookmarkStart w:id="39" w:name="_Toc86410727"/>
      <w:r w:rsidRPr="002B61B8">
        <w:t>1.</w:t>
      </w:r>
      <w:r>
        <w:t>4.1.1</w:t>
      </w:r>
      <w:r w:rsidRPr="002B61B8">
        <w:t xml:space="preserve"> Staffing.</w:t>
      </w:r>
      <w:bookmarkEnd w:id="39"/>
    </w:p>
    <w:p w14:paraId="49A2DCC8" w14:textId="77777777" w:rsidR="0029483E" w:rsidRPr="00E714BD" w:rsidRDefault="0029483E"/>
    <w:p w14:paraId="205413F9" w14:textId="788B52FE" w:rsidR="00BF0FCF" w:rsidRPr="0078130F" w:rsidRDefault="00BF0FCF" w:rsidP="0078130F">
      <w:pPr>
        <w:ind w:left="900" w:hanging="360"/>
        <w:rPr>
          <w:b/>
        </w:rPr>
      </w:pPr>
      <w:r>
        <w:rPr>
          <w:b/>
        </w:rPr>
        <w:t xml:space="preserve">A.  </w:t>
      </w:r>
      <w:r w:rsidRPr="002B61B8">
        <w:rPr>
          <w:b/>
        </w:rPr>
        <w:t>Minimum Qualifications.</w:t>
      </w:r>
      <w:r>
        <w:rPr>
          <w:b/>
        </w:rPr>
        <w:t xml:space="preserve">  </w:t>
      </w:r>
      <w:r w:rsidRPr="002B61B8">
        <w:t>The successful bidder must be able to supply the following knowledge and any specifically identified skills/qualifications throughout the term of this RFP:</w:t>
      </w:r>
    </w:p>
    <w:p w14:paraId="548EEA42" w14:textId="77777777" w:rsidR="00BF0FCF" w:rsidRPr="002B61B8" w:rsidRDefault="00BF0FCF" w:rsidP="0078130F">
      <w:pPr>
        <w:numPr>
          <w:ilvl w:val="0"/>
          <w:numId w:val="114"/>
        </w:numPr>
        <w:ind w:firstLine="540"/>
      </w:pPr>
      <w:r w:rsidRPr="002B61B8">
        <w:t>Database Administration</w:t>
      </w:r>
    </w:p>
    <w:p w14:paraId="09BDC5AA" w14:textId="77777777" w:rsidR="00BF0FCF" w:rsidRPr="002B61B8" w:rsidRDefault="00BF0FCF" w:rsidP="0078130F">
      <w:pPr>
        <w:numPr>
          <w:ilvl w:val="0"/>
          <w:numId w:val="114"/>
        </w:numPr>
        <w:ind w:firstLine="540"/>
      </w:pPr>
      <w:r w:rsidRPr="002B61B8">
        <w:t>Middleware</w:t>
      </w:r>
    </w:p>
    <w:p w14:paraId="5054BC82" w14:textId="77777777" w:rsidR="00BF0FCF" w:rsidRPr="002B61B8" w:rsidRDefault="00BF0FCF" w:rsidP="0078130F">
      <w:pPr>
        <w:numPr>
          <w:ilvl w:val="0"/>
          <w:numId w:val="114"/>
        </w:numPr>
        <w:ind w:firstLine="540"/>
      </w:pPr>
      <w:r w:rsidRPr="002B61B8">
        <w:t>Other software listed in Attachment K</w:t>
      </w:r>
    </w:p>
    <w:p w14:paraId="5DD0B871" w14:textId="77777777" w:rsidR="00BF0FCF" w:rsidRPr="002B61B8" w:rsidRDefault="00BF0FCF" w:rsidP="0078130F">
      <w:pPr>
        <w:numPr>
          <w:ilvl w:val="1"/>
          <w:numId w:val="114"/>
        </w:numPr>
        <w:ind w:firstLine="540"/>
      </w:pPr>
      <w:r w:rsidRPr="002B61B8">
        <w:t>Pitney Bowes, Adobe AEM, WebLogic, OBIEE</w:t>
      </w:r>
    </w:p>
    <w:p w14:paraId="2B40B280" w14:textId="77777777" w:rsidR="00BF0FCF" w:rsidRPr="002B61B8" w:rsidRDefault="00BF0FCF" w:rsidP="0078130F">
      <w:pPr>
        <w:numPr>
          <w:ilvl w:val="1"/>
          <w:numId w:val="114"/>
        </w:numPr>
        <w:ind w:firstLine="540"/>
      </w:pPr>
      <w:r w:rsidRPr="002B61B8">
        <w:t>WebLogic, OIAM, prod end user admin, sync job</w:t>
      </w:r>
    </w:p>
    <w:p w14:paraId="6C0C9E1B" w14:textId="77777777" w:rsidR="00BF0FCF" w:rsidRPr="002B61B8" w:rsidRDefault="00BF0FCF" w:rsidP="0078130F">
      <w:pPr>
        <w:numPr>
          <w:ilvl w:val="0"/>
          <w:numId w:val="114"/>
        </w:numPr>
        <w:ind w:firstLine="540"/>
      </w:pPr>
      <w:r w:rsidRPr="002B61B8">
        <w:lastRenderedPageBreak/>
        <w:t>Security</w:t>
      </w:r>
    </w:p>
    <w:p w14:paraId="3B1A6832" w14:textId="77777777" w:rsidR="00BF0FCF" w:rsidRPr="002B61B8" w:rsidRDefault="00BF0FCF" w:rsidP="0078130F">
      <w:pPr>
        <w:numPr>
          <w:ilvl w:val="1"/>
          <w:numId w:val="114"/>
        </w:numPr>
        <w:ind w:firstLine="540"/>
      </w:pPr>
      <w:r w:rsidRPr="002B61B8">
        <w:t>OIAM</w:t>
      </w:r>
    </w:p>
    <w:p w14:paraId="7F1C1FB3" w14:textId="77777777" w:rsidR="00BF0FCF" w:rsidRPr="002B61B8" w:rsidRDefault="00BF0FCF" w:rsidP="0078130F">
      <w:pPr>
        <w:numPr>
          <w:ilvl w:val="0"/>
          <w:numId w:val="114"/>
        </w:numPr>
        <w:ind w:firstLine="540"/>
      </w:pPr>
      <w:r w:rsidRPr="002B61B8">
        <w:t>Security Compliance</w:t>
      </w:r>
    </w:p>
    <w:p w14:paraId="74F9188D" w14:textId="241E3AFD" w:rsidR="00BF0FCF" w:rsidRPr="002B61B8" w:rsidRDefault="00BF0FCF" w:rsidP="0078130F">
      <w:pPr>
        <w:numPr>
          <w:ilvl w:val="1"/>
          <w:numId w:val="114"/>
        </w:numPr>
        <w:ind w:firstLine="540"/>
      </w:pPr>
      <w:r w:rsidRPr="002B61B8">
        <w:t>MARS-</w:t>
      </w:r>
      <w:r w:rsidR="00FD4D8A">
        <w:t>E</w:t>
      </w:r>
      <w:r w:rsidRPr="002B61B8">
        <w:t>, Compliance regulation, OIAM</w:t>
      </w:r>
    </w:p>
    <w:p w14:paraId="132FC340" w14:textId="77777777" w:rsidR="00BF0FCF" w:rsidRPr="002B61B8" w:rsidRDefault="00BF0FCF" w:rsidP="0078130F">
      <w:pPr>
        <w:numPr>
          <w:ilvl w:val="0"/>
          <w:numId w:val="114"/>
        </w:numPr>
        <w:ind w:firstLine="540"/>
      </w:pPr>
      <w:r w:rsidRPr="002B61B8">
        <w:t xml:space="preserve"> Solution Architecture</w:t>
      </w:r>
    </w:p>
    <w:p w14:paraId="2A6222A0" w14:textId="77777777" w:rsidR="00BF0FCF" w:rsidRPr="002B61B8" w:rsidRDefault="00BF0FCF" w:rsidP="0078130F">
      <w:pPr>
        <w:numPr>
          <w:ilvl w:val="1"/>
          <w:numId w:val="114"/>
        </w:numPr>
        <w:ind w:firstLine="540"/>
      </w:pPr>
      <w:r w:rsidRPr="002B61B8">
        <w:t>Automation and monitoring lead</w:t>
      </w:r>
    </w:p>
    <w:p w14:paraId="11D72CB2" w14:textId="77777777" w:rsidR="00BF0FCF" w:rsidRPr="002B61B8" w:rsidRDefault="00BF0FCF" w:rsidP="0078130F">
      <w:pPr>
        <w:numPr>
          <w:ilvl w:val="0"/>
          <w:numId w:val="114"/>
        </w:numPr>
        <w:ind w:firstLine="540"/>
      </w:pPr>
      <w:r w:rsidRPr="002B61B8">
        <w:t>Development Architecture</w:t>
      </w:r>
    </w:p>
    <w:p w14:paraId="06DA509B" w14:textId="77777777" w:rsidR="00BF0FCF" w:rsidRPr="002B61B8" w:rsidRDefault="00BF0FCF" w:rsidP="0078130F">
      <w:pPr>
        <w:numPr>
          <w:ilvl w:val="1"/>
          <w:numId w:val="114"/>
        </w:numPr>
        <w:ind w:firstLine="540"/>
      </w:pPr>
      <w:r w:rsidRPr="002B61B8">
        <w:t>Configuration Management, release organization</w:t>
      </w:r>
    </w:p>
    <w:p w14:paraId="0052F6AC" w14:textId="77777777" w:rsidR="00BF0FCF" w:rsidRPr="002B61B8" w:rsidRDefault="00BF0FCF" w:rsidP="0078130F">
      <w:pPr>
        <w:numPr>
          <w:ilvl w:val="1"/>
          <w:numId w:val="114"/>
        </w:numPr>
        <w:ind w:firstLine="540"/>
      </w:pPr>
      <w:r w:rsidRPr="002B61B8">
        <w:t>Code merge lead, environment triage, AppDev liaison</w:t>
      </w:r>
    </w:p>
    <w:p w14:paraId="09CDC5FB" w14:textId="77777777" w:rsidR="00BF0FCF" w:rsidRPr="002B61B8" w:rsidRDefault="00BF0FCF" w:rsidP="0078130F">
      <w:pPr>
        <w:numPr>
          <w:ilvl w:val="1"/>
          <w:numId w:val="114"/>
        </w:numPr>
        <w:ind w:firstLine="540"/>
      </w:pPr>
      <w:r w:rsidRPr="002B61B8">
        <w:t>Release and M&amp;O prioritization lead</w:t>
      </w:r>
    </w:p>
    <w:p w14:paraId="3630E914" w14:textId="77777777" w:rsidR="00BF0FCF" w:rsidRPr="002B61B8" w:rsidRDefault="00BF0FCF" w:rsidP="0078130F">
      <w:pPr>
        <w:numPr>
          <w:ilvl w:val="1"/>
          <w:numId w:val="114"/>
        </w:numPr>
        <w:ind w:firstLine="540"/>
      </w:pPr>
      <w:r w:rsidRPr="002B61B8">
        <w:t>Environment orchestration and triage</w:t>
      </w:r>
    </w:p>
    <w:p w14:paraId="0D6A83A5" w14:textId="77777777" w:rsidR="00BF0FCF" w:rsidRPr="002B61B8" w:rsidRDefault="00BF0FCF" w:rsidP="0078130F">
      <w:pPr>
        <w:numPr>
          <w:ilvl w:val="1"/>
          <w:numId w:val="114"/>
        </w:numPr>
        <w:ind w:firstLine="540"/>
      </w:pPr>
      <w:r w:rsidRPr="002B61B8">
        <w:t>Build &amp; Deploy, Code merge, AppDev daily builds</w:t>
      </w:r>
    </w:p>
    <w:p w14:paraId="4A48FDE6" w14:textId="77777777" w:rsidR="00BF0FCF" w:rsidRPr="002B61B8" w:rsidRDefault="00BF0FCF" w:rsidP="0078130F">
      <w:pPr>
        <w:numPr>
          <w:ilvl w:val="1"/>
          <w:numId w:val="114"/>
        </w:numPr>
        <w:ind w:firstLine="540"/>
      </w:pPr>
      <w:r w:rsidRPr="002B61B8">
        <w:t>Environment orchestration and triage</w:t>
      </w:r>
    </w:p>
    <w:p w14:paraId="6D4139CB" w14:textId="77777777" w:rsidR="00BF0FCF" w:rsidRPr="002B61B8" w:rsidRDefault="00BF0FCF" w:rsidP="0078130F">
      <w:pPr>
        <w:numPr>
          <w:ilvl w:val="0"/>
          <w:numId w:val="114"/>
        </w:numPr>
        <w:ind w:firstLine="540"/>
      </w:pPr>
      <w:r w:rsidRPr="002B61B8">
        <w:t>Infrastructure</w:t>
      </w:r>
    </w:p>
    <w:p w14:paraId="7A530765" w14:textId="77777777" w:rsidR="00BF0FCF" w:rsidRPr="002B61B8" w:rsidRDefault="00BF0FCF" w:rsidP="0078130F">
      <w:pPr>
        <w:numPr>
          <w:ilvl w:val="1"/>
          <w:numId w:val="114"/>
        </w:numPr>
        <w:ind w:firstLine="540"/>
      </w:pPr>
      <w:r w:rsidRPr="002B61B8">
        <w:t>Linux admin, batch, Time Machine</w:t>
      </w:r>
    </w:p>
    <w:p w14:paraId="5E4FA833" w14:textId="608BFC10" w:rsidR="00BF0FCF" w:rsidRDefault="00BF0FCF">
      <w:pPr>
        <w:numPr>
          <w:ilvl w:val="1"/>
          <w:numId w:val="114"/>
        </w:numPr>
        <w:ind w:firstLine="540"/>
      </w:pPr>
      <w:r w:rsidRPr="002B61B8">
        <w:t>User administration, roll-on/off, Worksoft admin, Windows/Linux admin</w:t>
      </w:r>
    </w:p>
    <w:p w14:paraId="7551DFF4" w14:textId="77777777" w:rsidR="0029483E" w:rsidRPr="002B61B8" w:rsidRDefault="0029483E" w:rsidP="0078130F">
      <w:pPr>
        <w:ind w:left="1980"/>
      </w:pPr>
    </w:p>
    <w:p w14:paraId="30F485C5" w14:textId="0124EFA6" w:rsidR="00BF0FCF" w:rsidRDefault="00731467" w:rsidP="00827F84">
      <w:pPr>
        <w:ind w:left="900" w:hanging="360"/>
      </w:pPr>
      <w:r w:rsidRPr="0078130F">
        <w:rPr>
          <w:b/>
        </w:rPr>
        <w:t>B.  Key Personnel.</w:t>
      </w:r>
      <w:r>
        <w:rPr>
          <w:bCs/>
        </w:rPr>
        <w:t xml:space="preserve">  </w:t>
      </w:r>
      <w:r w:rsidR="00BF0FCF" w:rsidRPr="002B61B8">
        <w:rPr>
          <w:bCs/>
        </w:rPr>
        <w:t>The</w:t>
      </w:r>
      <w:r w:rsidR="00BF0FCF" w:rsidRPr="002B61B8">
        <w:t xml:space="preserve"> Contractor shall designate individuals as “key personnel” within 5 days of contract execution, subject to Agency approval. All roles must be assigned to an individual, however a single individual may fulfill multiple roles.  The Agency reserves the right to interview any</w:t>
      </w:r>
      <w:r w:rsidR="002A68FF">
        <w:t xml:space="preserve"> </w:t>
      </w:r>
      <w:r w:rsidR="00BF0FCF" w:rsidRPr="002B61B8">
        <w:t>and all candidates for named key positions prior to approving the personnel. Special requirements for key personnel are as follows:</w:t>
      </w:r>
    </w:p>
    <w:p w14:paraId="2FBC96DB" w14:textId="170EF22B" w:rsidR="00BF0FCF" w:rsidRDefault="00BF0FCF" w:rsidP="0078130F">
      <w:pPr>
        <w:numPr>
          <w:ilvl w:val="0"/>
          <w:numId w:val="210"/>
        </w:numPr>
        <w:ind w:left="1260"/>
      </w:pPr>
      <w:r w:rsidRPr="00827F84">
        <w:rPr>
          <w:b/>
        </w:rPr>
        <w:t>Account Manager.</w:t>
      </w:r>
      <w:r w:rsidRPr="00827F84">
        <w:t xml:space="preserve">  Responsible for the overall service delivery of the team, complying with contractual requirements and meeting the Agency’s expectations. The Account Manager shall be responsible for Contract compliance and general project oversight. The Account Manager shall collaborate, cultivate, and promote the spirit of trust and professionalism with the Agency, other IME Unit</w:t>
      </w:r>
      <w:r w:rsidRPr="00827F84">
        <w:rPr>
          <w:b/>
          <w:i/>
        </w:rPr>
        <w:t>s</w:t>
      </w:r>
      <w:r w:rsidRPr="00827F84">
        <w:t xml:space="preserve">, and stakeholders. The Account Manager shall represent the Contractor and be the primary liaison with the Agency. </w:t>
      </w:r>
    </w:p>
    <w:p w14:paraId="70F4238D" w14:textId="29E1611B" w:rsidR="00BF0FCF" w:rsidRDefault="00BF0FCF" w:rsidP="0078130F">
      <w:pPr>
        <w:numPr>
          <w:ilvl w:val="0"/>
          <w:numId w:val="210"/>
        </w:numPr>
        <w:ind w:left="1260"/>
      </w:pPr>
      <w:r w:rsidRPr="00827F84">
        <w:rPr>
          <w:b/>
        </w:rPr>
        <w:t>Transition Manager</w:t>
      </w:r>
      <w:r w:rsidRPr="00827F84">
        <w:t xml:space="preserve">. Responsible for facilitating all planning and operational readiness activities necessary to ensure a successful transition. This position shall no longer be required once the Contractor has successfully transitioned to operations. </w:t>
      </w:r>
    </w:p>
    <w:p w14:paraId="6104C9D0" w14:textId="73E70981" w:rsidR="00BF0FCF" w:rsidRDefault="00BF0FCF" w:rsidP="0078130F">
      <w:pPr>
        <w:numPr>
          <w:ilvl w:val="0"/>
          <w:numId w:val="210"/>
        </w:numPr>
        <w:ind w:left="1260"/>
      </w:pPr>
      <w:r w:rsidRPr="00827F84">
        <w:rPr>
          <w:b/>
          <w:bCs/>
        </w:rPr>
        <w:t>Operations Manager</w:t>
      </w:r>
      <w:r w:rsidRPr="00827F84">
        <w:t>. Responsible for overseeing and managing all day-to-day activities to ensure successful operations.</w:t>
      </w:r>
    </w:p>
    <w:p w14:paraId="0FBF187E" w14:textId="5CEA17D0" w:rsidR="00BF0FCF" w:rsidRDefault="00BF0FCF" w:rsidP="0078130F">
      <w:pPr>
        <w:numPr>
          <w:ilvl w:val="0"/>
          <w:numId w:val="210"/>
        </w:numPr>
        <w:ind w:left="1260"/>
      </w:pPr>
      <w:r w:rsidRPr="00827F84">
        <w:rPr>
          <w:b/>
        </w:rPr>
        <w:t>Systems and Quality Assurance Manager.</w:t>
      </w:r>
      <w:r w:rsidRPr="00827F84">
        <w:t xml:space="preserve"> Responsible for overseeing and managing all systems-related and quality assurance activities within the Contract. </w:t>
      </w:r>
    </w:p>
    <w:p w14:paraId="311B4AC7" w14:textId="010A64D6" w:rsidR="00BF0FCF" w:rsidRDefault="00BF0FCF" w:rsidP="0078130F">
      <w:pPr>
        <w:numPr>
          <w:ilvl w:val="0"/>
          <w:numId w:val="210"/>
        </w:numPr>
        <w:ind w:left="1260"/>
      </w:pPr>
      <w:r w:rsidRPr="00827F84">
        <w:rPr>
          <w:b/>
        </w:rPr>
        <w:t>Technical Architecture Resources.</w:t>
      </w:r>
      <w:r w:rsidRPr="00827F84">
        <w:t xml:space="preserve"> Responsible for overseeing and performing the Technical Activities and Responsibilitie</w:t>
      </w:r>
      <w:r w:rsidRPr="00F532CE">
        <w:t>s.</w:t>
      </w:r>
    </w:p>
    <w:p w14:paraId="7F108630" w14:textId="6014E2F9" w:rsidR="00BF0FCF" w:rsidRDefault="00BF0FCF" w:rsidP="0078130F">
      <w:pPr>
        <w:numPr>
          <w:ilvl w:val="0"/>
          <w:numId w:val="210"/>
        </w:numPr>
        <w:ind w:left="1260"/>
      </w:pPr>
      <w:r w:rsidRPr="00827F84">
        <w:rPr>
          <w:b/>
          <w:bCs/>
        </w:rPr>
        <w:t xml:space="preserve">ELIAS Team Lead.  </w:t>
      </w:r>
      <w:r w:rsidRPr="00827F84">
        <w:t>Coordinate the communication of implementation decision impacts and deployment project updates.</w:t>
      </w:r>
    </w:p>
    <w:p w14:paraId="37F8CDBC" w14:textId="2B591069" w:rsidR="00BF0FCF" w:rsidRDefault="00BF0FCF" w:rsidP="0078130F">
      <w:pPr>
        <w:numPr>
          <w:ilvl w:val="0"/>
          <w:numId w:val="210"/>
        </w:numPr>
        <w:ind w:left="1260"/>
      </w:pPr>
      <w:r w:rsidRPr="00827F84">
        <w:rPr>
          <w:b/>
          <w:bCs/>
        </w:rPr>
        <w:t xml:space="preserve">Infrastructure Lead.  </w:t>
      </w:r>
      <w:r w:rsidRPr="00827F84">
        <w:t>Liaison to IT infrastructure teams.</w:t>
      </w:r>
    </w:p>
    <w:p w14:paraId="5EF96728" w14:textId="5BBD3470" w:rsidR="00BF0FCF" w:rsidRDefault="00BF0FCF">
      <w:pPr>
        <w:numPr>
          <w:ilvl w:val="0"/>
          <w:numId w:val="210"/>
        </w:numPr>
        <w:ind w:left="1260"/>
      </w:pPr>
      <w:r w:rsidRPr="00827F84">
        <w:rPr>
          <w:b/>
          <w:bCs/>
        </w:rPr>
        <w:t xml:space="preserve">Project Manager.  </w:t>
      </w:r>
      <w:r w:rsidRPr="00827F84">
        <w:t>Responsible for planning, organizing, and directing the completion of the project.</w:t>
      </w:r>
    </w:p>
    <w:p w14:paraId="0491984A" w14:textId="77777777" w:rsidR="0029483E" w:rsidRDefault="0029483E" w:rsidP="0078130F">
      <w:pPr>
        <w:ind w:left="1260"/>
      </w:pPr>
    </w:p>
    <w:p w14:paraId="4CAED957" w14:textId="7E7911AE" w:rsidR="00BF0FCF" w:rsidRPr="0078130F" w:rsidRDefault="00731467" w:rsidP="0078130F">
      <w:pPr>
        <w:ind w:left="900" w:hanging="360"/>
        <w:rPr>
          <w:b/>
          <w:bCs/>
        </w:rPr>
      </w:pPr>
      <w:r w:rsidRPr="0078130F">
        <w:rPr>
          <w:b/>
          <w:bCs/>
        </w:rPr>
        <w:t>C</w:t>
      </w:r>
      <w:r w:rsidR="00BF0FCF" w:rsidRPr="0078130F">
        <w:rPr>
          <w:b/>
          <w:bCs/>
        </w:rPr>
        <w:t xml:space="preserve">. </w:t>
      </w:r>
      <w:r>
        <w:rPr>
          <w:b/>
          <w:bCs/>
        </w:rPr>
        <w:t xml:space="preserve"> </w:t>
      </w:r>
      <w:r w:rsidR="00BF0FCF" w:rsidRPr="0078130F">
        <w:rPr>
          <w:b/>
          <w:bCs/>
        </w:rPr>
        <w:t xml:space="preserve">Named </w:t>
      </w:r>
      <w:r w:rsidR="005C488A">
        <w:rPr>
          <w:b/>
          <w:bCs/>
        </w:rPr>
        <w:t>K</w:t>
      </w:r>
      <w:r w:rsidR="00BF0FCF" w:rsidRPr="0078130F">
        <w:rPr>
          <w:b/>
          <w:bCs/>
        </w:rPr>
        <w:t xml:space="preserve">ey </w:t>
      </w:r>
      <w:r w:rsidR="005C488A">
        <w:rPr>
          <w:b/>
          <w:bCs/>
        </w:rPr>
        <w:t>P</w:t>
      </w:r>
      <w:r w:rsidR="00BF0FCF" w:rsidRPr="0078130F">
        <w:rPr>
          <w:b/>
          <w:bCs/>
        </w:rPr>
        <w:t>ersonnel shall:</w:t>
      </w:r>
    </w:p>
    <w:p w14:paraId="523AF362" w14:textId="77AD869F" w:rsidR="001305A5" w:rsidRPr="004B00C7" w:rsidRDefault="00BF0FCF" w:rsidP="00E25696">
      <w:pPr>
        <w:numPr>
          <w:ilvl w:val="0"/>
          <w:numId w:val="212"/>
        </w:numPr>
        <w:tabs>
          <w:tab w:val="left" w:pos="1980"/>
        </w:tabs>
        <w:ind w:left="1260"/>
      </w:pPr>
      <w:r w:rsidRPr="004B00C7">
        <w:t>Be committed to the project full time</w:t>
      </w:r>
      <w:r w:rsidR="004B00C7" w:rsidRPr="004B00C7">
        <w:t xml:space="preserve">. </w:t>
      </w:r>
      <w:r w:rsidR="001305A5" w:rsidRPr="004B00C7">
        <w:t xml:space="preserve">The Agency anticipates that many of the meetings required as part of the scope of work will be conducted virtually as a result of the continuing COVID-19 pandemic. The Contractor’s approach to achieving the following the deliverables shall include the use of an Agency approved virtual meeting platform(s) that provides for video and ensures that contractor staff participate with video enabled. The Agency reserves </w:t>
      </w:r>
      <w:r w:rsidR="001305A5" w:rsidRPr="004B00C7">
        <w:lastRenderedPageBreak/>
        <w:t>the right to request face-to-face meetings. When face-to-face meetings are required, CDC guidelines will be followed as appropriate.</w:t>
      </w:r>
    </w:p>
    <w:p w14:paraId="00FEF933" w14:textId="77777777" w:rsidR="00BF0FCF" w:rsidRPr="002B61B8" w:rsidRDefault="00BF0FCF" w:rsidP="0078130F">
      <w:pPr>
        <w:numPr>
          <w:ilvl w:val="0"/>
          <w:numId w:val="212"/>
        </w:numPr>
        <w:tabs>
          <w:tab w:val="left" w:pos="1980"/>
        </w:tabs>
        <w:ind w:left="1260"/>
      </w:pPr>
      <w:r w:rsidRPr="002B61B8">
        <w:t>Be available during Business Hours to respond to questions and concerns related to the Contract, except for routine absences or participation in required off-site meetings. Account Manager and Operations Manager positions are required to communicate absences with the Agency contract manager and provide suitable coverage during extended absences lasting more than one (1) week:</w:t>
      </w:r>
    </w:p>
    <w:p w14:paraId="40BE911C" w14:textId="06CB1BB2" w:rsidR="00BF0FCF" w:rsidRPr="00827F84" w:rsidRDefault="00BF0FCF" w:rsidP="0078130F">
      <w:pPr>
        <w:numPr>
          <w:ilvl w:val="1"/>
          <w:numId w:val="212"/>
        </w:numPr>
        <w:ind w:left="1620"/>
      </w:pPr>
      <w:r w:rsidRPr="002B61B8">
        <w:t>Prepare and present status updates periodically to the Agency and other stakeholders, as requested by the Agency</w:t>
      </w:r>
      <w:r w:rsidR="00C30968">
        <w:t>.</w:t>
      </w:r>
    </w:p>
    <w:p w14:paraId="69D1B63C" w14:textId="3E7E7D64" w:rsidR="00BF0FCF" w:rsidRPr="002B61B8" w:rsidRDefault="00BF0FCF" w:rsidP="0078130F">
      <w:pPr>
        <w:numPr>
          <w:ilvl w:val="1"/>
          <w:numId w:val="212"/>
        </w:numPr>
        <w:ind w:left="1620"/>
      </w:pPr>
      <w:r w:rsidRPr="002B61B8">
        <w:t>Develop and maintain Agency approved dashboards and reports to ensure the Agency staff have the appropriate information at the time needed to effectively</w:t>
      </w:r>
      <w:r w:rsidR="00C30968">
        <w:t xml:space="preserve"> </w:t>
      </w:r>
      <w:r w:rsidRPr="002B61B8">
        <w:t>and efficiently operate the program</w:t>
      </w:r>
      <w:r w:rsidR="00C30968">
        <w:t>.</w:t>
      </w:r>
    </w:p>
    <w:p w14:paraId="2D491E8C" w14:textId="77777777" w:rsidR="00BF0FCF" w:rsidRPr="002B61B8" w:rsidRDefault="00BF0FCF" w:rsidP="0078130F">
      <w:pPr>
        <w:numPr>
          <w:ilvl w:val="1"/>
          <w:numId w:val="212"/>
        </w:numPr>
        <w:ind w:left="1620"/>
      </w:pPr>
      <w:r w:rsidRPr="002B61B8">
        <w:t>Comply with all timelines in the Agency-approved project work plans; and</w:t>
      </w:r>
    </w:p>
    <w:p w14:paraId="6925B946" w14:textId="6F569F2D" w:rsidR="00BF0FCF" w:rsidRDefault="00BF0FCF">
      <w:pPr>
        <w:numPr>
          <w:ilvl w:val="1"/>
          <w:numId w:val="212"/>
        </w:numPr>
        <w:ind w:left="1620"/>
      </w:pPr>
      <w:r w:rsidRPr="002B61B8">
        <w:t>Develop and maintain an Agency approved plan for job rotation and knowledge transfer to ensure that all functions can be adequately performed during the absence of key personnel for vacation and other reasons.  Any planned absences of key personnel shall be communicated to the Agency within 24-hours. The Contractor shall ensure staff are trained and able to perform the functions of sensitive positions when the primary staff member is absent.</w:t>
      </w:r>
    </w:p>
    <w:p w14:paraId="69256C6B" w14:textId="77777777" w:rsidR="0029483E" w:rsidRPr="002B61B8" w:rsidRDefault="0029483E" w:rsidP="0078130F">
      <w:pPr>
        <w:ind w:left="1620"/>
      </w:pPr>
    </w:p>
    <w:p w14:paraId="67419928" w14:textId="46B3BF71" w:rsidR="00BF0FCF" w:rsidRPr="002B61B8" w:rsidRDefault="00EF5F42" w:rsidP="0078130F">
      <w:pPr>
        <w:ind w:left="900" w:hanging="360"/>
      </w:pPr>
      <w:r w:rsidRPr="0078130F">
        <w:rPr>
          <w:b/>
          <w:bCs/>
        </w:rPr>
        <w:t>D.  Change of Personnel.</w:t>
      </w:r>
      <w:r>
        <w:t xml:space="preserve">  </w:t>
      </w:r>
      <w:r w:rsidR="00BF0FCF" w:rsidRPr="002B61B8">
        <w:t>The Agency reserves the right to request a change in contract personnel with thirty (30) day</w:t>
      </w:r>
      <w:r w:rsidR="0005258B">
        <w:t xml:space="preserve">s’ </w:t>
      </w:r>
      <w:r w:rsidR="00BF0FCF" w:rsidRPr="002B61B8">
        <w:t>notice of prior and continued approval for any key personnel or replacement of the key personnel:</w:t>
      </w:r>
    </w:p>
    <w:p w14:paraId="5A9D6E7E" w14:textId="18EE7A57" w:rsidR="00BF0FCF" w:rsidRPr="002B61B8" w:rsidRDefault="00BF0FCF" w:rsidP="0078130F">
      <w:pPr>
        <w:numPr>
          <w:ilvl w:val="0"/>
          <w:numId w:val="213"/>
        </w:numPr>
        <w:ind w:left="1260"/>
      </w:pPr>
      <w:r w:rsidRPr="002B61B8">
        <w:t>The Contractor shall commit named key personnel to the project on or before the conclusion of the transition period of the Contract and for at least six months (except for the Transition Manager),</w:t>
      </w:r>
      <w:r w:rsidR="00022201">
        <w:t xml:space="preserve"> </w:t>
      </w:r>
      <w:r w:rsidRPr="002B61B8">
        <w:t>and must not replace key personnel during this period except in cases of termination, death, or the key person’s resignation</w:t>
      </w:r>
      <w:r w:rsidR="00C30968">
        <w:t>.</w:t>
      </w:r>
    </w:p>
    <w:p w14:paraId="64A4C53E" w14:textId="0FD80FFC" w:rsidR="00BF0FCF" w:rsidRPr="002B61B8" w:rsidRDefault="00BF0FCF" w:rsidP="0078130F">
      <w:pPr>
        <w:numPr>
          <w:ilvl w:val="0"/>
          <w:numId w:val="213"/>
        </w:numPr>
        <w:ind w:left="1260"/>
      </w:pPr>
      <w:r w:rsidRPr="002B61B8">
        <w:t>The Contractor shall provide the Agency with a minimum of 15 days’ notice prior to any proposed transfer or replacement of named key personnel. At the time of providing notice, the Contractor shall also provide the Agency with the resumes and references of the proposed replacement of named key personnel</w:t>
      </w:r>
      <w:r w:rsidR="00C30968">
        <w:t>.</w:t>
      </w:r>
    </w:p>
    <w:p w14:paraId="202FC3D3" w14:textId="6EE9E8BF" w:rsidR="00BF0FCF" w:rsidRPr="002B61B8" w:rsidRDefault="00BF0FCF" w:rsidP="0078130F">
      <w:pPr>
        <w:numPr>
          <w:ilvl w:val="0"/>
          <w:numId w:val="213"/>
        </w:numPr>
        <w:ind w:left="1260"/>
      </w:pPr>
      <w:r w:rsidRPr="002B61B8">
        <w:t>Replacement personnel shall be in place performing their new functions before the departure of the personnel they are replacing</w:t>
      </w:r>
      <w:r w:rsidR="00C30968">
        <w:t>.</w:t>
      </w:r>
    </w:p>
    <w:p w14:paraId="6378497F" w14:textId="1E92DC0D" w:rsidR="00BF0FCF" w:rsidRPr="002B61B8" w:rsidRDefault="00BF0FCF" w:rsidP="0078130F">
      <w:pPr>
        <w:numPr>
          <w:ilvl w:val="0"/>
          <w:numId w:val="213"/>
        </w:numPr>
        <w:ind w:left="1260"/>
      </w:pPr>
      <w:r w:rsidRPr="002B61B8">
        <w:t>Replacement personnel shall have knowledge transfer, experience, and ability comparable to the person originally in the position</w:t>
      </w:r>
      <w:r w:rsidR="00C30968">
        <w:t>.</w:t>
      </w:r>
    </w:p>
    <w:p w14:paraId="18A870CB" w14:textId="0310B186" w:rsidR="00BF0FCF" w:rsidRDefault="00BF0FCF">
      <w:pPr>
        <w:numPr>
          <w:ilvl w:val="0"/>
          <w:numId w:val="213"/>
        </w:numPr>
        <w:ind w:left="1260"/>
      </w:pPr>
      <w:r w:rsidRPr="002B61B8">
        <w:t>The Agency may waive requirements (a) through (d) above upon presentation of good cause by the Contractor. In those instances when good cause is granted, the Contractor commits to replacing key personnel within thirty days (30) of the departure of a key person and to providing temporary personnel in the interim that are</w:t>
      </w:r>
      <w:r w:rsidR="00C30968">
        <w:t xml:space="preserve"> </w:t>
      </w:r>
      <w:r w:rsidRPr="002B61B8">
        <w:t>capable of maintaining operational performance at acceptable levels.</w:t>
      </w:r>
    </w:p>
    <w:p w14:paraId="3D1525C4" w14:textId="77777777" w:rsidR="0029483E" w:rsidRPr="002B61B8" w:rsidRDefault="0029483E" w:rsidP="0078130F">
      <w:pPr>
        <w:ind w:left="1260"/>
      </w:pPr>
    </w:p>
    <w:p w14:paraId="10FBE58E" w14:textId="3E1B8D19" w:rsidR="00BF0FCF" w:rsidRPr="002B61B8" w:rsidRDefault="005C488A" w:rsidP="0078130F">
      <w:pPr>
        <w:numPr>
          <w:ilvl w:val="0"/>
          <w:numId w:val="19"/>
        </w:numPr>
        <w:ind w:left="900"/>
      </w:pPr>
      <w:r w:rsidRPr="0078130F">
        <w:rPr>
          <w:b/>
          <w:bCs/>
        </w:rPr>
        <w:t>Non-Managerial Personnel</w:t>
      </w:r>
      <w:r>
        <w:t xml:space="preserve">.  </w:t>
      </w:r>
      <w:r w:rsidR="00BF0FCF" w:rsidRPr="002B61B8">
        <w:t>The Contractor shall provide the following non-managerial positions in sufficient quantities:</w:t>
      </w:r>
    </w:p>
    <w:p w14:paraId="2AA228D7" w14:textId="32770A24" w:rsidR="00BF0FCF" w:rsidRPr="002B61B8" w:rsidRDefault="00BF0FCF" w:rsidP="0078130F">
      <w:pPr>
        <w:numPr>
          <w:ilvl w:val="0"/>
          <w:numId w:val="214"/>
        </w:numPr>
        <w:ind w:left="1260"/>
      </w:pPr>
      <w:r w:rsidRPr="002B61B8">
        <w:t>Programmers dedicated to maintenance and operations of the ELIAS</w:t>
      </w:r>
      <w:r w:rsidR="00C30968">
        <w:t>.</w:t>
      </w:r>
    </w:p>
    <w:p w14:paraId="2A05990C" w14:textId="1BCCE438" w:rsidR="00BF0FCF" w:rsidRPr="002B61B8" w:rsidRDefault="00BF0FCF" w:rsidP="0078130F">
      <w:pPr>
        <w:numPr>
          <w:ilvl w:val="0"/>
          <w:numId w:val="214"/>
        </w:numPr>
        <w:ind w:left="1260"/>
      </w:pPr>
      <w:r w:rsidRPr="002B61B8">
        <w:t xml:space="preserve">Technical resources to perform business rules updates, benefit plan, database workflow, interfaces reporting management and maintenance, and technical assistance for ELIAS-related issues such as availability of the system, system access and user notifications as system changes are implemented, as necessary. </w:t>
      </w:r>
    </w:p>
    <w:p w14:paraId="33CD2C24" w14:textId="1E5BFA5C" w:rsidR="00BF0FCF" w:rsidRPr="002B61B8" w:rsidRDefault="00BF0FCF" w:rsidP="0078130F">
      <w:pPr>
        <w:numPr>
          <w:ilvl w:val="0"/>
          <w:numId w:val="214"/>
        </w:numPr>
        <w:ind w:left="1260"/>
      </w:pPr>
      <w:r w:rsidRPr="002B61B8">
        <w:t xml:space="preserve">Business Analysts who are responsible for meeting with IME policy and unit staff to capture and document modifications to the ELIAS system to support organization and mandated </w:t>
      </w:r>
      <w:r w:rsidRPr="002B61B8">
        <w:lastRenderedPageBreak/>
        <w:t>change.   The analyst(s) must work across multiple levels of the organization and be able to identify and articulate the necessary workflow, configuration, rules, reporting requirements and interface modifications changes needed to support the business process change</w:t>
      </w:r>
      <w:r w:rsidR="00022201">
        <w:t>.</w:t>
      </w:r>
      <w:r w:rsidRPr="002B61B8">
        <w:t xml:space="preserve"> </w:t>
      </w:r>
    </w:p>
    <w:p w14:paraId="61231F31" w14:textId="49A04FDF" w:rsidR="00BF0FCF" w:rsidRPr="002B61B8" w:rsidRDefault="00BF0FCF" w:rsidP="0078130F">
      <w:pPr>
        <w:numPr>
          <w:ilvl w:val="0"/>
          <w:numId w:val="214"/>
        </w:numPr>
        <w:ind w:left="1260"/>
      </w:pPr>
      <w:r w:rsidRPr="002B61B8">
        <w:t>Core help desk staff to support technical issues identified by external stakeholders. These issues will be routed and escalated to the Contractor's help desk when necessary</w:t>
      </w:r>
      <w:r w:rsidR="00022201">
        <w:t>.</w:t>
      </w:r>
    </w:p>
    <w:p w14:paraId="478D42D7" w14:textId="7F97A211" w:rsidR="00BF0FCF" w:rsidRDefault="00BF0FCF">
      <w:pPr>
        <w:numPr>
          <w:ilvl w:val="0"/>
          <w:numId w:val="214"/>
        </w:numPr>
        <w:ind w:left="1260"/>
      </w:pPr>
      <w:r w:rsidRPr="002B61B8">
        <w:t>Quality assurance/quality control staff with experience monitoring the timeliness and accuracy of developing, executing, and reporting formal quality assurance plans.</w:t>
      </w:r>
    </w:p>
    <w:p w14:paraId="773150F2" w14:textId="77777777" w:rsidR="0029483E" w:rsidRPr="00827F84" w:rsidRDefault="0029483E" w:rsidP="0078130F">
      <w:pPr>
        <w:ind w:left="1260"/>
      </w:pPr>
    </w:p>
    <w:p w14:paraId="114A0F2B" w14:textId="47920907" w:rsidR="00BF0FCF" w:rsidRPr="002B61B8" w:rsidRDefault="005C488A" w:rsidP="0078130F">
      <w:pPr>
        <w:numPr>
          <w:ilvl w:val="0"/>
          <w:numId w:val="19"/>
        </w:numPr>
        <w:ind w:left="900"/>
      </w:pPr>
      <w:r>
        <w:rPr>
          <w:b/>
          <w:bCs/>
        </w:rPr>
        <w:t xml:space="preserve">Hourly Rates.  </w:t>
      </w:r>
      <w:r w:rsidR="00BF0FCF" w:rsidRPr="002B61B8">
        <w:t>The Contractor shall provide a table listing the hourly rates for all positions identified above.</w:t>
      </w:r>
    </w:p>
    <w:p w14:paraId="64223993" w14:textId="77777777" w:rsidR="00BF0FCF" w:rsidRDefault="00BF0FCF" w:rsidP="00827F84">
      <w:pPr>
        <w:pStyle w:val="Heading1"/>
      </w:pPr>
    </w:p>
    <w:p w14:paraId="42BB9D08" w14:textId="741FAE09" w:rsidR="003F5D45" w:rsidRDefault="003F5D45">
      <w:pPr>
        <w:pStyle w:val="Heading1"/>
      </w:pPr>
      <w:bookmarkStart w:id="40" w:name="_Toc86410728"/>
      <w:r w:rsidRPr="00EF0785">
        <w:t>1.</w:t>
      </w:r>
      <w:r w:rsidR="00DC2940">
        <w:t>4</w:t>
      </w:r>
      <w:r w:rsidRPr="00EF0785">
        <w:t>.1.</w:t>
      </w:r>
      <w:r w:rsidR="00BF0FCF">
        <w:t>2</w:t>
      </w:r>
      <w:r w:rsidRPr="0078130F">
        <w:t xml:space="preserve"> Transition Phase</w:t>
      </w:r>
      <w:r w:rsidR="001C1B22" w:rsidRPr="0078130F">
        <w:t>.</w:t>
      </w:r>
      <w:bookmarkEnd w:id="40"/>
    </w:p>
    <w:p w14:paraId="5487FA3C" w14:textId="77777777" w:rsidR="0029483E" w:rsidRPr="0078130F" w:rsidRDefault="0029483E"/>
    <w:p w14:paraId="0192B214" w14:textId="7E6488BA" w:rsidR="00DC2940" w:rsidRDefault="003F5D45" w:rsidP="00827F84">
      <w:pPr>
        <w:numPr>
          <w:ilvl w:val="0"/>
          <w:numId w:val="36"/>
        </w:numPr>
        <w:ind w:left="900"/>
      </w:pPr>
      <w:r w:rsidRPr="00827F84">
        <w:rPr>
          <w:b/>
        </w:rPr>
        <w:t>Planning.</w:t>
      </w:r>
      <w:r w:rsidRPr="00827F84">
        <w:t xml:space="preserve"> The Contractor shall develop, maintain, and comply</w:t>
      </w:r>
      <w:r w:rsidR="00422893">
        <w:t xml:space="preserve"> </w:t>
      </w:r>
      <w:r w:rsidRPr="00827F84">
        <w:t>at all times with the following, subject to Agency approval:</w:t>
      </w:r>
    </w:p>
    <w:p w14:paraId="2A1902BD" w14:textId="77777777" w:rsidR="00DC2940" w:rsidRPr="002B61B8" w:rsidRDefault="00DC2940" w:rsidP="00DC2940">
      <w:pPr>
        <w:numPr>
          <w:ilvl w:val="0"/>
          <w:numId w:val="35"/>
        </w:numPr>
        <w:ind w:left="1260" w:hanging="360"/>
      </w:pPr>
      <w:r w:rsidRPr="002B61B8">
        <w:t xml:space="preserve">Project work plans. Work plans shall include: </w:t>
      </w:r>
    </w:p>
    <w:p w14:paraId="1C8ADF9C" w14:textId="71DE3257" w:rsidR="00DC2940" w:rsidRPr="002B61B8" w:rsidRDefault="00DC2940" w:rsidP="00DC2940">
      <w:pPr>
        <w:numPr>
          <w:ilvl w:val="0"/>
          <w:numId w:val="37"/>
        </w:numPr>
        <w:ind w:left="1800" w:hanging="180"/>
      </w:pPr>
      <w:r w:rsidRPr="002B61B8">
        <w:t>A transition plan detailing Contractor’s strategy to implement the staff, systems, and services contemplated by this Contract</w:t>
      </w:r>
      <w:r w:rsidR="00422893">
        <w:t>.</w:t>
      </w:r>
    </w:p>
    <w:p w14:paraId="16B11A13" w14:textId="743E2DA9" w:rsidR="00DC2940" w:rsidRPr="002B61B8" w:rsidRDefault="00DC2940" w:rsidP="00DC2940">
      <w:pPr>
        <w:numPr>
          <w:ilvl w:val="0"/>
          <w:numId w:val="37"/>
        </w:numPr>
        <w:ind w:left="1800" w:hanging="180"/>
      </w:pPr>
      <w:r w:rsidRPr="002B61B8">
        <w:t>An operations plan detailing the daily performance of all required activities by the Contractor, including required coordination and safeguards to maintain the system</w:t>
      </w:r>
      <w:r w:rsidR="00422893">
        <w:t>.</w:t>
      </w:r>
    </w:p>
    <w:p w14:paraId="2341F96F" w14:textId="77777777" w:rsidR="00DC2940" w:rsidRPr="002B61B8" w:rsidRDefault="00DC2940" w:rsidP="00DC2940">
      <w:pPr>
        <w:numPr>
          <w:ilvl w:val="0"/>
          <w:numId w:val="37"/>
        </w:numPr>
        <w:ind w:left="1800" w:hanging="180"/>
      </w:pPr>
      <w:r w:rsidRPr="002B61B8">
        <w:t xml:space="preserve">A project management plan (PMP) based upon industry best practices and standards. The PMP shall include change management, configuration, and performance plans. </w:t>
      </w:r>
    </w:p>
    <w:p w14:paraId="350AE972" w14:textId="106AA88E" w:rsidR="00DC2940" w:rsidRPr="002B61B8" w:rsidRDefault="00DC2940" w:rsidP="00DC2940">
      <w:pPr>
        <w:pStyle w:val="ListParagraph"/>
        <w:numPr>
          <w:ilvl w:val="0"/>
          <w:numId w:val="37"/>
        </w:numPr>
        <w:ind w:left="1800" w:hanging="180"/>
      </w:pPr>
      <w:r w:rsidRPr="002B61B8">
        <w:t>A quality assurance plan detailing requirements and timeframes for monitoring the quality and accuracy, as well as continuous workflow analysis, of the Contractor’s functions</w:t>
      </w:r>
      <w:r w:rsidR="00422893">
        <w:t>.</w:t>
      </w:r>
    </w:p>
    <w:p w14:paraId="7EAA973F" w14:textId="77777777" w:rsidR="00DC2940" w:rsidRPr="002B61B8" w:rsidRDefault="00DC2940" w:rsidP="00DC2940">
      <w:pPr>
        <w:numPr>
          <w:ilvl w:val="0"/>
          <w:numId w:val="37"/>
        </w:numPr>
        <w:ind w:left="1800" w:hanging="180"/>
      </w:pPr>
      <w:r w:rsidRPr="002B61B8">
        <w:t>Review and update existing reporting plan detailing requirements and outcome metrics for submitting reports to the Agency. This plan shall be developed in consultation with the Agency. Reporting plan requirements include, but are not limited to:</w:t>
      </w:r>
    </w:p>
    <w:p w14:paraId="71794E1C" w14:textId="66D1024F" w:rsidR="00DC2940" w:rsidRPr="002B61B8" w:rsidRDefault="00DC2940" w:rsidP="00DC2940">
      <w:pPr>
        <w:numPr>
          <w:ilvl w:val="0"/>
          <w:numId w:val="38"/>
        </w:numPr>
        <w:ind w:left="2520" w:hanging="180"/>
      </w:pPr>
      <w:r w:rsidRPr="002B61B8">
        <w:t>Use of standard naming conventions</w:t>
      </w:r>
      <w:r w:rsidR="00422893">
        <w:t>.</w:t>
      </w:r>
    </w:p>
    <w:p w14:paraId="55B67CAF" w14:textId="7B528FC6" w:rsidR="00DC2940" w:rsidRPr="002B61B8" w:rsidRDefault="00DC2940" w:rsidP="00DC2940">
      <w:pPr>
        <w:numPr>
          <w:ilvl w:val="0"/>
          <w:numId w:val="38"/>
        </w:numPr>
        <w:ind w:left="2520" w:hanging="180"/>
      </w:pPr>
      <w:r w:rsidRPr="002B61B8">
        <w:t>Templates for standardized reports that may be necessary to implement the project. The Contractor shall revise report content as needed and upon Agency request</w:t>
      </w:r>
      <w:r w:rsidR="00422893">
        <w:t>.</w:t>
      </w:r>
    </w:p>
    <w:p w14:paraId="54DA30CC" w14:textId="7F1B773C" w:rsidR="00DC2940" w:rsidRPr="002B61B8" w:rsidRDefault="00DC2940" w:rsidP="00DC2940">
      <w:pPr>
        <w:numPr>
          <w:ilvl w:val="0"/>
          <w:numId w:val="38"/>
        </w:numPr>
        <w:ind w:left="2520" w:hanging="180"/>
      </w:pPr>
      <w:r w:rsidRPr="002B61B8">
        <w:t xml:space="preserve">Use of the Agency-designated product/site (OBIEE and </w:t>
      </w:r>
      <w:r w:rsidR="00686FA7" w:rsidRPr="000E147C">
        <w:t>SharePoint</w:t>
      </w:r>
      <w:r w:rsidRPr="002B61B8">
        <w:t>) to upload reports, with links sent to relevant Agency staff via email</w:t>
      </w:r>
      <w:r w:rsidR="00422893">
        <w:t>.</w:t>
      </w:r>
    </w:p>
    <w:p w14:paraId="518ED92D" w14:textId="47DBA8F6" w:rsidR="00DC2940" w:rsidRPr="002B61B8" w:rsidRDefault="00DC2940" w:rsidP="00DC2940">
      <w:pPr>
        <w:numPr>
          <w:ilvl w:val="0"/>
          <w:numId w:val="38"/>
        </w:numPr>
        <w:ind w:left="2520" w:hanging="180"/>
      </w:pPr>
      <w:r w:rsidRPr="002B61B8">
        <w:t>Detail of whom the reports should be delivered to for review and approval, as necessary</w:t>
      </w:r>
      <w:r w:rsidR="00422893">
        <w:t>.</w:t>
      </w:r>
    </w:p>
    <w:p w14:paraId="702E6FBB" w14:textId="50EDB4F1" w:rsidR="00DC2940" w:rsidRPr="002B61B8" w:rsidRDefault="00DC2940" w:rsidP="00DC2940">
      <w:pPr>
        <w:numPr>
          <w:ilvl w:val="0"/>
          <w:numId w:val="38"/>
        </w:numPr>
        <w:ind w:left="2520" w:hanging="180"/>
      </w:pPr>
      <w:r w:rsidRPr="002B61B8">
        <w:t>Any posting requirements for external stakeholders</w:t>
      </w:r>
      <w:r w:rsidR="00422893">
        <w:t>.</w:t>
      </w:r>
      <w:r w:rsidRPr="002B61B8">
        <w:t xml:space="preserve"> </w:t>
      </w:r>
    </w:p>
    <w:p w14:paraId="408157B6" w14:textId="77777777" w:rsidR="00DC2940" w:rsidRPr="002B61B8" w:rsidRDefault="00DC2940" w:rsidP="00DC2940">
      <w:pPr>
        <w:numPr>
          <w:ilvl w:val="0"/>
          <w:numId w:val="38"/>
        </w:numPr>
        <w:ind w:left="2520" w:hanging="180"/>
      </w:pPr>
      <w:r w:rsidRPr="002B61B8">
        <w:t xml:space="preserve">Frequency and due dates for reports. </w:t>
      </w:r>
    </w:p>
    <w:p w14:paraId="3D0EC7D8" w14:textId="27E99E65" w:rsidR="00DC2940" w:rsidRPr="002B61B8" w:rsidRDefault="00DC2940" w:rsidP="00DC2940">
      <w:pPr>
        <w:numPr>
          <w:ilvl w:val="0"/>
          <w:numId w:val="38"/>
        </w:numPr>
        <w:ind w:left="2520" w:hanging="180"/>
      </w:pPr>
      <w:r w:rsidRPr="002B61B8">
        <w:t>Agency reports similar</w:t>
      </w:r>
      <w:r w:rsidR="00422893">
        <w:t xml:space="preserve"> </w:t>
      </w:r>
      <w:r w:rsidRPr="002B61B8">
        <w:t>to the sample in Attachment</w:t>
      </w:r>
      <w:r w:rsidR="00560576">
        <w:t xml:space="preserve"> </w:t>
      </w:r>
      <w:r w:rsidR="00826B0B">
        <w:t>M</w:t>
      </w:r>
      <w:r w:rsidRPr="002B61B8">
        <w:t>.</w:t>
      </w:r>
    </w:p>
    <w:p w14:paraId="7B15846E" w14:textId="77777777" w:rsidR="00DC2940" w:rsidRPr="002B61B8" w:rsidRDefault="00DC2940" w:rsidP="00DC2940">
      <w:pPr>
        <w:numPr>
          <w:ilvl w:val="0"/>
          <w:numId w:val="37"/>
        </w:numPr>
        <w:ind w:left="1800" w:hanging="180"/>
      </w:pPr>
      <w:r w:rsidRPr="002B61B8">
        <w:t>Review and update existing training plans detailing, at minimum:</w:t>
      </w:r>
    </w:p>
    <w:p w14:paraId="03865D6F" w14:textId="14862378" w:rsidR="00DC2940" w:rsidRPr="002B61B8" w:rsidRDefault="00DC2940" w:rsidP="00DC2940">
      <w:pPr>
        <w:numPr>
          <w:ilvl w:val="2"/>
          <w:numId w:val="35"/>
        </w:numPr>
        <w:ind w:left="2520"/>
      </w:pPr>
      <w:r w:rsidRPr="002B61B8">
        <w:t>Training of Contractor in all systems functions that they will use</w:t>
      </w:r>
      <w:r w:rsidR="00422893">
        <w:t>.</w:t>
      </w:r>
    </w:p>
    <w:p w14:paraId="54BB2D56" w14:textId="790B73DA" w:rsidR="00DC2940" w:rsidRPr="002B61B8" w:rsidRDefault="00DC2940" w:rsidP="00DC2940">
      <w:pPr>
        <w:numPr>
          <w:ilvl w:val="2"/>
          <w:numId w:val="35"/>
        </w:numPr>
        <w:ind w:left="2520"/>
      </w:pPr>
      <w:r w:rsidRPr="002B61B8">
        <w:t>Training of Contractor staff in system and Operation Procedures Manuals and Process Guidelines (PGLs) required to perform the Contractor’s functions under the Contract</w:t>
      </w:r>
      <w:r w:rsidR="00422893">
        <w:t>.</w:t>
      </w:r>
    </w:p>
    <w:p w14:paraId="2BC7170F" w14:textId="77777777" w:rsidR="00DC2940" w:rsidRPr="002B61B8" w:rsidRDefault="00DC2940" w:rsidP="00DC2940">
      <w:pPr>
        <w:numPr>
          <w:ilvl w:val="2"/>
          <w:numId w:val="35"/>
        </w:numPr>
        <w:ind w:left="2520"/>
      </w:pPr>
      <w:r w:rsidRPr="002B61B8">
        <w:t>Training of Contractor staff on HIPAA and information security policies and procedures at minimum:</w:t>
      </w:r>
    </w:p>
    <w:p w14:paraId="0FCC539F" w14:textId="47687A6A" w:rsidR="00DC2940" w:rsidRPr="002B61B8" w:rsidRDefault="00DC2940" w:rsidP="00DC2940">
      <w:pPr>
        <w:numPr>
          <w:ilvl w:val="3"/>
          <w:numId w:val="35"/>
        </w:numPr>
        <w:ind w:left="3060"/>
      </w:pPr>
      <w:r w:rsidRPr="002B61B8">
        <w:t>Orienting new employees to policies and procedures</w:t>
      </w:r>
      <w:r w:rsidR="00422893">
        <w:t>.</w:t>
      </w:r>
    </w:p>
    <w:p w14:paraId="2CB0C4F1" w14:textId="0E2D170B" w:rsidR="00DC2940" w:rsidRPr="002B61B8" w:rsidRDefault="00DC2940" w:rsidP="00DC2940">
      <w:pPr>
        <w:numPr>
          <w:ilvl w:val="3"/>
          <w:numId w:val="35"/>
        </w:numPr>
        <w:ind w:left="3060"/>
      </w:pPr>
      <w:r w:rsidRPr="002B61B8">
        <w:t>Conducting periodic review sessions o</w:t>
      </w:r>
      <w:r w:rsidR="00422893">
        <w:t>f</w:t>
      </w:r>
      <w:r w:rsidRPr="002B61B8">
        <w:t xml:space="preserve"> policies and procedures; and</w:t>
      </w:r>
    </w:p>
    <w:p w14:paraId="148024A6" w14:textId="77777777" w:rsidR="00DC2940" w:rsidRPr="002B61B8" w:rsidRDefault="00DC2940" w:rsidP="00DC2940">
      <w:pPr>
        <w:numPr>
          <w:ilvl w:val="3"/>
          <w:numId w:val="35"/>
        </w:numPr>
        <w:ind w:left="3060"/>
      </w:pPr>
      <w:r w:rsidRPr="002B61B8">
        <w:t>Quarterly reporting to the Agency on staff training completion.</w:t>
      </w:r>
    </w:p>
    <w:p w14:paraId="130AB8A4" w14:textId="77777777" w:rsidR="00DC2940" w:rsidRPr="002B61B8" w:rsidRDefault="00DC2940" w:rsidP="00DC2940">
      <w:pPr>
        <w:numPr>
          <w:ilvl w:val="2"/>
          <w:numId w:val="35"/>
        </w:numPr>
        <w:ind w:left="2520"/>
      </w:pPr>
      <w:r w:rsidRPr="002B61B8">
        <w:lastRenderedPageBreak/>
        <w:t>Continuous standard operating procedures training process for Contractor staff. At minimum, the Contractor shall train staff when:</w:t>
      </w:r>
    </w:p>
    <w:p w14:paraId="1D5A383B" w14:textId="72D9AF00" w:rsidR="00DC2940" w:rsidRPr="002B61B8" w:rsidRDefault="00DC2940" w:rsidP="00DC2940">
      <w:pPr>
        <w:numPr>
          <w:ilvl w:val="3"/>
          <w:numId w:val="35"/>
        </w:numPr>
        <w:ind w:left="3060"/>
      </w:pPr>
      <w:r w:rsidRPr="002B61B8">
        <w:t>New staff or replacement staff are hired</w:t>
      </w:r>
      <w:r w:rsidR="00422893">
        <w:t>.</w:t>
      </w:r>
    </w:p>
    <w:p w14:paraId="292C024E" w14:textId="77777777" w:rsidR="00DC2940" w:rsidRPr="002B61B8" w:rsidRDefault="00DC2940" w:rsidP="00DC2940">
      <w:pPr>
        <w:numPr>
          <w:ilvl w:val="3"/>
          <w:numId w:val="35"/>
        </w:numPr>
        <w:ind w:left="3060"/>
      </w:pPr>
      <w:r w:rsidRPr="002B61B8">
        <w:t>New policies or procedures are implemented; and</w:t>
      </w:r>
    </w:p>
    <w:p w14:paraId="18614022" w14:textId="77777777" w:rsidR="00DC2940" w:rsidRPr="002B61B8" w:rsidRDefault="00DC2940" w:rsidP="00DC2940">
      <w:pPr>
        <w:numPr>
          <w:ilvl w:val="3"/>
          <w:numId w:val="35"/>
        </w:numPr>
        <w:ind w:left="3060"/>
      </w:pPr>
      <w:r w:rsidRPr="002B61B8">
        <w:t>Changes are made to any existing policies or procedures prior to the change’s implementation if possible, and if not, concurrent with the change’s implementation.</w:t>
      </w:r>
    </w:p>
    <w:p w14:paraId="65E60B00" w14:textId="241B8112" w:rsidR="00DC2940" w:rsidRPr="002B61B8" w:rsidRDefault="00DC2940" w:rsidP="00DC2940">
      <w:pPr>
        <w:numPr>
          <w:ilvl w:val="0"/>
          <w:numId w:val="37"/>
        </w:numPr>
        <w:ind w:left="1800" w:hanging="180"/>
      </w:pPr>
      <w:r w:rsidRPr="002B61B8">
        <w:t xml:space="preserve">Each plan shall adhere to the requirements set forth </w:t>
      </w:r>
      <w:r w:rsidRPr="008F6888">
        <w:t xml:space="preserve">in </w:t>
      </w:r>
      <w:r w:rsidR="008F6888" w:rsidRPr="0078130F">
        <w:t>this section</w:t>
      </w:r>
      <w:r w:rsidRPr="002B61B8">
        <w:t>, to include, at minimum:</w:t>
      </w:r>
    </w:p>
    <w:p w14:paraId="4540F71C" w14:textId="4E3362EF" w:rsidR="00DC2940" w:rsidRPr="002B61B8" w:rsidRDefault="00DC2940" w:rsidP="0078130F">
      <w:pPr>
        <w:numPr>
          <w:ilvl w:val="0"/>
          <w:numId w:val="209"/>
        </w:numPr>
        <w:ind w:left="2610" w:hanging="270"/>
      </w:pPr>
      <w:r w:rsidRPr="002B61B8">
        <w:t>Definition of each project activity</w:t>
      </w:r>
      <w:r w:rsidR="00422893">
        <w:t>.</w:t>
      </w:r>
    </w:p>
    <w:p w14:paraId="6854CD87" w14:textId="24674B09" w:rsidR="00DC2940" w:rsidRPr="002B61B8" w:rsidRDefault="00DC2940" w:rsidP="0078130F">
      <w:pPr>
        <w:numPr>
          <w:ilvl w:val="0"/>
          <w:numId w:val="209"/>
        </w:numPr>
        <w:ind w:left="2610" w:hanging="270"/>
      </w:pPr>
      <w:r w:rsidRPr="002B61B8">
        <w:t>Sequence of activities</w:t>
      </w:r>
      <w:r w:rsidR="00422893">
        <w:t>.</w:t>
      </w:r>
    </w:p>
    <w:p w14:paraId="185DA483" w14:textId="29B65470" w:rsidR="00DC2940" w:rsidRPr="002B61B8" w:rsidRDefault="00DC2940" w:rsidP="0078130F">
      <w:pPr>
        <w:numPr>
          <w:ilvl w:val="0"/>
          <w:numId w:val="209"/>
        </w:numPr>
        <w:ind w:left="2610" w:hanging="270"/>
      </w:pPr>
      <w:r w:rsidRPr="002B61B8">
        <w:t>Identification of Contractor resources responsible for each project activit</w:t>
      </w:r>
      <w:r w:rsidR="00422893">
        <w:t>y.</w:t>
      </w:r>
    </w:p>
    <w:p w14:paraId="5B7D01B7" w14:textId="52D2210E" w:rsidR="00DC2940" w:rsidRPr="002B61B8" w:rsidRDefault="00DC2940" w:rsidP="0078130F">
      <w:pPr>
        <w:numPr>
          <w:ilvl w:val="0"/>
          <w:numId w:val="209"/>
        </w:numPr>
        <w:ind w:left="2610" w:hanging="270"/>
      </w:pPr>
      <w:r w:rsidRPr="002B61B8">
        <w:t>Defined deliverables and outcomes</w:t>
      </w:r>
      <w:r w:rsidR="00422893">
        <w:t>.</w:t>
      </w:r>
    </w:p>
    <w:p w14:paraId="65B7B84C" w14:textId="624B0427" w:rsidR="00DC2940" w:rsidRPr="002B61B8" w:rsidRDefault="00DC2940" w:rsidP="0078130F">
      <w:pPr>
        <w:numPr>
          <w:ilvl w:val="0"/>
          <w:numId w:val="209"/>
        </w:numPr>
        <w:ind w:left="2610" w:hanging="270"/>
      </w:pPr>
      <w:r w:rsidRPr="002B61B8">
        <w:t>Timeframe in which each activity will be completed</w:t>
      </w:r>
      <w:r w:rsidR="00422893">
        <w:t>.</w:t>
      </w:r>
    </w:p>
    <w:p w14:paraId="54262E40" w14:textId="72EB45D9" w:rsidR="00DC2940" w:rsidRPr="002B61B8" w:rsidRDefault="00DC2940" w:rsidP="0078130F">
      <w:pPr>
        <w:numPr>
          <w:ilvl w:val="0"/>
          <w:numId w:val="209"/>
        </w:numPr>
        <w:ind w:left="2610" w:hanging="270"/>
      </w:pPr>
      <w:r w:rsidRPr="002B61B8">
        <w:t>A plan update schedule, which shall include updates no less frequently than quarterly</w:t>
      </w:r>
      <w:r w:rsidR="00422893">
        <w:t>.</w:t>
      </w:r>
    </w:p>
    <w:p w14:paraId="57C923A4" w14:textId="13ADDCAB" w:rsidR="00DC2940" w:rsidRPr="0078130F" w:rsidRDefault="00DC2940">
      <w:pPr>
        <w:numPr>
          <w:ilvl w:val="0"/>
          <w:numId w:val="209"/>
        </w:numPr>
        <w:ind w:left="2610" w:hanging="270"/>
        <w:rPr>
          <w:b/>
        </w:rPr>
      </w:pPr>
      <w:r w:rsidRPr="002B61B8">
        <w:t xml:space="preserve"> Identification of Agency responsibilities and expectations subject to Agency approval.</w:t>
      </w:r>
    </w:p>
    <w:p w14:paraId="0FF7576D" w14:textId="77777777" w:rsidR="0029483E" w:rsidRDefault="0029483E" w:rsidP="0078130F">
      <w:pPr>
        <w:ind w:left="2610"/>
        <w:rPr>
          <w:b/>
        </w:rPr>
      </w:pPr>
    </w:p>
    <w:p w14:paraId="06844BDA" w14:textId="2FD08FB0" w:rsidR="00DC2940" w:rsidRPr="0078130F" w:rsidRDefault="00DC2940" w:rsidP="00827F84">
      <w:pPr>
        <w:numPr>
          <w:ilvl w:val="0"/>
          <w:numId w:val="36"/>
        </w:numPr>
        <w:ind w:left="900"/>
        <w:rPr>
          <w:b/>
          <w:bCs/>
        </w:rPr>
      </w:pPr>
      <w:r w:rsidRPr="0078130F">
        <w:rPr>
          <w:b/>
          <w:bCs/>
        </w:rPr>
        <w:t>Transition Phase Performance Measures</w:t>
      </w:r>
      <w:r>
        <w:rPr>
          <w:b/>
          <w:bCs/>
        </w:rPr>
        <w:t>.</w:t>
      </w:r>
      <w:r>
        <w:t xml:space="preserve">  </w:t>
      </w:r>
      <w:r w:rsidRPr="00CB39F0">
        <w:t xml:space="preserve">The Agency shall provide the following plans to Contractor upon Contract execution.  Contractor shall review the provided plans and update as necessary within the timelines </w:t>
      </w:r>
      <w:r w:rsidR="005C488A">
        <w:t xml:space="preserve">identified in Table </w:t>
      </w:r>
      <w:r w:rsidR="0041779B">
        <w:t>2</w:t>
      </w:r>
      <w:r w:rsidRPr="00CB39F0">
        <w:t xml:space="preserve"> below.</w:t>
      </w:r>
    </w:p>
    <w:p w14:paraId="0F3E7E9D" w14:textId="77777777" w:rsidR="00F25F7B" w:rsidRPr="00827F84" w:rsidRDefault="00F25F7B" w:rsidP="00F25F7B">
      <w:pPr>
        <w:ind w:left="720"/>
        <w:rPr>
          <w:b/>
        </w:rPr>
      </w:pPr>
    </w:p>
    <w:p w14:paraId="5F5A4AC6" w14:textId="292D9CB7" w:rsidR="003F5D45" w:rsidRPr="00827F84" w:rsidRDefault="00DC2940" w:rsidP="0078130F">
      <w:pPr>
        <w:jc w:val="center"/>
      </w:pPr>
      <w:r>
        <w:rPr>
          <w:b/>
        </w:rPr>
        <w:t xml:space="preserve">Table </w:t>
      </w:r>
      <w:r w:rsidR="0041779B">
        <w:rPr>
          <w:b/>
        </w:rPr>
        <w:t>2</w:t>
      </w:r>
      <w:r>
        <w:rPr>
          <w:b/>
        </w:rPr>
        <w:t>.</w:t>
      </w:r>
      <w:r w:rsidR="003F5D45" w:rsidRPr="00827F84">
        <w:rPr>
          <w:b/>
        </w:rPr>
        <w:t xml:space="preserve"> Plans due to Agency.</w:t>
      </w:r>
    </w:p>
    <w:tbl>
      <w:tblPr>
        <w:tblStyle w:val="GridTable6Colorful"/>
        <w:tblpPr w:leftFromText="180" w:rightFromText="180" w:vertAnchor="text" w:horzAnchor="margin" w:tblpY="347"/>
        <w:tblW w:w="0" w:type="auto"/>
        <w:tblLook w:val="04A0" w:firstRow="1" w:lastRow="0" w:firstColumn="1" w:lastColumn="0" w:noHBand="0" w:noVBand="1"/>
      </w:tblPr>
      <w:tblGrid>
        <w:gridCol w:w="3037"/>
        <w:gridCol w:w="3198"/>
        <w:gridCol w:w="3115"/>
      </w:tblGrid>
      <w:tr w:rsidR="00673AF1" w:rsidRPr="00827F84" w14:paraId="25F1CFEF" w14:textId="282391EE" w:rsidTr="00997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25F377F5" w14:textId="77777777" w:rsidR="00673AF1" w:rsidRPr="0078130F" w:rsidRDefault="00673AF1" w:rsidP="00CA18E5">
            <w:pPr>
              <w:rPr>
                <w:rFonts w:ascii="Times New Roman" w:hAnsi="Times New Roman"/>
                <w:smallCaps/>
              </w:rPr>
            </w:pPr>
            <w:r w:rsidRPr="00827F84">
              <w:rPr>
                <w:smallCaps/>
              </w:rPr>
              <w:t>Plans due to agency</w:t>
            </w:r>
          </w:p>
        </w:tc>
        <w:tc>
          <w:tcPr>
            <w:tcW w:w="3198" w:type="dxa"/>
          </w:tcPr>
          <w:p w14:paraId="084DA64F" w14:textId="55E1F46B" w:rsidR="00673AF1" w:rsidRPr="0078130F" w:rsidRDefault="00673AF1" w:rsidP="00CA18E5">
            <w:pPr>
              <w:cnfStyle w:val="100000000000" w:firstRow="1" w:lastRow="0" w:firstColumn="0" w:lastColumn="0" w:oddVBand="0" w:evenVBand="0" w:oddHBand="0" w:evenHBand="0" w:firstRowFirstColumn="0" w:firstRowLastColumn="0" w:lastRowFirstColumn="0" w:lastRowLastColumn="0"/>
              <w:rPr>
                <w:rFonts w:ascii="Times New Roman" w:hAnsi="Times New Roman"/>
                <w:smallCaps/>
              </w:rPr>
            </w:pPr>
            <w:r w:rsidRPr="00827F84">
              <w:rPr>
                <w:smallCaps/>
              </w:rPr>
              <w:t>Due Date</w:t>
            </w:r>
          </w:p>
        </w:tc>
        <w:tc>
          <w:tcPr>
            <w:tcW w:w="3115" w:type="dxa"/>
          </w:tcPr>
          <w:p w14:paraId="77A212F3" w14:textId="2A0615AA" w:rsidR="00673AF1" w:rsidRPr="00827F84" w:rsidRDefault="00673AF1" w:rsidP="00CA18E5">
            <w:pPr>
              <w:cnfStyle w:val="100000000000" w:firstRow="1" w:lastRow="0" w:firstColumn="0" w:lastColumn="0" w:oddVBand="0" w:evenVBand="0" w:oddHBand="0" w:evenHBand="0" w:firstRowFirstColumn="0" w:firstRowLastColumn="0" w:lastRowFirstColumn="0" w:lastRowLastColumn="0"/>
              <w:rPr>
                <w:smallCaps/>
              </w:rPr>
            </w:pPr>
            <w:r>
              <w:rPr>
                <w:smallCaps/>
              </w:rPr>
              <w:t>High-Level Expectations</w:t>
            </w:r>
          </w:p>
        </w:tc>
      </w:tr>
      <w:tr w:rsidR="00673AF1" w:rsidRPr="00827F84" w14:paraId="6316262C" w14:textId="1FBDFD06"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48C2D63F" w14:textId="77777777" w:rsidR="00673AF1" w:rsidRPr="0078130F" w:rsidRDefault="00673AF1" w:rsidP="00CA18E5">
            <w:pPr>
              <w:rPr>
                <w:rFonts w:ascii="Times New Roman" w:hAnsi="Times New Roman"/>
                <w:b w:val="0"/>
                <w:smallCaps/>
              </w:rPr>
            </w:pPr>
            <w:r w:rsidRPr="00827F84">
              <w:t>Operations plan</w:t>
            </w:r>
          </w:p>
        </w:tc>
        <w:tc>
          <w:tcPr>
            <w:tcW w:w="3198" w:type="dxa"/>
          </w:tcPr>
          <w:p w14:paraId="75A2013B" w14:textId="0321AFFB" w:rsidR="00673AF1" w:rsidRPr="0078130F" w:rsidRDefault="00673AF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 from Contract execution</w:t>
            </w:r>
          </w:p>
        </w:tc>
        <w:tc>
          <w:tcPr>
            <w:tcW w:w="3115" w:type="dxa"/>
          </w:tcPr>
          <w:p w14:paraId="56A095B0" w14:textId="506990CB"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production operational procedures including batch and interface changes, release processes, database changes, calendar updates, and production annual updates.</w:t>
            </w:r>
          </w:p>
        </w:tc>
      </w:tr>
      <w:tr w:rsidR="00673AF1" w:rsidRPr="00827F84" w14:paraId="0518F76F" w14:textId="699B57DA" w:rsidTr="009971A1">
        <w:tc>
          <w:tcPr>
            <w:cnfStyle w:val="001000000000" w:firstRow="0" w:lastRow="0" w:firstColumn="1" w:lastColumn="0" w:oddVBand="0" w:evenVBand="0" w:oddHBand="0" w:evenHBand="0" w:firstRowFirstColumn="0" w:firstRowLastColumn="0" w:lastRowFirstColumn="0" w:lastRowLastColumn="0"/>
            <w:tcW w:w="3037" w:type="dxa"/>
          </w:tcPr>
          <w:p w14:paraId="63C35BFF" w14:textId="77777777" w:rsidR="00673AF1" w:rsidRPr="0078130F" w:rsidRDefault="00673AF1" w:rsidP="00CA18E5">
            <w:pPr>
              <w:rPr>
                <w:rFonts w:ascii="Times New Roman" w:hAnsi="Times New Roman"/>
                <w:b w:val="0"/>
                <w:smallCaps/>
              </w:rPr>
            </w:pPr>
            <w:r w:rsidRPr="00827F84">
              <w:t>Systems Implementation plan</w:t>
            </w:r>
          </w:p>
        </w:tc>
        <w:tc>
          <w:tcPr>
            <w:tcW w:w="3198" w:type="dxa"/>
          </w:tcPr>
          <w:p w14:paraId="58AD22B2" w14:textId="0E3DC6E0" w:rsidR="00673AF1" w:rsidRPr="0078130F" w:rsidRDefault="00673AF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 from Contract execution</w:t>
            </w:r>
          </w:p>
        </w:tc>
        <w:tc>
          <w:tcPr>
            <w:tcW w:w="3115" w:type="dxa"/>
          </w:tcPr>
          <w:p w14:paraId="07863B03" w14:textId="10F64CAF"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an overview of the systems and the resources needed to maintain those systems.</w:t>
            </w:r>
          </w:p>
        </w:tc>
      </w:tr>
      <w:tr w:rsidR="00673AF1" w:rsidRPr="00827F84" w14:paraId="012B789D" w14:textId="43929C62"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7B7EC98B" w14:textId="2441438B" w:rsidR="00673AF1" w:rsidRPr="0078130F" w:rsidRDefault="00673AF1" w:rsidP="00CA18E5">
            <w:pPr>
              <w:rPr>
                <w:rFonts w:ascii="Times New Roman" w:hAnsi="Times New Roman"/>
                <w:b w:val="0"/>
              </w:rPr>
            </w:pPr>
            <w:r w:rsidRPr="00827F84">
              <w:t>Technical Architecture Plan</w:t>
            </w:r>
          </w:p>
        </w:tc>
        <w:tc>
          <w:tcPr>
            <w:tcW w:w="3198" w:type="dxa"/>
          </w:tcPr>
          <w:p w14:paraId="4A06C7CA" w14:textId="5700AAD0" w:rsidR="00673AF1" w:rsidRPr="0078130F" w:rsidRDefault="00673AF1" w:rsidP="0017163A">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 from Contract execution</w:t>
            </w:r>
          </w:p>
        </w:tc>
        <w:tc>
          <w:tcPr>
            <w:tcW w:w="3115" w:type="dxa"/>
          </w:tcPr>
          <w:p w14:paraId="6A864194" w14:textId="3AF881A5"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the environments for ongoing application maintenance, development, and testing purposes. It should also include descriptions of the hardware, OS, and application software installed in environments.</w:t>
            </w:r>
          </w:p>
        </w:tc>
      </w:tr>
      <w:tr w:rsidR="00673AF1" w:rsidRPr="00827F84" w14:paraId="6699442A" w14:textId="3B8EACC6" w:rsidTr="009971A1">
        <w:tc>
          <w:tcPr>
            <w:cnfStyle w:val="001000000000" w:firstRow="0" w:lastRow="0" w:firstColumn="1" w:lastColumn="0" w:oddVBand="0" w:evenVBand="0" w:oddHBand="0" w:evenHBand="0" w:firstRowFirstColumn="0" w:firstRowLastColumn="0" w:lastRowFirstColumn="0" w:lastRowLastColumn="0"/>
            <w:tcW w:w="3037" w:type="dxa"/>
          </w:tcPr>
          <w:p w14:paraId="29D91EF7" w14:textId="77777777" w:rsidR="00673AF1" w:rsidRPr="0078130F" w:rsidRDefault="00673AF1" w:rsidP="00CA18E5">
            <w:pPr>
              <w:rPr>
                <w:rFonts w:ascii="Times New Roman" w:hAnsi="Times New Roman"/>
                <w:b w:val="0"/>
                <w:smallCaps/>
              </w:rPr>
            </w:pPr>
            <w:r w:rsidRPr="00827F84">
              <w:t>Transition Plan</w:t>
            </w:r>
          </w:p>
        </w:tc>
        <w:tc>
          <w:tcPr>
            <w:tcW w:w="3198" w:type="dxa"/>
          </w:tcPr>
          <w:p w14:paraId="0985A1B5" w14:textId="71CE3724" w:rsidR="00673AF1" w:rsidRPr="0078130F" w:rsidRDefault="00673AF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 from Contract execution</w:t>
            </w:r>
          </w:p>
        </w:tc>
        <w:tc>
          <w:tcPr>
            <w:tcW w:w="3115" w:type="dxa"/>
          </w:tcPr>
          <w:p w14:paraId="6B86F1E2" w14:textId="5DD0EBF7"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 xml:space="preserve">The plan should include transition activities, responsible </w:t>
            </w:r>
            <w:r w:rsidRPr="00673AF1">
              <w:lastRenderedPageBreak/>
              <w:t>team members, and the timeline for transition.</w:t>
            </w:r>
          </w:p>
        </w:tc>
      </w:tr>
      <w:tr w:rsidR="00673AF1" w:rsidRPr="00827F84" w14:paraId="6F7C741B" w14:textId="32FA4FA8"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20D8EDEE" w14:textId="77777777" w:rsidR="00673AF1" w:rsidRPr="0078130F" w:rsidRDefault="00673AF1" w:rsidP="00CA18E5">
            <w:pPr>
              <w:rPr>
                <w:rFonts w:ascii="Times New Roman" w:hAnsi="Times New Roman"/>
                <w:b w:val="0"/>
              </w:rPr>
            </w:pPr>
            <w:r w:rsidRPr="00827F84">
              <w:lastRenderedPageBreak/>
              <w:t>Project Management Plan</w:t>
            </w:r>
          </w:p>
        </w:tc>
        <w:tc>
          <w:tcPr>
            <w:tcW w:w="3198" w:type="dxa"/>
          </w:tcPr>
          <w:p w14:paraId="3D2C81CD" w14:textId="719990AF" w:rsidR="00673AF1" w:rsidRPr="0078130F" w:rsidRDefault="00673AF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827F84">
              <w:rPr>
                <w:bCs/>
              </w:rPr>
              <w:t>30 days from Contract execution</w:t>
            </w:r>
          </w:p>
        </w:tc>
        <w:tc>
          <w:tcPr>
            <w:tcW w:w="3115" w:type="dxa"/>
          </w:tcPr>
          <w:p w14:paraId="47CEB0E1" w14:textId="2E4D4D3D"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rPr>
                <w:bCs/>
              </w:rPr>
            </w:pPr>
            <w:r w:rsidRPr="00673AF1">
              <w:rPr>
                <w:bCs/>
              </w:rPr>
              <w:t>The plan should include the project management approach.</w:t>
            </w:r>
          </w:p>
        </w:tc>
      </w:tr>
      <w:tr w:rsidR="00673AF1" w:rsidRPr="00827F84" w14:paraId="0C9BB4E2" w14:textId="5F648133" w:rsidTr="009971A1">
        <w:tc>
          <w:tcPr>
            <w:cnfStyle w:val="001000000000" w:firstRow="0" w:lastRow="0" w:firstColumn="1" w:lastColumn="0" w:oddVBand="0" w:evenVBand="0" w:oddHBand="0" w:evenHBand="0" w:firstRowFirstColumn="0" w:firstRowLastColumn="0" w:lastRowFirstColumn="0" w:lastRowLastColumn="0"/>
            <w:tcW w:w="3037" w:type="dxa"/>
          </w:tcPr>
          <w:p w14:paraId="147F1976" w14:textId="77777777" w:rsidR="00673AF1" w:rsidRPr="0078130F" w:rsidRDefault="00673AF1" w:rsidP="00CA18E5">
            <w:pPr>
              <w:rPr>
                <w:rFonts w:ascii="Times New Roman" w:hAnsi="Times New Roman"/>
                <w:b w:val="0"/>
              </w:rPr>
            </w:pPr>
            <w:r w:rsidRPr="00827F84">
              <w:t>Corrective Action plan</w:t>
            </w:r>
          </w:p>
        </w:tc>
        <w:tc>
          <w:tcPr>
            <w:tcW w:w="3198" w:type="dxa"/>
          </w:tcPr>
          <w:p w14:paraId="6B007BD6" w14:textId="7DCAE16D"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2DBD7D16" w14:textId="5AED1EF2"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an action plan for specific issues.</w:t>
            </w:r>
          </w:p>
        </w:tc>
      </w:tr>
      <w:tr w:rsidR="00673AF1" w:rsidRPr="00827F84" w14:paraId="6CF97376" w14:textId="59747C9F"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4C770A8F" w14:textId="77777777" w:rsidR="00673AF1" w:rsidRPr="0078130F" w:rsidRDefault="00673AF1" w:rsidP="00CA18E5">
            <w:pPr>
              <w:rPr>
                <w:rFonts w:ascii="Times New Roman" w:hAnsi="Times New Roman"/>
                <w:b w:val="0"/>
              </w:rPr>
            </w:pPr>
            <w:r w:rsidRPr="00827F84">
              <w:t>Data Backup/Replication Plan</w:t>
            </w:r>
          </w:p>
        </w:tc>
        <w:tc>
          <w:tcPr>
            <w:tcW w:w="3198" w:type="dxa"/>
          </w:tcPr>
          <w:p w14:paraId="0DDCDC3B" w14:textId="3B071227" w:rsidR="00673AF1" w:rsidRPr="0078130F" w:rsidRDefault="009971A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64DDD27A" w14:textId="54E86092"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procedures for ad-hoc and scheduled backups, including how to restore environments.</w:t>
            </w:r>
          </w:p>
        </w:tc>
      </w:tr>
      <w:tr w:rsidR="00673AF1" w:rsidRPr="00827F84" w14:paraId="32472CD3" w14:textId="2CE06FAF" w:rsidTr="009971A1">
        <w:tc>
          <w:tcPr>
            <w:cnfStyle w:val="001000000000" w:firstRow="0" w:lastRow="0" w:firstColumn="1" w:lastColumn="0" w:oddVBand="0" w:evenVBand="0" w:oddHBand="0" w:evenHBand="0" w:firstRowFirstColumn="0" w:firstRowLastColumn="0" w:lastRowFirstColumn="0" w:lastRowLastColumn="0"/>
            <w:tcW w:w="3037" w:type="dxa"/>
          </w:tcPr>
          <w:p w14:paraId="38CF6044" w14:textId="77777777" w:rsidR="00673AF1" w:rsidRPr="0078130F" w:rsidRDefault="00673AF1" w:rsidP="00CA18E5">
            <w:pPr>
              <w:rPr>
                <w:rFonts w:ascii="Times New Roman" w:hAnsi="Times New Roman"/>
                <w:b w:val="0"/>
              </w:rPr>
            </w:pPr>
            <w:r w:rsidRPr="00827F84">
              <w:t>Disaster Recovery and Business Continuity Plan</w:t>
            </w:r>
          </w:p>
        </w:tc>
        <w:tc>
          <w:tcPr>
            <w:tcW w:w="3198" w:type="dxa"/>
          </w:tcPr>
          <w:p w14:paraId="06ACE7D9" w14:textId="32F60E9C"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39294C7D" w14:textId="7CE3D597" w:rsidR="00673AF1" w:rsidRPr="00673AF1"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Disaster Recovery Plan should define the activities necessary to restore ELIAS production processing capabilities. The Business Continuity Plan should include the identification of the ELIAS core business processes and analysis of the impacts to not being able to execute core business processes.</w:t>
            </w:r>
          </w:p>
        </w:tc>
      </w:tr>
      <w:tr w:rsidR="00673AF1" w:rsidRPr="00827F84" w14:paraId="561F6DE5" w14:textId="00682EEE"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6F8F6EF2" w14:textId="77777777" w:rsidR="00673AF1" w:rsidRPr="0078130F" w:rsidRDefault="00673AF1" w:rsidP="00CA18E5">
            <w:pPr>
              <w:rPr>
                <w:rFonts w:ascii="Times New Roman" w:hAnsi="Times New Roman"/>
                <w:b w:val="0"/>
              </w:rPr>
            </w:pPr>
            <w:r w:rsidRPr="00827F84">
              <w:t>Help Desk Plan</w:t>
            </w:r>
          </w:p>
        </w:tc>
        <w:tc>
          <w:tcPr>
            <w:tcW w:w="3198" w:type="dxa"/>
          </w:tcPr>
          <w:p w14:paraId="6CA02103" w14:textId="75CE3EDD" w:rsidR="00673AF1" w:rsidRPr="0078130F" w:rsidRDefault="009971A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37DD19EF" w14:textId="18EA72B1"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the approach for providing Level 2 and Level 3 support related to the ELIAS system and its stakeholders including coordination, ticket and incident management, and reporting.</w:t>
            </w:r>
          </w:p>
        </w:tc>
      </w:tr>
      <w:tr w:rsidR="00673AF1" w:rsidRPr="00827F84" w14:paraId="2B126878" w14:textId="3838A584" w:rsidTr="009971A1">
        <w:tc>
          <w:tcPr>
            <w:cnfStyle w:val="001000000000" w:firstRow="0" w:lastRow="0" w:firstColumn="1" w:lastColumn="0" w:oddVBand="0" w:evenVBand="0" w:oddHBand="0" w:evenHBand="0" w:firstRowFirstColumn="0" w:firstRowLastColumn="0" w:lastRowFirstColumn="0" w:lastRowLastColumn="0"/>
            <w:tcW w:w="3037" w:type="dxa"/>
          </w:tcPr>
          <w:p w14:paraId="0EC7C322" w14:textId="77777777" w:rsidR="00673AF1" w:rsidRPr="0078130F" w:rsidRDefault="00673AF1" w:rsidP="00CA18E5">
            <w:pPr>
              <w:rPr>
                <w:rFonts w:ascii="Times New Roman" w:hAnsi="Times New Roman"/>
              </w:rPr>
            </w:pPr>
            <w:r w:rsidRPr="00827F84">
              <w:t>Interface Plan</w:t>
            </w:r>
          </w:p>
        </w:tc>
        <w:tc>
          <w:tcPr>
            <w:tcW w:w="3198" w:type="dxa"/>
          </w:tcPr>
          <w:p w14:paraId="2095BA22" w14:textId="5437CD20"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703289F3" w14:textId="118B256B"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the approach and list of interfaces that were implemented originally.</w:t>
            </w:r>
          </w:p>
        </w:tc>
      </w:tr>
      <w:tr w:rsidR="00673AF1" w:rsidRPr="00827F84" w14:paraId="20E72D9C" w14:textId="5DE316AD"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7C3E8D52" w14:textId="77777777" w:rsidR="00673AF1" w:rsidRPr="0078130F" w:rsidRDefault="00673AF1" w:rsidP="00CA18E5">
            <w:pPr>
              <w:rPr>
                <w:rFonts w:ascii="Times New Roman" w:hAnsi="Times New Roman"/>
                <w:b w:val="0"/>
              </w:rPr>
            </w:pPr>
            <w:r w:rsidRPr="00827F84">
              <w:t>Job Rotation and Knowledge Transfer</w:t>
            </w:r>
          </w:p>
        </w:tc>
        <w:tc>
          <w:tcPr>
            <w:tcW w:w="3198" w:type="dxa"/>
          </w:tcPr>
          <w:p w14:paraId="06C078CE" w14:textId="48555DB1" w:rsidR="00673AF1" w:rsidRPr="0078130F" w:rsidRDefault="00673AF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 from Contract execution</w:t>
            </w:r>
          </w:p>
        </w:tc>
        <w:tc>
          <w:tcPr>
            <w:tcW w:w="3115" w:type="dxa"/>
          </w:tcPr>
          <w:p w14:paraId="6BE9DE29" w14:textId="7B5F721E"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the approach by which the ELIAS System and policy knowledge are transferred to the end-users. In addition, a framework for the ELIAS Training program.</w:t>
            </w:r>
          </w:p>
        </w:tc>
      </w:tr>
      <w:tr w:rsidR="00673AF1" w:rsidRPr="00827F84" w14:paraId="44CD5816" w14:textId="05FCB9A4" w:rsidTr="009971A1">
        <w:tc>
          <w:tcPr>
            <w:cnfStyle w:val="001000000000" w:firstRow="0" w:lastRow="0" w:firstColumn="1" w:lastColumn="0" w:oddVBand="0" w:evenVBand="0" w:oddHBand="0" w:evenHBand="0" w:firstRowFirstColumn="0" w:firstRowLastColumn="0" w:lastRowFirstColumn="0" w:lastRowLastColumn="0"/>
            <w:tcW w:w="3037" w:type="dxa"/>
          </w:tcPr>
          <w:p w14:paraId="5FCD8B0B" w14:textId="77777777" w:rsidR="00673AF1" w:rsidRPr="0078130F" w:rsidRDefault="00673AF1" w:rsidP="00CA18E5">
            <w:pPr>
              <w:rPr>
                <w:rFonts w:ascii="Times New Roman" w:hAnsi="Times New Roman"/>
                <w:b w:val="0"/>
              </w:rPr>
            </w:pPr>
            <w:r w:rsidRPr="00827F84">
              <w:t>Quality Assurance Plan</w:t>
            </w:r>
          </w:p>
        </w:tc>
        <w:tc>
          <w:tcPr>
            <w:tcW w:w="3198" w:type="dxa"/>
          </w:tcPr>
          <w:p w14:paraId="6B5C08E0" w14:textId="582AFEFE"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4B6A8E09" w14:textId="5696F8C2"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the approach to manage quality for the program.</w:t>
            </w:r>
          </w:p>
        </w:tc>
      </w:tr>
      <w:tr w:rsidR="00673AF1" w:rsidRPr="00827F84" w14:paraId="17E830DB" w14:textId="51D7D7B8"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14B90E40" w14:textId="77777777" w:rsidR="00673AF1" w:rsidRPr="0078130F" w:rsidRDefault="00673AF1" w:rsidP="00CA18E5">
            <w:pPr>
              <w:rPr>
                <w:rFonts w:ascii="Times New Roman" w:hAnsi="Times New Roman"/>
                <w:b w:val="0"/>
              </w:rPr>
            </w:pPr>
            <w:r w:rsidRPr="00827F84">
              <w:t>Reporting Plan</w:t>
            </w:r>
          </w:p>
        </w:tc>
        <w:tc>
          <w:tcPr>
            <w:tcW w:w="3198" w:type="dxa"/>
          </w:tcPr>
          <w:p w14:paraId="1A6460F4" w14:textId="03BEE3C8" w:rsidR="00673AF1" w:rsidRPr="0078130F" w:rsidRDefault="009971A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607B8FA0" w14:textId="54A21E17"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describe the process of providing all required federal, state, and ad-hoc reports.</w:t>
            </w:r>
          </w:p>
        </w:tc>
      </w:tr>
      <w:tr w:rsidR="00673AF1" w:rsidRPr="00827F84" w14:paraId="0754A2A9" w14:textId="7F41C889" w:rsidTr="009971A1">
        <w:tc>
          <w:tcPr>
            <w:cnfStyle w:val="001000000000" w:firstRow="0" w:lastRow="0" w:firstColumn="1" w:lastColumn="0" w:oddVBand="0" w:evenVBand="0" w:oddHBand="0" w:evenHBand="0" w:firstRowFirstColumn="0" w:firstRowLastColumn="0" w:lastRowFirstColumn="0" w:lastRowLastColumn="0"/>
            <w:tcW w:w="3037" w:type="dxa"/>
          </w:tcPr>
          <w:p w14:paraId="41A70E96" w14:textId="32E63D40" w:rsidR="00673AF1" w:rsidRPr="0078130F" w:rsidRDefault="00673AF1" w:rsidP="00CA18E5">
            <w:pPr>
              <w:rPr>
                <w:rFonts w:ascii="Times New Roman" w:hAnsi="Times New Roman"/>
                <w:b w:val="0"/>
              </w:rPr>
            </w:pPr>
            <w:r w:rsidRPr="00827F84">
              <w:lastRenderedPageBreak/>
              <w:t>Test Plan to include CMS expectations and guidance</w:t>
            </w:r>
          </w:p>
        </w:tc>
        <w:tc>
          <w:tcPr>
            <w:tcW w:w="3198" w:type="dxa"/>
          </w:tcPr>
          <w:p w14:paraId="40E75FD7" w14:textId="0A35A52A"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19B720B0" w14:textId="16B1BCDE"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the testing approach for system changes and releases.</w:t>
            </w:r>
          </w:p>
        </w:tc>
      </w:tr>
      <w:tr w:rsidR="00673AF1" w:rsidRPr="00827F84" w14:paraId="06348970" w14:textId="216DCF97"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54F0E1EB" w14:textId="77777777" w:rsidR="00673AF1" w:rsidRPr="0078130F" w:rsidRDefault="00673AF1" w:rsidP="00CA18E5">
            <w:pPr>
              <w:rPr>
                <w:rFonts w:ascii="Times New Roman" w:hAnsi="Times New Roman"/>
                <w:b w:val="0"/>
              </w:rPr>
            </w:pPr>
            <w:r w:rsidRPr="00827F84">
              <w:t>Training Plan</w:t>
            </w:r>
          </w:p>
        </w:tc>
        <w:tc>
          <w:tcPr>
            <w:tcW w:w="3198" w:type="dxa"/>
          </w:tcPr>
          <w:p w14:paraId="3817DAE0" w14:textId="7F2574C6" w:rsidR="00673AF1" w:rsidRPr="0078130F" w:rsidRDefault="009971A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0CC18A8E" w14:textId="0FB46CBB"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outline necessary training that will be needed.</w:t>
            </w:r>
          </w:p>
        </w:tc>
      </w:tr>
      <w:tr w:rsidR="00673AF1" w:rsidRPr="00827F84" w14:paraId="51A99025" w14:textId="77ED33FD" w:rsidTr="009971A1">
        <w:tc>
          <w:tcPr>
            <w:cnfStyle w:val="001000000000" w:firstRow="0" w:lastRow="0" w:firstColumn="1" w:lastColumn="0" w:oddVBand="0" w:evenVBand="0" w:oddHBand="0" w:evenHBand="0" w:firstRowFirstColumn="0" w:firstRowLastColumn="0" w:lastRowFirstColumn="0" w:lastRowLastColumn="0"/>
            <w:tcW w:w="3037" w:type="dxa"/>
          </w:tcPr>
          <w:p w14:paraId="28893ACC" w14:textId="77777777" w:rsidR="00673AF1" w:rsidRPr="0078130F" w:rsidRDefault="00673AF1" w:rsidP="00CA18E5">
            <w:pPr>
              <w:rPr>
                <w:rFonts w:ascii="Times New Roman" w:hAnsi="Times New Roman"/>
                <w:b w:val="0"/>
              </w:rPr>
            </w:pPr>
            <w:r w:rsidRPr="00827F84">
              <w:t>Turnover Plan</w:t>
            </w:r>
          </w:p>
        </w:tc>
        <w:tc>
          <w:tcPr>
            <w:tcW w:w="3198" w:type="dxa"/>
          </w:tcPr>
          <w:p w14:paraId="33A164EC" w14:textId="53AE168D" w:rsidR="00673AF1" w:rsidRPr="0078130F" w:rsidRDefault="009971A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61F058E9" w14:textId="3604EEA4"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the turnover approach, planned activities, and a schedule to transfer and transition vendor responsibilities and applicable systems.</w:t>
            </w:r>
          </w:p>
        </w:tc>
      </w:tr>
      <w:tr w:rsidR="00673AF1" w:rsidRPr="00827F84" w14:paraId="1ADFE9FE" w14:textId="5C8FC0FA"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710BB02F" w14:textId="77777777" w:rsidR="00673AF1" w:rsidRPr="0078130F" w:rsidRDefault="00673AF1" w:rsidP="00CA18E5">
            <w:pPr>
              <w:rPr>
                <w:rFonts w:ascii="Times New Roman" w:hAnsi="Times New Roman"/>
                <w:b w:val="0"/>
              </w:rPr>
            </w:pPr>
            <w:r w:rsidRPr="00827F84">
              <w:t>Work Plans, Schedules, and WBS</w:t>
            </w:r>
          </w:p>
        </w:tc>
        <w:tc>
          <w:tcPr>
            <w:tcW w:w="3198" w:type="dxa"/>
          </w:tcPr>
          <w:p w14:paraId="6872E59F" w14:textId="2474598C" w:rsidR="00673AF1" w:rsidRPr="0078130F" w:rsidRDefault="009971A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30 days</w:t>
            </w:r>
            <w:r w:rsidR="00673AF1" w:rsidRPr="00827F84">
              <w:t xml:space="preserve"> from Contract execution</w:t>
            </w:r>
          </w:p>
        </w:tc>
        <w:tc>
          <w:tcPr>
            <w:tcW w:w="3115" w:type="dxa"/>
          </w:tcPr>
          <w:p w14:paraId="11EB2AF6" w14:textId="5A264EC4" w:rsidR="00673AF1" w:rsidRPr="00827F84" w:rsidRDefault="00673AF1" w:rsidP="009971A1">
            <w:pPr>
              <w:jc w:val="left"/>
              <w:cnfStyle w:val="000000100000" w:firstRow="0" w:lastRow="0" w:firstColumn="0" w:lastColumn="0" w:oddVBand="0" w:evenVBand="0" w:oddHBand="1" w:evenHBand="0" w:firstRowFirstColumn="0" w:firstRowLastColumn="0" w:lastRowFirstColumn="0" w:lastRowLastColumn="0"/>
            </w:pPr>
            <w:r w:rsidRPr="00673AF1">
              <w:t>The plan should include upcoming work and activities for the project.</w:t>
            </w:r>
          </w:p>
        </w:tc>
      </w:tr>
      <w:tr w:rsidR="00673AF1" w:rsidRPr="00827F84" w14:paraId="542078BB" w14:textId="05DBE7AD" w:rsidTr="009971A1">
        <w:tc>
          <w:tcPr>
            <w:cnfStyle w:val="001000000000" w:firstRow="0" w:lastRow="0" w:firstColumn="1" w:lastColumn="0" w:oddVBand="0" w:evenVBand="0" w:oddHBand="0" w:evenHBand="0" w:firstRowFirstColumn="0" w:firstRowLastColumn="0" w:lastRowFirstColumn="0" w:lastRowLastColumn="0"/>
            <w:tcW w:w="3037" w:type="dxa"/>
          </w:tcPr>
          <w:p w14:paraId="579B6069" w14:textId="5F03F689" w:rsidR="00673AF1" w:rsidRPr="0078130F" w:rsidRDefault="00673AF1" w:rsidP="00CA18E5">
            <w:pPr>
              <w:rPr>
                <w:rFonts w:ascii="Times New Roman" w:hAnsi="Times New Roman"/>
                <w:b w:val="0"/>
                <w:bCs w:val="0"/>
              </w:rPr>
            </w:pPr>
            <w:r w:rsidRPr="00827F84">
              <w:t>Vendor By Name Organization Charts</w:t>
            </w:r>
          </w:p>
        </w:tc>
        <w:tc>
          <w:tcPr>
            <w:tcW w:w="3198" w:type="dxa"/>
          </w:tcPr>
          <w:p w14:paraId="7ECE8710" w14:textId="51BCDA2E" w:rsidR="00673AF1" w:rsidRPr="0078130F" w:rsidRDefault="00673AF1" w:rsidP="00CA18E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7F84">
              <w:t>30 days from Contract execution and revisions due to CMS when staffing changes occur within 30 days of the change</w:t>
            </w:r>
          </w:p>
        </w:tc>
        <w:tc>
          <w:tcPr>
            <w:tcW w:w="3115" w:type="dxa"/>
          </w:tcPr>
          <w:p w14:paraId="60539630" w14:textId="37F8A4AB" w:rsidR="00673AF1" w:rsidRPr="00827F84" w:rsidRDefault="00673AF1" w:rsidP="009971A1">
            <w:pPr>
              <w:jc w:val="left"/>
              <w:cnfStyle w:val="000000000000" w:firstRow="0" w:lastRow="0" w:firstColumn="0" w:lastColumn="0" w:oddVBand="0" w:evenVBand="0" w:oddHBand="0" w:evenHBand="0" w:firstRowFirstColumn="0" w:firstRowLastColumn="0" w:lastRowFirstColumn="0" w:lastRowLastColumn="0"/>
            </w:pPr>
            <w:r w:rsidRPr="00673AF1">
              <w:t>The plan should include vendor organizational charts.</w:t>
            </w:r>
          </w:p>
        </w:tc>
      </w:tr>
      <w:tr w:rsidR="00673AF1" w:rsidRPr="00827F84" w14:paraId="720EF396" w14:textId="01B58E13" w:rsidTr="0099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tcPr>
          <w:p w14:paraId="59A7A97E" w14:textId="2B51960D" w:rsidR="00673AF1" w:rsidRPr="0078130F" w:rsidRDefault="00673AF1" w:rsidP="00CA18E5">
            <w:pPr>
              <w:rPr>
                <w:rFonts w:ascii="Times New Roman" w:hAnsi="Times New Roman"/>
                <w:b w:val="0"/>
                <w:bCs w:val="0"/>
              </w:rPr>
            </w:pPr>
            <w:r w:rsidRPr="00827F84">
              <w:t>Security Plan</w:t>
            </w:r>
            <w:r w:rsidRPr="0078130F">
              <w:t xml:space="preserve"> including </w:t>
            </w:r>
            <w:r w:rsidRPr="00827F84">
              <w:t>Independent Third-Party Security &amp; Privacy Assessment on production, dev and test environments. The Security and Privacy Assessment Report (SAR) will be deliverable to CMS.</w:t>
            </w:r>
          </w:p>
        </w:tc>
        <w:tc>
          <w:tcPr>
            <w:tcW w:w="3198" w:type="dxa"/>
          </w:tcPr>
          <w:p w14:paraId="101E361F" w14:textId="6BE2269E" w:rsidR="00673AF1" w:rsidRPr="0078130F" w:rsidRDefault="00673AF1" w:rsidP="00CA18E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7F84">
              <w:t>3</w:t>
            </w:r>
            <w:r w:rsidRPr="0078130F">
              <w:t>0 days from Contract execution</w:t>
            </w:r>
          </w:p>
        </w:tc>
        <w:tc>
          <w:tcPr>
            <w:tcW w:w="3115" w:type="dxa"/>
          </w:tcPr>
          <w:p w14:paraId="2D183230" w14:textId="7F8E7EE4" w:rsidR="00673AF1" w:rsidRPr="00827F84" w:rsidRDefault="007D5BDF" w:rsidP="009971A1">
            <w:pPr>
              <w:jc w:val="left"/>
              <w:cnfStyle w:val="000000100000" w:firstRow="0" w:lastRow="0" w:firstColumn="0" w:lastColumn="0" w:oddVBand="0" w:evenVBand="0" w:oddHBand="1" w:evenHBand="0" w:firstRowFirstColumn="0" w:firstRowLastColumn="0" w:lastRowFirstColumn="0" w:lastRowLastColumn="0"/>
            </w:pPr>
            <w:r w:rsidRPr="007D5BDF">
              <w:t>The plan should include Independent Third-Party Security &amp; Privacy Assessment on production, development and test environments.</w:t>
            </w:r>
          </w:p>
        </w:tc>
      </w:tr>
    </w:tbl>
    <w:p w14:paraId="378A15F9" w14:textId="4779BC4F" w:rsidR="00801B3A" w:rsidRDefault="00801B3A" w:rsidP="00F532CE"/>
    <w:p w14:paraId="243A0E26" w14:textId="623D8D69" w:rsidR="00801B3A" w:rsidRDefault="00801B3A" w:rsidP="00F532CE"/>
    <w:p w14:paraId="4BEBF6DE" w14:textId="19A39240" w:rsidR="003F5D45" w:rsidRPr="0078130F" w:rsidRDefault="003F5D45" w:rsidP="0078130F">
      <w:pPr>
        <w:pStyle w:val="Heading1"/>
        <w:rPr>
          <w:b w:val="0"/>
        </w:rPr>
      </w:pPr>
      <w:bookmarkStart w:id="41" w:name="_Toc86410729"/>
      <w:r w:rsidRPr="00EF0785">
        <w:t>1.</w:t>
      </w:r>
      <w:r w:rsidR="00BF0FCF">
        <w:t>4</w:t>
      </w:r>
      <w:r w:rsidRPr="0078130F">
        <w:t xml:space="preserve">.1.3 Maintenance and Operations Phase. </w:t>
      </w:r>
      <w:bookmarkEnd w:id="41"/>
    </w:p>
    <w:p w14:paraId="3DDB82B3" w14:textId="1E9C237B" w:rsidR="0029483E" w:rsidRDefault="00715BF1" w:rsidP="003F5D45">
      <w:pPr>
        <w:rPr>
          <w:bCs/>
        </w:rPr>
      </w:pPr>
      <w:r w:rsidRPr="0078130F">
        <w:rPr>
          <w:bCs/>
        </w:rPr>
        <w:t xml:space="preserve">A </w:t>
      </w:r>
      <w:r w:rsidR="00BF0FCF">
        <w:rPr>
          <w:bCs/>
        </w:rPr>
        <w:t xml:space="preserve">partial </w:t>
      </w:r>
      <w:r w:rsidRPr="0078130F">
        <w:rPr>
          <w:bCs/>
        </w:rPr>
        <w:t>list of the current workload is presented in Attachment</w:t>
      </w:r>
      <w:r w:rsidR="009971A1">
        <w:rPr>
          <w:bCs/>
        </w:rPr>
        <w:t xml:space="preserve"> </w:t>
      </w:r>
      <w:r w:rsidR="00826B0B">
        <w:rPr>
          <w:bCs/>
        </w:rPr>
        <w:t>N</w:t>
      </w:r>
      <w:r w:rsidRPr="0078130F">
        <w:rPr>
          <w:bCs/>
        </w:rPr>
        <w:t>.  Please note that this is not a comprehensive or exhaustive list of all activities or workload that will be performed by Contractor.</w:t>
      </w:r>
    </w:p>
    <w:p w14:paraId="447CC9CD" w14:textId="77777777" w:rsidR="0029483E" w:rsidRPr="0078130F" w:rsidRDefault="0029483E" w:rsidP="003F5D45">
      <w:pPr>
        <w:rPr>
          <w:bCs/>
        </w:rPr>
      </w:pPr>
    </w:p>
    <w:p w14:paraId="2E44F870" w14:textId="0E040612" w:rsidR="003F5D45" w:rsidRDefault="003F5D45" w:rsidP="00827F84">
      <w:pPr>
        <w:numPr>
          <w:ilvl w:val="6"/>
          <w:numId w:val="35"/>
        </w:numPr>
        <w:ind w:left="900"/>
      </w:pPr>
      <w:r w:rsidRPr="00827F84">
        <w:rPr>
          <w:b/>
          <w:bCs/>
        </w:rPr>
        <w:t>Post-Implementation</w:t>
      </w:r>
      <w:r w:rsidRPr="00827F84">
        <w:rPr>
          <w:b/>
        </w:rPr>
        <w:t xml:space="preserve"> Activities. </w:t>
      </w:r>
      <w:r w:rsidRPr="00827F84">
        <w:t xml:space="preserve">The Contractor shall be required to assign Contractor resources to conduct a </w:t>
      </w:r>
      <w:r w:rsidRPr="00827F84">
        <w:rPr>
          <w:bCs/>
        </w:rPr>
        <w:t>Post</w:t>
      </w:r>
      <w:r w:rsidR="00D22949">
        <w:rPr>
          <w:bCs/>
        </w:rPr>
        <w:t xml:space="preserve"> I</w:t>
      </w:r>
      <w:r w:rsidRPr="00827F84">
        <w:rPr>
          <w:bCs/>
        </w:rPr>
        <w:t>mplementation</w:t>
      </w:r>
      <w:r w:rsidRPr="00827F84">
        <w:t xml:space="preserve"> evaluation. This event will take place for each </w:t>
      </w:r>
      <w:r w:rsidR="0063212D" w:rsidRPr="00827F84">
        <w:t>Enhancement</w:t>
      </w:r>
      <w:r w:rsidRPr="00827F84">
        <w:t xml:space="preserve"> that moves into production and Contractor shall update all plans as required to document the changes. </w:t>
      </w:r>
      <w:r w:rsidR="0027735C" w:rsidRPr="0078130F">
        <w:t xml:space="preserve">Enhancements are separate work items </w:t>
      </w:r>
      <w:r w:rsidR="00B51915" w:rsidRPr="0078130F">
        <w:t>that will be set forth in a separate SOW</w:t>
      </w:r>
      <w:r w:rsidR="00FA0CB8" w:rsidRPr="00827F84">
        <w:t xml:space="preserve"> and follow the CSR process identified in Section 1.</w:t>
      </w:r>
      <w:r w:rsidR="00801B3A">
        <w:t>4.1.3.N.2</w:t>
      </w:r>
      <w:r w:rsidR="00B51915" w:rsidRPr="00827F84">
        <w:t>.</w:t>
      </w:r>
    </w:p>
    <w:p w14:paraId="51A3CAF4" w14:textId="77777777" w:rsidR="0029483E" w:rsidRDefault="0029483E" w:rsidP="0078130F">
      <w:pPr>
        <w:ind w:left="900"/>
      </w:pPr>
    </w:p>
    <w:p w14:paraId="35524F43" w14:textId="169EC097" w:rsidR="003F5D45" w:rsidRPr="00827F84" w:rsidRDefault="005C488A" w:rsidP="0078130F">
      <w:pPr>
        <w:numPr>
          <w:ilvl w:val="6"/>
          <w:numId w:val="35"/>
        </w:numPr>
        <w:ind w:left="900"/>
      </w:pPr>
      <w:r w:rsidRPr="002B61B8">
        <w:rPr>
          <w:b/>
        </w:rPr>
        <w:t>Maintenance</w:t>
      </w:r>
      <w:r>
        <w:rPr>
          <w:b/>
        </w:rPr>
        <w:t xml:space="preserve">.  </w:t>
      </w:r>
      <w:r w:rsidR="003F5D45" w:rsidRPr="00827F84">
        <w:t xml:space="preserve">The </w:t>
      </w:r>
      <w:r w:rsidR="00374F2D" w:rsidRPr="00827F84">
        <w:t>Contractor shall</w:t>
      </w:r>
      <w:r w:rsidR="003F5D45" w:rsidRPr="00827F84">
        <w:t xml:space="preserve"> continue to support and comply with relevant legal authority and </w:t>
      </w:r>
      <w:r w:rsidR="001D7C18" w:rsidRPr="00827F84">
        <w:t xml:space="preserve">Federal </w:t>
      </w:r>
      <w:r w:rsidR="003F5D45" w:rsidRPr="00827F84">
        <w:t>mandates.</w:t>
      </w:r>
      <w:r w:rsidR="00961168">
        <w:t xml:space="preserve">  </w:t>
      </w:r>
      <w:r w:rsidR="003F5D45" w:rsidRPr="00827F84">
        <w:t>The Contractor support shall include the following:</w:t>
      </w:r>
    </w:p>
    <w:p w14:paraId="31B7813A" w14:textId="6C7B2AA9" w:rsidR="003F5D45" w:rsidRPr="00827F84" w:rsidRDefault="003F5D45" w:rsidP="0078130F">
      <w:pPr>
        <w:pStyle w:val="ListParagraph"/>
        <w:numPr>
          <w:ilvl w:val="0"/>
          <w:numId w:val="62"/>
        </w:numPr>
        <w:ind w:left="1260"/>
        <w:jc w:val="both"/>
        <w:rPr>
          <w:rFonts w:eastAsia="Times New Roman"/>
        </w:rPr>
      </w:pPr>
      <w:r w:rsidRPr="00827F84">
        <w:rPr>
          <w:rFonts w:eastAsia="Times New Roman"/>
          <w:spacing w:val="1"/>
        </w:rPr>
        <w:t>I</w:t>
      </w:r>
      <w:r w:rsidRPr="00827F84">
        <w:rPr>
          <w:rFonts w:eastAsia="Times New Roman"/>
        </w:rPr>
        <w:t>n</w:t>
      </w:r>
      <w:r w:rsidRPr="00827F84">
        <w:rPr>
          <w:rFonts w:eastAsia="Times New Roman"/>
          <w:spacing w:val="-3"/>
        </w:rPr>
        <w:t>v</w:t>
      </w:r>
      <w:r w:rsidRPr="00827F84">
        <w:rPr>
          <w:rFonts w:eastAsia="Times New Roman"/>
        </w:rPr>
        <w:t>esti</w:t>
      </w:r>
      <w:r w:rsidRPr="00827F84">
        <w:rPr>
          <w:rFonts w:eastAsia="Times New Roman"/>
          <w:spacing w:val="2"/>
        </w:rPr>
        <w:t>g</w:t>
      </w:r>
      <w:r w:rsidRPr="00827F84">
        <w:rPr>
          <w:rFonts w:eastAsia="Times New Roman"/>
          <w:spacing w:val="-3"/>
        </w:rPr>
        <w:t>a</w:t>
      </w:r>
      <w:r w:rsidRPr="00827F84">
        <w:rPr>
          <w:rFonts w:eastAsia="Times New Roman"/>
          <w:spacing w:val="1"/>
        </w:rPr>
        <w:t>t</w:t>
      </w:r>
      <w:r w:rsidRPr="00827F84">
        <w:rPr>
          <w:rFonts w:eastAsia="Times New Roman"/>
        </w:rPr>
        <w:t>e User Interface and b</w:t>
      </w:r>
      <w:r w:rsidRPr="00827F84">
        <w:rPr>
          <w:rFonts w:eastAsia="Times New Roman"/>
          <w:spacing w:val="-2"/>
        </w:rPr>
        <w:t>a</w:t>
      </w:r>
      <w:r w:rsidRPr="00827F84">
        <w:rPr>
          <w:rFonts w:eastAsia="Times New Roman"/>
          <w:spacing w:val="1"/>
        </w:rPr>
        <w:t>t</w:t>
      </w:r>
      <w:r w:rsidRPr="00827F84">
        <w:rPr>
          <w:rFonts w:eastAsia="Times New Roman"/>
        </w:rPr>
        <w:t>ch</w:t>
      </w:r>
      <w:r w:rsidRPr="00827F84">
        <w:rPr>
          <w:rFonts w:eastAsia="Times New Roman"/>
          <w:spacing w:val="-2"/>
        </w:rPr>
        <w:t xml:space="preserve"> </w:t>
      </w:r>
      <w:r w:rsidRPr="00827F84">
        <w:rPr>
          <w:rFonts w:eastAsia="Times New Roman"/>
          <w:spacing w:val="1"/>
        </w:rPr>
        <w:t>j</w:t>
      </w:r>
      <w:r w:rsidRPr="00827F84">
        <w:rPr>
          <w:rFonts w:eastAsia="Times New Roman"/>
        </w:rPr>
        <w:t>ob</w:t>
      </w:r>
      <w:r w:rsidRPr="00827F84">
        <w:rPr>
          <w:rFonts w:eastAsia="Times New Roman"/>
          <w:spacing w:val="-4"/>
        </w:rPr>
        <w:t xml:space="preserve"> </w:t>
      </w:r>
      <w:r w:rsidRPr="00827F84">
        <w:rPr>
          <w:rFonts w:eastAsia="Times New Roman"/>
          <w:spacing w:val="3"/>
        </w:rPr>
        <w:t>f</w:t>
      </w:r>
      <w:r w:rsidRPr="00827F84">
        <w:rPr>
          <w:rFonts w:eastAsia="Times New Roman"/>
        </w:rPr>
        <w:t>a</w:t>
      </w:r>
      <w:r w:rsidRPr="00827F84">
        <w:rPr>
          <w:rFonts w:eastAsia="Times New Roman"/>
          <w:spacing w:val="-1"/>
        </w:rPr>
        <w:t>il</w:t>
      </w:r>
      <w:r w:rsidRPr="00827F84">
        <w:rPr>
          <w:rFonts w:eastAsia="Times New Roman"/>
        </w:rPr>
        <w:t>ures</w:t>
      </w:r>
    </w:p>
    <w:p w14:paraId="67E55746" w14:textId="468B2C58"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Investigate and correct defect</w:t>
      </w:r>
      <w:r w:rsidR="0033666B">
        <w:rPr>
          <w:rFonts w:eastAsia="Times New Roman"/>
          <w:spacing w:val="1"/>
        </w:rPr>
        <w:t>s</w:t>
      </w:r>
    </w:p>
    <w:p w14:paraId="64520406" w14:textId="45C47E60"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jobs scheduled or run incorrectly</w:t>
      </w:r>
    </w:p>
    <w:p w14:paraId="39715417" w14:textId="576A8D5C"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Investigate system hardware or software failures</w:t>
      </w:r>
    </w:p>
    <w:p w14:paraId="4BB3BE23" w14:textId="6B32DFEB"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problems due to operator/scheduler error</w:t>
      </w:r>
    </w:p>
    <w:p w14:paraId="49921F01" w14:textId="3C98FFD7"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problems due to program or control language errors</w:t>
      </w:r>
    </w:p>
    <w:p w14:paraId="05BC3E7C" w14:textId="768781EB"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security problems</w:t>
      </w:r>
    </w:p>
    <w:p w14:paraId="21B5DBB6" w14:textId="7998296E"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lastRenderedPageBreak/>
        <w:t>Repair corrupted files/databases</w:t>
      </w:r>
    </w:p>
    <w:p w14:paraId="58BAA597" w14:textId="39FA0513"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documentation</w:t>
      </w:r>
    </w:p>
    <w:p w14:paraId="0B6F6ED8" w14:textId="174E23F8"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Repair problems due to jobs run with incorrect data</w:t>
      </w:r>
    </w:p>
    <w:p w14:paraId="59971157" w14:textId="7EDC3893" w:rsidR="00C13347" w:rsidRPr="0078130F" w:rsidRDefault="00C13347" w:rsidP="0078130F">
      <w:pPr>
        <w:numPr>
          <w:ilvl w:val="0"/>
          <w:numId w:val="62"/>
        </w:numPr>
        <w:ind w:left="1260"/>
      </w:pPr>
      <w:r w:rsidRPr="0078130F">
        <w:t>Repair defects</w:t>
      </w:r>
    </w:p>
    <w:p w14:paraId="2D2E0589" w14:textId="61735E08" w:rsidR="00C13347" w:rsidRPr="00827F84" w:rsidRDefault="00C13347" w:rsidP="0078130F">
      <w:pPr>
        <w:pStyle w:val="ListParagraph"/>
        <w:numPr>
          <w:ilvl w:val="0"/>
          <w:numId w:val="62"/>
        </w:numPr>
        <w:ind w:left="1260"/>
        <w:jc w:val="both"/>
        <w:rPr>
          <w:rFonts w:eastAsia="Times New Roman"/>
          <w:spacing w:val="1"/>
        </w:rPr>
      </w:pPr>
      <w:r w:rsidRPr="0078130F">
        <w:t>Perform routine maintenance on reference files</w:t>
      </w:r>
    </w:p>
    <w:p w14:paraId="4CFC17E7" w14:textId="77777777"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Emergency requests shall be defined as problems preventing benefit issuance or those having a significant impact on the end user’s ability to perform their job. These requests will require “emergency fixes” and shall be resolved within 24 hours of notification.</w:t>
      </w:r>
    </w:p>
    <w:p w14:paraId="7E2DE509" w14:textId="77777777" w:rsidR="003F5D45" w:rsidRPr="00827F84" w:rsidRDefault="003F5D45" w:rsidP="0078130F">
      <w:pPr>
        <w:pStyle w:val="ListParagraph"/>
        <w:numPr>
          <w:ilvl w:val="0"/>
          <w:numId w:val="62"/>
        </w:numPr>
        <w:ind w:left="1260"/>
        <w:jc w:val="both"/>
        <w:rPr>
          <w:rFonts w:eastAsia="Times New Roman"/>
          <w:spacing w:val="1"/>
        </w:rPr>
      </w:pPr>
      <w:r w:rsidRPr="00827F84">
        <w:rPr>
          <w:rFonts w:eastAsia="Times New Roman"/>
          <w:spacing w:val="1"/>
        </w:rPr>
        <w:t>Corrective Maintenance shall be defined as “bug” fixes to correct data and/or functionality not working per requirements. The Contractor shall:</w:t>
      </w:r>
    </w:p>
    <w:p w14:paraId="41B88E98" w14:textId="56E41C9C" w:rsidR="003F5D45" w:rsidRPr="00827F84" w:rsidRDefault="003F5D45" w:rsidP="0078130F">
      <w:pPr>
        <w:pStyle w:val="ListParagraph"/>
        <w:numPr>
          <w:ilvl w:val="1"/>
          <w:numId w:val="62"/>
        </w:numPr>
        <w:ind w:left="1620"/>
        <w:rPr>
          <w:rFonts w:eastAsia="Times New Roman"/>
          <w:spacing w:val="1"/>
        </w:rPr>
      </w:pPr>
      <w:r w:rsidRPr="00827F84">
        <w:rPr>
          <w:rFonts w:eastAsia="Times New Roman"/>
          <w:spacing w:val="1"/>
        </w:rPr>
        <w:t>Bundle corrective maintenance requests together and perform a production software release on a</w:t>
      </w:r>
      <w:r w:rsidR="00D22949">
        <w:rPr>
          <w:rFonts w:eastAsia="Times New Roman"/>
          <w:spacing w:val="1"/>
        </w:rPr>
        <w:t xml:space="preserve"> </w:t>
      </w:r>
      <w:r w:rsidRPr="00827F84">
        <w:rPr>
          <w:rFonts w:eastAsia="Times New Roman"/>
          <w:spacing w:val="1"/>
        </w:rPr>
        <w:t>monthly basis</w:t>
      </w:r>
      <w:r w:rsidR="00D22949">
        <w:rPr>
          <w:rFonts w:eastAsia="Times New Roman"/>
          <w:spacing w:val="1"/>
        </w:rPr>
        <w:t>.</w:t>
      </w:r>
      <w:r w:rsidRPr="00827F84">
        <w:rPr>
          <w:rFonts w:eastAsia="Times New Roman"/>
          <w:spacing w:val="1"/>
        </w:rPr>
        <w:tab/>
      </w:r>
    </w:p>
    <w:p w14:paraId="60432EAA" w14:textId="082A7128" w:rsidR="003F5D45" w:rsidRPr="00827F84" w:rsidRDefault="003F5D45" w:rsidP="0078130F">
      <w:pPr>
        <w:pStyle w:val="ListParagraph"/>
        <w:numPr>
          <w:ilvl w:val="1"/>
          <w:numId w:val="62"/>
        </w:numPr>
        <w:ind w:left="1620"/>
        <w:rPr>
          <w:rFonts w:eastAsia="Times New Roman"/>
          <w:spacing w:val="1"/>
        </w:rPr>
      </w:pPr>
      <w:r w:rsidRPr="00827F84">
        <w:rPr>
          <w:rFonts w:eastAsia="Times New Roman"/>
          <w:spacing w:val="1"/>
        </w:rPr>
        <w:t>Deploy non-emergency corrective maintenance requests in the next Production software release</w:t>
      </w:r>
      <w:r w:rsidR="00D22949">
        <w:rPr>
          <w:rFonts w:eastAsia="Times New Roman"/>
          <w:spacing w:val="1"/>
        </w:rPr>
        <w:t>.</w:t>
      </w:r>
    </w:p>
    <w:p w14:paraId="0C621A9C" w14:textId="7C362D87" w:rsidR="003F5D45" w:rsidRPr="00827F84" w:rsidRDefault="003F5D45" w:rsidP="0078130F">
      <w:pPr>
        <w:pStyle w:val="ListParagraph"/>
        <w:numPr>
          <w:ilvl w:val="1"/>
          <w:numId w:val="62"/>
        </w:numPr>
        <w:ind w:left="1620"/>
        <w:jc w:val="both"/>
        <w:rPr>
          <w:rFonts w:eastAsia="Times New Roman"/>
          <w:spacing w:val="1"/>
        </w:rPr>
      </w:pPr>
      <w:r w:rsidRPr="00827F84">
        <w:rPr>
          <w:rFonts w:eastAsia="Times New Roman"/>
          <w:spacing w:val="1"/>
        </w:rPr>
        <w:t>Deploy</w:t>
      </w:r>
      <w:r w:rsidR="00264C4C" w:rsidRPr="00827F84">
        <w:rPr>
          <w:rFonts w:eastAsia="Times New Roman"/>
          <w:spacing w:val="1"/>
        </w:rPr>
        <w:t xml:space="preserve"> </w:t>
      </w:r>
      <w:r w:rsidRPr="00827F84">
        <w:rPr>
          <w:rFonts w:eastAsia="Times New Roman"/>
          <w:spacing w:val="1"/>
        </w:rPr>
        <w:t>technical/environments maintenance to address upgrades to the system due to technical changes to system components to keep the system maintainable, including the following services:</w:t>
      </w:r>
    </w:p>
    <w:p w14:paraId="2AA386E6" w14:textId="5F43AEE5" w:rsidR="003F5D45" w:rsidRPr="00827F84" w:rsidRDefault="003F5D45" w:rsidP="0078130F">
      <w:pPr>
        <w:pStyle w:val="ListParagraph"/>
        <w:numPr>
          <w:ilvl w:val="2"/>
          <w:numId w:val="62"/>
        </w:numPr>
        <w:ind w:left="1980" w:hanging="360"/>
        <w:jc w:val="both"/>
        <w:rPr>
          <w:rFonts w:eastAsia="Times New Roman"/>
          <w:spacing w:val="1"/>
        </w:rPr>
      </w:pPr>
      <w:r w:rsidRPr="00827F84">
        <w:rPr>
          <w:rFonts w:eastAsia="Times New Roman"/>
          <w:spacing w:val="1"/>
        </w:rPr>
        <w:t>Upgrades or patches of application server, operating system, RDBMS, or other system software</w:t>
      </w:r>
      <w:r w:rsidR="00D22949">
        <w:rPr>
          <w:rFonts w:eastAsia="Times New Roman"/>
          <w:spacing w:val="1"/>
        </w:rPr>
        <w:t>.</w:t>
      </w:r>
    </w:p>
    <w:p w14:paraId="5E7AF02F" w14:textId="77777777" w:rsidR="003F5D45" w:rsidRPr="00827F84" w:rsidRDefault="003F5D45" w:rsidP="0078130F">
      <w:pPr>
        <w:pStyle w:val="ListParagraph"/>
        <w:numPr>
          <w:ilvl w:val="2"/>
          <w:numId w:val="62"/>
        </w:numPr>
        <w:ind w:left="1980" w:hanging="360"/>
        <w:jc w:val="both"/>
        <w:rPr>
          <w:rFonts w:eastAsia="Times New Roman"/>
          <w:spacing w:val="1"/>
        </w:rPr>
      </w:pPr>
      <w:r w:rsidRPr="00827F84">
        <w:rPr>
          <w:rFonts w:eastAsia="Times New Roman"/>
          <w:spacing w:val="1"/>
        </w:rPr>
        <w:t>Software modifications and upgrades necessary because of expiring Contractor support.</w:t>
      </w:r>
    </w:p>
    <w:p w14:paraId="2D5D119E" w14:textId="77777777" w:rsidR="003F5D45" w:rsidRPr="00827F84" w:rsidRDefault="003F5D45" w:rsidP="0078130F">
      <w:pPr>
        <w:pStyle w:val="ListParagraph"/>
        <w:numPr>
          <w:ilvl w:val="1"/>
          <w:numId w:val="62"/>
        </w:numPr>
        <w:ind w:left="1620"/>
        <w:jc w:val="both"/>
        <w:rPr>
          <w:rFonts w:eastAsia="Times New Roman"/>
          <w:spacing w:val="1"/>
        </w:rPr>
      </w:pPr>
      <w:r w:rsidRPr="00827F84">
        <w:rPr>
          <w:rFonts w:eastAsia="Times New Roman"/>
          <w:spacing w:val="1"/>
        </w:rPr>
        <w:t>Deploy hardware, database, or application conversions that do not modify user functionality</w:t>
      </w:r>
    </w:p>
    <w:p w14:paraId="6679AC5E" w14:textId="77777777" w:rsidR="003F5D45" w:rsidRPr="00827F84" w:rsidRDefault="00EE4BE6" w:rsidP="0078130F">
      <w:pPr>
        <w:pStyle w:val="ListParagraph"/>
        <w:numPr>
          <w:ilvl w:val="1"/>
          <w:numId w:val="62"/>
        </w:numPr>
        <w:ind w:left="1620"/>
        <w:jc w:val="both"/>
        <w:rPr>
          <w:rFonts w:eastAsia="Times New Roman"/>
          <w:spacing w:val="1"/>
        </w:rPr>
      </w:pPr>
      <w:r w:rsidRPr="00827F84">
        <w:rPr>
          <w:rFonts w:eastAsia="Times New Roman"/>
          <w:spacing w:val="1"/>
        </w:rPr>
        <w:t>Move</w:t>
      </w:r>
      <w:r w:rsidR="003F5D45" w:rsidRPr="00827F84">
        <w:rPr>
          <w:rFonts w:eastAsia="Times New Roman"/>
          <w:spacing w:val="1"/>
        </w:rPr>
        <w:t xml:space="preserve"> f</w:t>
      </w:r>
      <w:r w:rsidRPr="00827F84">
        <w:rPr>
          <w:rFonts w:eastAsia="Times New Roman"/>
          <w:spacing w:val="1"/>
        </w:rPr>
        <w:t xml:space="preserve">iles </w:t>
      </w:r>
      <w:r w:rsidR="003F5D45" w:rsidRPr="00827F84">
        <w:rPr>
          <w:rFonts w:eastAsia="Times New Roman"/>
          <w:spacing w:val="1"/>
        </w:rPr>
        <w:t>(from one device to another) due to hardware swaps</w:t>
      </w:r>
    </w:p>
    <w:p w14:paraId="64D68769" w14:textId="77777777" w:rsidR="003F5D45" w:rsidRPr="00827F84" w:rsidRDefault="003F5D45" w:rsidP="0078130F">
      <w:pPr>
        <w:pStyle w:val="ListParagraph"/>
        <w:numPr>
          <w:ilvl w:val="1"/>
          <w:numId w:val="62"/>
        </w:numPr>
        <w:ind w:left="1620"/>
        <w:jc w:val="both"/>
        <w:rPr>
          <w:rFonts w:eastAsia="Times New Roman"/>
          <w:spacing w:val="1"/>
        </w:rPr>
      </w:pPr>
      <w:r w:rsidRPr="00827F84">
        <w:rPr>
          <w:rFonts w:eastAsia="Times New Roman"/>
          <w:spacing w:val="1"/>
        </w:rPr>
        <w:t xml:space="preserve">Deploy one-time loads or reformats of user data (due to upgrades) </w:t>
      </w:r>
      <w:r w:rsidR="00C22DEC" w:rsidRPr="00EF0785">
        <w:rPr>
          <w:rFonts w:eastAsia="Times New Roman"/>
          <w:noProof/>
        </w:rPr>
        <w:drawing>
          <wp:inline distT="0" distB="0" distL="0" distR="0" wp14:anchorId="09108419" wp14:editId="59A86A9A">
            <wp:extent cx="182880" cy="182880"/>
            <wp:effectExtent l="0" t="0" r="0"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27F84">
        <w:rPr>
          <w:rFonts w:eastAsia="Times New Roman"/>
          <w:spacing w:val="1"/>
        </w:rPr>
        <w:t xml:space="preserve">  </w:t>
      </w:r>
    </w:p>
    <w:p w14:paraId="1515AB40" w14:textId="77777777" w:rsidR="003F5D45" w:rsidRPr="00827F84" w:rsidRDefault="003F5D45" w:rsidP="0078130F">
      <w:pPr>
        <w:pStyle w:val="ListParagraph"/>
        <w:numPr>
          <w:ilvl w:val="1"/>
          <w:numId w:val="62"/>
        </w:numPr>
        <w:ind w:left="1620"/>
        <w:jc w:val="both"/>
        <w:rPr>
          <w:rFonts w:eastAsia="Times New Roman"/>
          <w:spacing w:val="1"/>
        </w:rPr>
      </w:pPr>
      <w:r w:rsidRPr="00827F84">
        <w:rPr>
          <w:rFonts w:eastAsia="Times New Roman"/>
          <w:spacing w:val="1"/>
        </w:rPr>
        <w:t>Apply report distribution changes</w:t>
      </w:r>
    </w:p>
    <w:p w14:paraId="7B57837F" w14:textId="77777777" w:rsidR="003F5D45" w:rsidRPr="00827F84" w:rsidRDefault="003F5D45" w:rsidP="0078130F">
      <w:pPr>
        <w:pStyle w:val="ListParagraph"/>
        <w:numPr>
          <w:ilvl w:val="2"/>
          <w:numId w:val="62"/>
        </w:numPr>
        <w:spacing w:before="2"/>
        <w:ind w:left="1980" w:right="416" w:hanging="360"/>
        <w:rPr>
          <w:rFonts w:eastAsia="Times New Roman"/>
          <w:spacing w:val="1"/>
        </w:rPr>
      </w:pPr>
      <w:r w:rsidRPr="00827F84">
        <w:rPr>
          <w:rFonts w:eastAsia="Times New Roman"/>
          <w:spacing w:val="1"/>
        </w:rPr>
        <w:t>These changes should have minimal impact the end user. The Contractor shall release technical/environments maintenance changes in a monthly patch release. For major upgrades requiring a more significant amount of time to develop, test, and implement, the changes shall be completed as part of a longer development release.</w:t>
      </w:r>
    </w:p>
    <w:p w14:paraId="675CA9C1" w14:textId="42997D34" w:rsidR="003F5D45" w:rsidRPr="00827F84" w:rsidRDefault="003F5D45" w:rsidP="0078130F">
      <w:pPr>
        <w:pStyle w:val="ListParagraph"/>
        <w:numPr>
          <w:ilvl w:val="2"/>
          <w:numId w:val="62"/>
        </w:numPr>
        <w:spacing w:before="2"/>
        <w:ind w:left="1980" w:right="416" w:hanging="360"/>
        <w:rPr>
          <w:rFonts w:eastAsia="Times New Roman"/>
          <w:spacing w:val="1"/>
        </w:rPr>
      </w:pPr>
      <w:r w:rsidRPr="00827F84">
        <w:rPr>
          <w:rFonts w:eastAsia="Times New Roman"/>
          <w:spacing w:val="1"/>
        </w:rPr>
        <w:t>Report distribution changes can typically be completed independent of a production release</w:t>
      </w:r>
      <w:r w:rsidR="00E35582">
        <w:rPr>
          <w:rFonts w:eastAsia="Times New Roman"/>
          <w:spacing w:val="1"/>
        </w:rPr>
        <w:t>.</w:t>
      </w:r>
    </w:p>
    <w:p w14:paraId="68E92C73" w14:textId="77777777" w:rsidR="003F5D45" w:rsidRPr="00827F84" w:rsidRDefault="003F5D45" w:rsidP="0078130F">
      <w:pPr>
        <w:pStyle w:val="ListParagraph"/>
        <w:numPr>
          <w:ilvl w:val="0"/>
          <w:numId w:val="62"/>
        </w:numPr>
        <w:spacing w:line="241" w:lineRule="auto"/>
        <w:ind w:left="1260" w:right="223"/>
        <w:rPr>
          <w:rFonts w:eastAsia="Times New Roman"/>
          <w:spacing w:val="1"/>
        </w:rPr>
      </w:pPr>
      <w:r w:rsidRPr="00827F84">
        <w:rPr>
          <w:rFonts w:eastAsia="Times New Roman"/>
          <w:spacing w:val="1"/>
        </w:rPr>
        <w:t xml:space="preserve">Perfective Maintenance addresses activities to improve the performance of the application, as well as investigate and fix potential problems that have NOT YET occurred. </w:t>
      </w:r>
      <w:r w:rsidR="00EE4BE6" w:rsidRPr="00827F84">
        <w:rPr>
          <w:rFonts w:eastAsia="Times New Roman"/>
          <w:spacing w:val="1"/>
        </w:rPr>
        <w:t xml:space="preserve">The Contractor shall perform the following </w:t>
      </w:r>
      <w:r w:rsidRPr="00827F84">
        <w:rPr>
          <w:rFonts w:eastAsia="Times New Roman"/>
          <w:spacing w:val="1"/>
        </w:rPr>
        <w:t>Perfective maintenance services, but is not limited to:</w:t>
      </w:r>
    </w:p>
    <w:p w14:paraId="545B21BA" w14:textId="156510F4"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Improving the performance, maintainability, or other attributes of an application system</w:t>
      </w:r>
    </w:p>
    <w:p w14:paraId="4729B044" w14:textId="61482B0B"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Preventive maintenance</w:t>
      </w:r>
    </w:p>
    <w:p w14:paraId="255BF66C" w14:textId="28A82D00"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Data table restructuring &amp; re-indexing</w:t>
      </w:r>
    </w:p>
    <w:p w14:paraId="54095F48" w14:textId="56D310F8"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Data purges to reduce/improve data storage</w:t>
      </w:r>
    </w:p>
    <w:p w14:paraId="06992307" w14:textId="7A3EEE3B"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Run time improvements</w:t>
      </w:r>
    </w:p>
    <w:p w14:paraId="3BE17D2A" w14:textId="5B463C1A"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Replace utilities to reduce run time</w:t>
      </w:r>
    </w:p>
    <w:p w14:paraId="548B81E2" w14:textId="307C963A"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Potential problem correction</w:t>
      </w:r>
    </w:p>
    <w:p w14:paraId="07029BD6" w14:textId="369BEE50"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Data set expansions to avoid space problems</w:t>
      </w:r>
    </w:p>
    <w:p w14:paraId="0A212754" w14:textId="1712323B"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Recommending admin</w:t>
      </w:r>
      <w:r w:rsidR="00321240" w:rsidRPr="00827F84">
        <w:rPr>
          <w:rFonts w:eastAsia="Times New Roman"/>
          <w:spacing w:val="1"/>
        </w:rPr>
        <w:t>istrative</w:t>
      </w:r>
      <w:r w:rsidRPr="00827F84">
        <w:rPr>
          <w:rFonts w:eastAsia="Times New Roman"/>
          <w:spacing w:val="1"/>
        </w:rPr>
        <w:t xml:space="preserve"> functions or automation when recurring ad-hoc manual fixes and adjustments are needed</w:t>
      </w:r>
    </w:p>
    <w:p w14:paraId="34EE790A" w14:textId="77777777" w:rsidR="003F5D45" w:rsidRPr="00827F84" w:rsidRDefault="003F5D45" w:rsidP="0078130F">
      <w:pPr>
        <w:pStyle w:val="ListParagraph"/>
        <w:numPr>
          <w:ilvl w:val="0"/>
          <w:numId w:val="62"/>
        </w:numPr>
        <w:spacing w:line="241" w:lineRule="auto"/>
        <w:ind w:left="1260" w:right="223"/>
        <w:rPr>
          <w:rFonts w:eastAsia="Times New Roman"/>
          <w:spacing w:val="1"/>
        </w:rPr>
      </w:pPr>
      <w:r w:rsidRPr="00827F84">
        <w:rPr>
          <w:rFonts w:eastAsia="Times New Roman"/>
          <w:spacing w:val="1"/>
        </w:rPr>
        <w:lastRenderedPageBreak/>
        <w:t>Release perfective maintenance changes in a monthly production release or, for major changes requiring a more significant time to develop, test, and implement, the changes should be completed as part of a larger development release.</w:t>
      </w:r>
    </w:p>
    <w:p w14:paraId="3BA63EF6" w14:textId="301DB9A2" w:rsidR="003F5D45" w:rsidRPr="00827F84" w:rsidRDefault="003F5D45" w:rsidP="0078130F">
      <w:pPr>
        <w:pStyle w:val="ListParagraph"/>
        <w:numPr>
          <w:ilvl w:val="0"/>
          <w:numId w:val="62"/>
        </w:numPr>
        <w:spacing w:line="241" w:lineRule="auto"/>
        <w:ind w:left="1260" w:right="223"/>
        <w:rPr>
          <w:rFonts w:eastAsia="Times New Roman"/>
          <w:spacing w:val="1"/>
        </w:rPr>
      </w:pPr>
      <w:r w:rsidRPr="00827F84">
        <w:rPr>
          <w:rFonts w:eastAsia="Times New Roman"/>
          <w:spacing w:val="1"/>
        </w:rPr>
        <w:t>Activities that can typically be completed independent of a production release (e.g., data set expansions, data purges) may be completed on a more frequent basis (e.g., daily</w:t>
      </w:r>
      <w:r w:rsidR="00FE31B8">
        <w:rPr>
          <w:rFonts w:eastAsia="Times New Roman"/>
          <w:spacing w:val="1"/>
        </w:rPr>
        <w:t xml:space="preserve"> </w:t>
      </w:r>
      <w:r w:rsidRPr="00827F84">
        <w:rPr>
          <w:rFonts w:eastAsia="Times New Roman"/>
          <w:spacing w:val="1"/>
        </w:rPr>
        <w:t>or weekly).</w:t>
      </w:r>
    </w:p>
    <w:p w14:paraId="73CA4466" w14:textId="77777777" w:rsidR="003F5D45" w:rsidRPr="00827F84" w:rsidRDefault="003F5D45" w:rsidP="0078130F">
      <w:pPr>
        <w:pStyle w:val="ListParagraph"/>
        <w:numPr>
          <w:ilvl w:val="0"/>
          <w:numId w:val="62"/>
        </w:numPr>
        <w:spacing w:line="241" w:lineRule="auto"/>
        <w:ind w:left="1260" w:right="223"/>
        <w:rPr>
          <w:rFonts w:eastAsia="Times New Roman"/>
          <w:spacing w:val="1"/>
        </w:rPr>
      </w:pPr>
      <w:r w:rsidRPr="00827F84">
        <w:rPr>
          <w:rFonts w:eastAsia="Times New Roman"/>
          <w:spacing w:val="1"/>
        </w:rPr>
        <w:t>Application Support – Support for the system to keep it operating as expected including, but not limited to, the following services:</w:t>
      </w:r>
    </w:p>
    <w:p w14:paraId="31AEDF83" w14:textId="7F67382A"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Monitoring and reporting system performance</w:t>
      </w:r>
    </w:p>
    <w:p w14:paraId="1CC17225" w14:textId="35E2ABEE"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Investigation as to why data was not processed</w:t>
      </w:r>
    </w:p>
    <w:p w14:paraId="4444A8D8" w14:textId="53EA88ED"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Monitoring and reporting computer resource usage</w:t>
      </w:r>
    </w:p>
    <w:p w14:paraId="190E312D" w14:textId="4390C9C4" w:rsidR="003F5D45" w:rsidRPr="00827F84" w:rsidRDefault="003F5D45" w:rsidP="0078130F">
      <w:pPr>
        <w:pStyle w:val="ListParagraph"/>
        <w:numPr>
          <w:ilvl w:val="1"/>
          <w:numId w:val="62"/>
        </w:numPr>
        <w:spacing w:line="241" w:lineRule="auto"/>
        <w:ind w:left="1620" w:right="223"/>
        <w:rPr>
          <w:rFonts w:eastAsia="Times New Roman"/>
          <w:spacing w:val="1"/>
        </w:rPr>
      </w:pPr>
      <w:r w:rsidRPr="00827F84">
        <w:rPr>
          <w:rFonts w:eastAsia="Times New Roman"/>
          <w:spacing w:val="1"/>
        </w:rPr>
        <w:t>Preparing and participating in application system problem review meetings.</w:t>
      </w:r>
    </w:p>
    <w:p w14:paraId="24994BFB" w14:textId="0242EAD9" w:rsidR="007658CD" w:rsidRPr="00827F84" w:rsidRDefault="007658CD" w:rsidP="0078130F">
      <w:pPr>
        <w:pStyle w:val="ListParagraph"/>
        <w:numPr>
          <w:ilvl w:val="0"/>
          <w:numId w:val="62"/>
        </w:numPr>
        <w:spacing w:line="241" w:lineRule="auto"/>
        <w:ind w:left="1260" w:right="223"/>
        <w:rPr>
          <w:rFonts w:eastAsia="Times New Roman"/>
          <w:spacing w:val="1"/>
        </w:rPr>
      </w:pPr>
      <w:r w:rsidRPr="00827F84">
        <w:rPr>
          <w:rFonts w:eastAsia="Times New Roman"/>
          <w:spacing w:val="1"/>
        </w:rPr>
        <w:t>Automation</w:t>
      </w:r>
    </w:p>
    <w:p w14:paraId="6A645FC5" w14:textId="31B100FC" w:rsidR="007658CD" w:rsidRPr="00827F84" w:rsidRDefault="007658CD" w:rsidP="0078130F">
      <w:pPr>
        <w:pStyle w:val="ListParagraph"/>
        <w:numPr>
          <w:ilvl w:val="1"/>
          <w:numId w:val="62"/>
        </w:numPr>
        <w:ind w:left="1620"/>
      </w:pPr>
      <w:r w:rsidRPr="00827F84">
        <w:t>The Contractor shall maintain the following capabilities:</w:t>
      </w:r>
    </w:p>
    <w:p w14:paraId="27BAFF8E" w14:textId="6793C02A" w:rsidR="007658CD" w:rsidRPr="00827F84" w:rsidRDefault="007658CD" w:rsidP="0078130F">
      <w:pPr>
        <w:pStyle w:val="ListParagraph"/>
        <w:numPr>
          <w:ilvl w:val="2"/>
          <w:numId w:val="62"/>
        </w:numPr>
        <w:ind w:left="1980" w:hanging="360"/>
      </w:pPr>
      <w:r w:rsidRPr="00827F84">
        <w:t>Incorporating eligibility determinations for additional populations in online enrollment</w:t>
      </w:r>
    </w:p>
    <w:p w14:paraId="4BEAAF25" w14:textId="2A4003D2" w:rsidR="007658CD" w:rsidRPr="00827F84" w:rsidRDefault="007658CD" w:rsidP="0078130F">
      <w:pPr>
        <w:pStyle w:val="ListParagraph"/>
        <w:numPr>
          <w:ilvl w:val="2"/>
          <w:numId w:val="62"/>
        </w:numPr>
        <w:ind w:left="1980" w:hanging="360"/>
      </w:pPr>
      <w:r w:rsidRPr="00827F84">
        <w:t>Updating the data model to standardize the data used across multiple agencies; this will allow online enrollment to process a greater number of eligibility determinations across those agencies</w:t>
      </w:r>
    </w:p>
    <w:p w14:paraId="4B5BB0C1" w14:textId="74DF4CBA" w:rsidR="007658CD" w:rsidRPr="00827F84" w:rsidRDefault="007658CD" w:rsidP="0078130F">
      <w:pPr>
        <w:pStyle w:val="ListParagraph"/>
        <w:numPr>
          <w:ilvl w:val="2"/>
          <w:numId w:val="62"/>
        </w:numPr>
        <w:ind w:left="1980" w:hanging="360"/>
      </w:pPr>
      <w:r w:rsidRPr="00827F84">
        <w:t>Utilizing an automated rules engine to enforce and enhance policy implementation and enhance automated workflow</w:t>
      </w:r>
    </w:p>
    <w:p w14:paraId="14664025" w14:textId="5DD18EAF" w:rsidR="007658CD" w:rsidRPr="0078130F" w:rsidRDefault="007658CD" w:rsidP="0078130F">
      <w:pPr>
        <w:pStyle w:val="ListParagraph"/>
        <w:numPr>
          <w:ilvl w:val="1"/>
          <w:numId w:val="62"/>
        </w:numPr>
        <w:ind w:left="1620"/>
      </w:pPr>
      <w:r w:rsidRPr="00827F84">
        <w:t>The Contractor shall maintain the following:</w:t>
      </w:r>
    </w:p>
    <w:p w14:paraId="31B799E4" w14:textId="358F79AD" w:rsidR="007658CD" w:rsidRPr="0078130F" w:rsidRDefault="007658CD" w:rsidP="0078130F">
      <w:pPr>
        <w:pStyle w:val="ListParagraph"/>
        <w:numPr>
          <w:ilvl w:val="2"/>
          <w:numId w:val="62"/>
        </w:numPr>
        <w:ind w:left="1980" w:hanging="360"/>
      </w:pPr>
      <w:r w:rsidRPr="00827F84">
        <w:t>Store all member information electronically, and make it more accessible to authorized users and other business areas</w:t>
      </w:r>
    </w:p>
    <w:p w14:paraId="6B97A07C" w14:textId="5C3BB04C" w:rsidR="007658CD" w:rsidRPr="0078130F" w:rsidRDefault="007658CD" w:rsidP="0078130F">
      <w:pPr>
        <w:pStyle w:val="ListParagraph"/>
        <w:numPr>
          <w:ilvl w:val="2"/>
          <w:numId w:val="62"/>
        </w:numPr>
        <w:ind w:left="1980" w:hanging="360"/>
      </w:pPr>
      <w:r w:rsidRPr="00827F84">
        <w:t>Automated daily update of member information with date stamp and audit trail capabilities, manual updates are the exception</w:t>
      </w:r>
    </w:p>
    <w:p w14:paraId="32F49B07" w14:textId="78E73444" w:rsidR="007658CD" w:rsidRPr="0078130F" w:rsidRDefault="007658CD" w:rsidP="0078130F">
      <w:pPr>
        <w:pStyle w:val="ListParagraph"/>
        <w:numPr>
          <w:ilvl w:val="2"/>
          <w:numId w:val="62"/>
        </w:numPr>
        <w:ind w:left="1980" w:hanging="360"/>
      </w:pPr>
      <w:r w:rsidRPr="00827F84">
        <w:t>Increased automation of requested and scheduled data extraction (direct access to query parameters by authorized users)</w:t>
      </w:r>
    </w:p>
    <w:p w14:paraId="4CA1B23E" w14:textId="58CCFAAE" w:rsidR="007658CD" w:rsidRPr="00827F84" w:rsidRDefault="007658CD" w:rsidP="0078130F">
      <w:pPr>
        <w:pStyle w:val="ListParagraph"/>
        <w:numPr>
          <w:ilvl w:val="2"/>
          <w:numId w:val="62"/>
        </w:numPr>
        <w:ind w:left="1980" w:hanging="360"/>
      </w:pPr>
      <w:r w:rsidRPr="00827F84">
        <w:t>Improved controls to eliminate duplicate records</w:t>
      </w:r>
    </w:p>
    <w:p w14:paraId="38453643" w14:textId="1EDAD81E" w:rsidR="007658CD" w:rsidRPr="00827F84" w:rsidRDefault="007658CD" w:rsidP="0078130F">
      <w:pPr>
        <w:pStyle w:val="ListParagraph"/>
        <w:numPr>
          <w:ilvl w:val="1"/>
          <w:numId w:val="62"/>
        </w:numPr>
        <w:ind w:left="1620"/>
        <w:rPr>
          <w:bCs/>
        </w:rPr>
      </w:pPr>
      <w:r w:rsidRPr="00827F84">
        <w:rPr>
          <w:bCs/>
        </w:rPr>
        <w:t>New Capabilities</w:t>
      </w:r>
    </w:p>
    <w:p w14:paraId="6A6EE500" w14:textId="57DF11C1" w:rsidR="007658CD" w:rsidRPr="00827F84" w:rsidRDefault="007658CD" w:rsidP="0078130F">
      <w:pPr>
        <w:pStyle w:val="ListParagraph"/>
        <w:numPr>
          <w:ilvl w:val="2"/>
          <w:numId w:val="62"/>
        </w:numPr>
        <w:tabs>
          <w:tab w:val="left" w:pos="1980"/>
          <w:tab w:val="left" w:pos="2070"/>
        </w:tabs>
        <w:ind w:left="1980" w:hanging="360"/>
        <w:rPr>
          <w:bCs/>
        </w:rPr>
      </w:pPr>
      <w:r w:rsidRPr="00827F84">
        <w:rPr>
          <w:bCs/>
        </w:rPr>
        <w:t>The Contractor shall support the day-based eligibility/enrollment periods</w:t>
      </w:r>
    </w:p>
    <w:p w14:paraId="0C5A8DC4" w14:textId="65429D13" w:rsidR="00C05633" w:rsidRPr="0078130F" w:rsidRDefault="007658CD" w:rsidP="0078130F">
      <w:pPr>
        <w:pStyle w:val="ListParagraph"/>
        <w:numPr>
          <w:ilvl w:val="1"/>
          <w:numId w:val="62"/>
        </w:numPr>
        <w:ind w:left="1620"/>
      </w:pPr>
      <w:r w:rsidRPr="00827F84">
        <w:t>The Contractor shall maintain the following</w:t>
      </w:r>
      <w:r w:rsidR="00C05633" w:rsidRPr="0078130F">
        <w:t xml:space="preserve"> Automated workflow management capabilities</w:t>
      </w:r>
      <w:r w:rsidR="00C05633" w:rsidRPr="00827F84">
        <w:t>:</w:t>
      </w:r>
    </w:p>
    <w:p w14:paraId="68B35177" w14:textId="77777777" w:rsidR="00C05633" w:rsidRPr="00827F84" w:rsidRDefault="007658CD" w:rsidP="0078130F">
      <w:pPr>
        <w:pStyle w:val="ListParagraph"/>
        <w:numPr>
          <w:ilvl w:val="2"/>
          <w:numId w:val="62"/>
        </w:numPr>
        <w:ind w:left="1980" w:hanging="360"/>
      </w:pPr>
      <w:r w:rsidRPr="00827F84">
        <w:t>Processes to improve customer service and lower application-processing times</w:t>
      </w:r>
    </w:p>
    <w:p w14:paraId="479820B9" w14:textId="2CF6032C" w:rsidR="007658CD" w:rsidRDefault="007658CD">
      <w:pPr>
        <w:pStyle w:val="ListParagraph"/>
        <w:numPr>
          <w:ilvl w:val="2"/>
          <w:numId w:val="62"/>
        </w:numPr>
        <w:ind w:left="1980" w:hanging="360"/>
      </w:pPr>
      <w:r w:rsidRPr="00827F84">
        <w:t>Increased digitization to allow for easier use for customers while reducing the need for print</w:t>
      </w:r>
    </w:p>
    <w:p w14:paraId="74E48AC5" w14:textId="77777777" w:rsidR="0029483E" w:rsidRPr="00827F84" w:rsidRDefault="0029483E" w:rsidP="0078130F">
      <w:pPr>
        <w:pStyle w:val="ListParagraph"/>
        <w:numPr>
          <w:ilvl w:val="0"/>
          <w:numId w:val="0"/>
        </w:numPr>
        <w:ind w:left="1980"/>
      </w:pPr>
    </w:p>
    <w:p w14:paraId="62E556DA" w14:textId="37661FC0" w:rsidR="009765A7" w:rsidRPr="00144E4E" w:rsidRDefault="00961168" w:rsidP="0078130F">
      <w:pPr>
        <w:ind w:left="900" w:hanging="360"/>
        <w:rPr>
          <w:bCs/>
        </w:rPr>
      </w:pPr>
      <w:r>
        <w:rPr>
          <w:b/>
        </w:rPr>
        <w:t>C.</w:t>
      </w:r>
      <w:r>
        <w:rPr>
          <w:b/>
        </w:rPr>
        <w:tab/>
      </w:r>
      <w:r w:rsidR="00236773" w:rsidRPr="00827F84">
        <w:rPr>
          <w:b/>
        </w:rPr>
        <w:t>Tech</w:t>
      </w:r>
      <w:r w:rsidR="00264C4C" w:rsidRPr="00827F84">
        <w:rPr>
          <w:b/>
        </w:rPr>
        <w:t>nical</w:t>
      </w:r>
      <w:r w:rsidR="00236773" w:rsidRPr="00827F84">
        <w:rPr>
          <w:b/>
        </w:rPr>
        <w:t xml:space="preserve"> </w:t>
      </w:r>
      <w:r w:rsidR="007A5114" w:rsidRPr="00827F84">
        <w:rPr>
          <w:b/>
        </w:rPr>
        <w:t>Arc</w:t>
      </w:r>
      <w:r w:rsidR="00264C4C" w:rsidRPr="00827F84">
        <w:rPr>
          <w:b/>
        </w:rPr>
        <w:t>h</w:t>
      </w:r>
      <w:r w:rsidR="00107422" w:rsidRPr="00827F84">
        <w:rPr>
          <w:b/>
        </w:rPr>
        <w:t>itecture</w:t>
      </w:r>
      <w:r w:rsidR="007A5114" w:rsidRPr="00827F84">
        <w:rPr>
          <w:b/>
        </w:rPr>
        <w:t xml:space="preserve"> </w:t>
      </w:r>
      <w:r w:rsidR="00236773" w:rsidRPr="00827F84">
        <w:rPr>
          <w:b/>
        </w:rPr>
        <w:t>Activities and Responsibilities</w:t>
      </w:r>
      <w:r w:rsidR="00236773" w:rsidRPr="00827F84">
        <w:t>.</w:t>
      </w:r>
      <w:r>
        <w:t xml:space="preserve"> </w:t>
      </w:r>
      <w:r w:rsidR="007A5114" w:rsidRPr="00827F84">
        <w:t xml:space="preserve"> </w:t>
      </w:r>
      <w:r w:rsidR="009765A7" w:rsidRPr="00EF0785">
        <w:rPr>
          <w:bCs/>
        </w:rPr>
        <w:t>The Contractor shall be able to perform the following at the request of the Agency or its</w:t>
      </w:r>
      <w:r w:rsidR="00A239D1" w:rsidRPr="00EF0785">
        <w:rPr>
          <w:bCs/>
        </w:rPr>
        <w:t xml:space="preserve"> designee</w:t>
      </w:r>
      <w:r w:rsidR="009765A7" w:rsidRPr="00EF0785">
        <w:rPr>
          <w:bCs/>
        </w:rPr>
        <w:t>:</w:t>
      </w:r>
    </w:p>
    <w:p w14:paraId="1097EC30" w14:textId="77777777" w:rsidR="00236773" w:rsidRPr="007B7977" w:rsidRDefault="00236773" w:rsidP="0078130F">
      <w:pPr>
        <w:numPr>
          <w:ilvl w:val="0"/>
          <w:numId w:val="215"/>
        </w:numPr>
        <w:ind w:left="1260"/>
        <w:rPr>
          <w:bCs/>
        </w:rPr>
      </w:pPr>
      <w:r w:rsidRPr="006B27B7">
        <w:rPr>
          <w:bCs/>
        </w:rPr>
        <w:t>Database</w:t>
      </w:r>
    </w:p>
    <w:p w14:paraId="2F4CA7A8" w14:textId="63DCD181" w:rsidR="00236773" w:rsidRPr="0078130F" w:rsidRDefault="00236773" w:rsidP="0078130F">
      <w:pPr>
        <w:numPr>
          <w:ilvl w:val="1"/>
          <w:numId w:val="215"/>
        </w:numPr>
        <w:ind w:left="1620"/>
        <w:rPr>
          <w:bCs/>
        </w:rPr>
      </w:pPr>
      <w:r w:rsidRPr="007B7977">
        <w:rPr>
          <w:bCs/>
        </w:rPr>
        <w:t xml:space="preserve">AppDev </w:t>
      </w:r>
      <w:r w:rsidRPr="0078130F">
        <w:rPr>
          <w:bCs/>
        </w:rPr>
        <w:t>Assistance</w:t>
      </w:r>
    </w:p>
    <w:p w14:paraId="2AC8B70B" w14:textId="77777777" w:rsidR="00236773" w:rsidRPr="00EF0785" w:rsidRDefault="00236773" w:rsidP="0078130F">
      <w:pPr>
        <w:numPr>
          <w:ilvl w:val="1"/>
          <w:numId w:val="215"/>
        </w:numPr>
        <w:ind w:left="1620"/>
        <w:rPr>
          <w:bCs/>
        </w:rPr>
      </w:pPr>
      <w:r w:rsidRPr="0078130F">
        <w:rPr>
          <w:bCs/>
        </w:rPr>
        <w:t>DBCR</w:t>
      </w:r>
      <w:r w:rsidRPr="00EF0785">
        <w:rPr>
          <w:bCs/>
        </w:rPr>
        <w:t xml:space="preserve"> review and implementation</w:t>
      </w:r>
    </w:p>
    <w:p w14:paraId="7122E0C2" w14:textId="77777777" w:rsidR="00236773" w:rsidRPr="00144E4E" w:rsidRDefault="00236773" w:rsidP="0078130F">
      <w:pPr>
        <w:numPr>
          <w:ilvl w:val="1"/>
          <w:numId w:val="215"/>
        </w:numPr>
        <w:ind w:left="1620"/>
        <w:rPr>
          <w:bCs/>
        </w:rPr>
      </w:pPr>
      <w:r w:rsidRPr="00EF0785">
        <w:rPr>
          <w:bCs/>
        </w:rPr>
        <w:t>Deployment Assistance</w:t>
      </w:r>
    </w:p>
    <w:p w14:paraId="6215626B" w14:textId="77777777" w:rsidR="00236773" w:rsidRPr="007B7977" w:rsidRDefault="00236773" w:rsidP="0078130F">
      <w:pPr>
        <w:numPr>
          <w:ilvl w:val="1"/>
          <w:numId w:val="215"/>
        </w:numPr>
        <w:ind w:left="1620"/>
        <w:rPr>
          <w:bCs/>
        </w:rPr>
      </w:pPr>
      <w:r w:rsidRPr="006B27B7">
        <w:rPr>
          <w:bCs/>
        </w:rPr>
        <w:t>Environment Data Refresh</w:t>
      </w:r>
    </w:p>
    <w:p w14:paraId="696D8B18" w14:textId="516E687A" w:rsidR="00236773" w:rsidRPr="00965E95" w:rsidRDefault="00236773" w:rsidP="0078130F">
      <w:pPr>
        <w:numPr>
          <w:ilvl w:val="1"/>
          <w:numId w:val="215"/>
        </w:numPr>
        <w:ind w:left="1620"/>
        <w:rPr>
          <w:bCs/>
        </w:rPr>
      </w:pPr>
      <w:r w:rsidRPr="007B7977">
        <w:rPr>
          <w:bCs/>
        </w:rPr>
        <w:t xml:space="preserve">OEM </w:t>
      </w:r>
    </w:p>
    <w:p w14:paraId="2A7E0AF6" w14:textId="5C5AF895" w:rsidR="00236773" w:rsidRPr="00EF0785" w:rsidRDefault="00B905EF" w:rsidP="0078130F">
      <w:pPr>
        <w:numPr>
          <w:ilvl w:val="1"/>
          <w:numId w:val="215"/>
        </w:numPr>
        <w:ind w:left="1620"/>
        <w:rPr>
          <w:bCs/>
        </w:rPr>
      </w:pPr>
      <w:r w:rsidRPr="00965E95">
        <w:rPr>
          <w:bCs/>
        </w:rPr>
        <w:t xml:space="preserve">Production and </w:t>
      </w:r>
      <w:r w:rsidR="00236773" w:rsidRPr="00965E95">
        <w:rPr>
          <w:bCs/>
        </w:rPr>
        <w:t xml:space="preserve">Non-Production </w:t>
      </w:r>
      <w:r w:rsidR="00236773" w:rsidRPr="00EF0785">
        <w:rPr>
          <w:bCs/>
        </w:rPr>
        <w:t>Monitoring, Trending, and Support</w:t>
      </w:r>
    </w:p>
    <w:p w14:paraId="407740C8" w14:textId="77777777" w:rsidR="00236773" w:rsidRPr="00144E4E" w:rsidRDefault="00236773" w:rsidP="0078130F">
      <w:pPr>
        <w:numPr>
          <w:ilvl w:val="1"/>
          <w:numId w:val="215"/>
        </w:numPr>
        <w:ind w:left="1620"/>
        <w:rPr>
          <w:bCs/>
        </w:rPr>
      </w:pPr>
      <w:r w:rsidRPr="00EF0785">
        <w:rPr>
          <w:bCs/>
        </w:rPr>
        <w:t>User Administration for Account Creation/Privilege Grants</w:t>
      </w:r>
    </w:p>
    <w:p w14:paraId="39FD0216" w14:textId="77777777" w:rsidR="00236773" w:rsidRPr="007B7977" w:rsidRDefault="00236773" w:rsidP="0078130F">
      <w:pPr>
        <w:numPr>
          <w:ilvl w:val="0"/>
          <w:numId w:val="215"/>
        </w:numPr>
        <w:ind w:left="1260"/>
        <w:rPr>
          <w:bCs/>
        </w:rPr>
      </w:pPr>
      <w:r w:rsidRPr="006B27B7">
        <w:rPr>
          <w:bCs/>
        </w:rPr>
        <w:t>DevOps</w:t>
      </w:r>
    </w:p>
    <w:p w14:paraId="3A45E022" w14:textId="77777777" w:rsidR="00236773" w:rsidRPr="00965E95" w:rsidRDefault="00236773" w:rsidP="0078130F">
      <w:pPr>
        <w:numPr>
          <w:ilvl w:val="1"/>
          <w:numId w:val="215"/>
        </w:numPr>
        <w:ind w:left="1620"/>
        <w:rPr>
          <w:bCs/>
        </w:rPr>
      </w:pPr>
      <w:r w:rsidRPr="007B7977">
        <w:rPr>
          <w:bCs/>
        </w:rPr>
        <w:t>Build &amp; Deployment Scheduling, Monitoring,</w:t>
      </w:r>
      <w:r w:rsidRPr="00965E95">
        <w:rPr>
          <w:bCs/>
        </w:rPr>
        <w:t xml:space="preserve"> and Env Configuration</w:t>
      </w:r>
    </w:p>
    <w:p w14:paraId="25B43F89" w14:textId="77777777" w:rsidR="00236773" w:rsidRPr="008B0025" w:rsidRDefault="00236773" w:rsidP="0078130F">
      <w:pPr>
        <w:numPr>
          <w:ilvl w:val="1"/>
          <w:numId w:val="215"/>
        </w:numPr>
        <w:ind w:left="1620"/>
        <w:rPr>
          <w:bCs/>
        </w:rPr>
      </w:pPr>
      <w:r w:rsidRPr="008B0025">
        <w:rPr>
          <w:bCs/>
        </w:rPr>
        <w:t>Build &amp; Deployment Script Support</w:t>
      </w:r>
    </w:p>
    <w:p w14:paraId="0EF633AE" w14:textId="77777777" w:rsidR="00236773" w:rsidRPr="008B0025" w:rsidRDefault="00236773" w:rsidP="0078130F">
      <w:pPr>
        <w:numPr>
          <w:ilvl w:val="1"/>
          <w:numId w:val="215"/>
        </w:numPr>
        <w:ind w:left="1620"/>
        <w:rPr>
          <w:bCs/>
        </w:rPr>
      </w:pPr>
      <w:r w:rsidRPr="008B0025">
        <w:rPr>
          <w:bCs/>
        </w:rPr>
        <w:lastRenderedPageBreak/>
        <w:t>Environment Support and Triage</w:t>
      </w:r>
    </w:p>
    <w:p w14:paraId="16294393" w14:textId="77777777" w:rsidR="00236773" w:rsidRPr="008B0025" w:rsidRDefault="00236773" w:rsidP="0078130F">
      <w:pPr>
        <w:numPr>
          <w:ilvl w:val="1"/>
          <w:numId w:val="215"/>
        </w:numPr>
        <w:ind w:left="1620"/>
        <w:rPr>
          <w:bCs/>
        </w:rPr>
      </w:pPr>
      <w:r w:rsidRPr="008B0025">
        <w:rPr>
          <w:bCs/>
        </w:rPr>
        <w:t>Network Analysis and Capacity Planning</w:t>
      </w:r>
    </w:p>
    <w:p w14:paraId="48121C11" w14:textId="295E2A04" w:rsidR="00236773" w:rsidRPr="008B0025" w:rsidRDefault="00F25F7B" w:rsidP="0078130F">
      <w:pPr>
        <w:numPr>
          <w:ilvl w:val="1"/>
          <w:numId w:val="215"/>
        </w:numPr>
        <w:ind w:left="1620"/>
        <w:rPr>
          <w:bCs/>
        </w:rPr>
      </w:pPr>
      <w:r w:rsidRPr="008B0025">
        <w:rPr>
          <w:bCs/>
        </w:rPr>
        <w:t>Non-Production</w:t>
      </w:r>
      <w:r w:rsidR="00236773" w:rsidRPr="008B0025">
        <w:rPr>
          <w:bCs/>
        </w:rPr>
        <w:t xml:space="preserve"> Event Monitoring and Infrastructure Support</w:t>
      </w:r>
    </w:p>
    <w:p w14:paraId="79CBA4D2" w14:textId="1C7EA15D" w:rsidR="00236773" w:rsidRPr="008B0025" w:rsidRDefault="00F25F7B" w:rsidP="0078130F">
      <w:pPr>
        <w:numPr>
          <w:ilvl w:val="1"/>
          <w:numId w:val="215"/>
        </w:numPr>
        <w:ind w:left="1620"/>
        <w:rPr>
          <w:bCs/>
        </w:rPr>
      </w:pPr>
      <w:r w:rsidRPr="008B0025">
        <w:rPr>
          <w:bCs/>
        </w:rPr>
        <w:t>Non-Production</w:t>
      </w:r>
      <w:r w:rsidR="00236773" w:rsidRPr="008B0025">
        <w:rPr>
          <w:bCs/>
        </w:rPr>
        <w:t xml:space="preserve"> User Authorization and Administration</w:t>
      </w:r>
    </w:p>
    <w:p w14:paraId="147EF4AB" w14:textId="77777777" w:rsidR="00236773" w:rsidRPr="00556D34" w:rsidRDefault="00236773" w:rsidP="0078130F">
      <w:pPr>
        <w:numPr>
          <w:ilvl w:val="1"/>
          <w:numId w:val="215"/>
        </w:numPr>
        <w:ind w:left="1620"/>
        <w:rPr>
          <w:bCs/>
        </w:rPr>
      </w:pPr>
      <w:r w:rsidRPr="00556D34">
        <w:rPr>
          <w:bCs/>
        </w:rPr>
        <w:t>Dev Ops Administration and User Assistance</w:t>
      </w:r>
    </w:p>
    <w:p w14:paraId="657CF8A5" w14:textId="77777777" w:rsidR="00236773" w:rsidRPr="00556D34" w:rsidRDefault="00236773" w:rsidP="0078130F">
      <w:pPr>
        <w:numPr>
          <w:ilvl w:val="1"/>
          <w:numId w:val="215"/>
        </w:numPr>
        <w:ind w:left="1620"/>
        <w:rPr>
          <w:bCs/>
        </w:rPr>
      </w:pPr>
      <w:r w:rsidRPr="00556D34">
        <w:rPr>
          <w:bCs/>
        </w:rPr>
        <w:t>Stream Management for Release Candidates</w:t>
      </w:r>
    </w:p>
    <w:p w14:paraId="065BB872" w14:textId="0C930484" w:rsidR="00236773" w:rsidRPr="00EF0785" w:rsidRDefault="00236773" w:rsidP="0078130F">
      <w:pPr>
        <w:numPr>
          <w:ilvl w:val="1"/>
          <w:numId w:val="215"/>
        </w:numPr>
        <w:ind w:left="1620"/>
        <w:rPr>
          <w:bCs/>
        </w:rPr>
      </w:pPr>
      <w:r w:rsidRPr="00556D34">
        <w:rPr>
          <w:bCs/>
        </w:rPr>
        <w:t>Tools Admin and Maintenance (Pitney Bowes, Twiki, etc</w:t>
      </w:r>
      <w:r w:rsidR="005D214C">
        <w:rPr>
          <w:bCs/>
        </w:rPr>
        <w:t>.</w:t>
      </w:r>
      <w:r w:rsidRPr="00EF0785">
        <w:rPr>
          <w:bCs/>
        </w:rPr>
        <w:t>)</w:t>
      </w:r>
    </w:p>
    <w:p w14:paraId="07BFB37A" w14:textId="6DC04BC9" w:rsidR="00236773" w:rsidRPr="00EF0785" w:rsidRDefault="00236773" w:rsidP="0078130F">
      <w:pPr>
        <w:numPr>
          <w:ilvl w:val="1"/>
          <w:numId w:val="215"/>
        </w:numPr>
        <w:ind w:left="1620"/>
        <w:rPr>
          <w:bCs/>
        </w:rPr>
      </w:pPr>
      <w:r w:rsidRPr="00827F84">
        <w:t>Support for future Design, Development, Implementation (DDI) efforts and M&amp;O efforts that the Agency undertakes with any future contracts with other vendors</w:t>
      </w:r>
      <w:r w:rsidR="00D3705B" w:rsidRPr="00827F84">
        <w:t xml:space="preserve"> or with Contractor through the CSR process</w:t>
      </w:r>
    </w:p>
    <w:p w14:paraId="6054FC6D" w14:textId="77777777" w:rsidR="00236773" w:rsidRPr="00EF0785" w:rsidRDefault="00236773" w:rsidP="0078130F">
      <w:pPr>
        <w:numPr>
          <w:ilvl w:val="0"/>
          <w:numId w:val="215"/>
        </w:numPr>
        <w:ind w:left="1260"/>
        <w:rPr>
          <w:bCs/>
        </w:rPr>
      </w:pPr>
      <w:r w:rsidRPr="00EF0785">
        <w:rPr>
          <w:bCs/>
        </w:rPr>
        <w:t>Disaster Recovery</w:t>
      </w:r>
    </w:p>
    <w:p w14:paraId="3764C8C6" w14:textId="73438F18" w:rsidR="00236773" w:rsidRPr="00EF0785" w:rsidRDefault="00236773" w:rsidP="0078130F">
      <w:pPr>
        <w:numPr>
          <w:ilvl w:val="1"/>
          <w:numId w:val="215"/>
        </w:numPr>
        <w:ind w:left="1620"/>
        <w:rPr>
          <w:bCs/>
        </w:rPr>
      </w:pPr>
      <w:r w:rsidRPr="00144E4E">
        <w:rPr>
          <w:bCs/>
        </w:rPr>
        <w:t>Simulation Test /Desktop Test/ Penetration Test</w:t>
      </w:r>
      <w:r w:rsidRPr="00EF0785">
        <w:rPr>
          <w:bCs/>
        </w:rPr>
        <w:t xml:space="preserve"> preparation and execution</w:t>
      </w:r>
    </w:p>
    <w:p w14:paraId="01D587BB" w14:textId="41013252" w:rsidR="00B905EF" w:rsidRPr="0078130F" w:rsidRDefault="00B905EF" w:rsidP="0078130F">
      <w:pPr>
        <w:numPr>
          <w:ilvl w:val="1"/>
          <w:numId w:val="215"/>
        </w:numPr>
        <w:ind w:left="1620"/>
        <w:rPr>
          <w:bCs/>
        </w:rPr>
      </w:pPr>
      <w:r w:rsidRPr="00EF0785">
        <w:rPr>
          <w:bCs/>
        </w:rPr>
        <w:t xml:space="preserve">Disaster recovery test results </w:t>
      </w:r>
      <w:r w:rsidRPr="00144E4E">
        <w:rPr>
          <w:bCs/>
        </w:rPr>
        <w:t>will be deliverable to CMS</w:t>
      </w:r>
    </w:p>
    <w:p w14:paraId="30773257" w14:textId="77777777" w:rsidR="00236773" w:rsidRPr="0078130F" w:rsidRDefault="00236773" w:rsidP="0078130F">
      <w:pPr>
        <w:numPr>
          <w:ilvl w:val="0"/>
          <w:numId w:val="215"/>
        </w:numPr>
        <w:ind w:left="1260"/>
        <w:rPr>
          <w:bCs/>
        </w:rPr>
      </w:pPr>
      <w:r w:rsidRPr="0078130F">
        <w:rPr>
          <w:bCs/>
        </w:rPr>
        <w:t>Infrastructure</w:t>
      </w:r>
    </w:p>
    <w:p w14:paraId="67D30859" w14:textId="77777777" w:rsidR="00236773" w:rsidRPr="0078130F" w:rsidRDefault="00236773" w:rsidP="0078130F">
      <w:pPr>
        <w:numPr>
          <w:ilvl w:val="1"/>
          <w:numId w:val="215"/>
        </w:numPr>
        <w:ind w:left="1620"/>
        <w:rPr>
          <w:bCs/>
        </w:rPr>
      </w:pPr>
      <w:r w:rsidRPr="0078130F">
        <w:rPr>
          <w:bCs/>
        </w:rPr>
        <w:t>OCIO Coordination and Ticket Management</w:t>
      </w:r>
    </w:p>
    <w:p w14:paraId="25F428E2" w14:textId="0B35B9A8" w:rsidR="00236773" w:rsidRPr="00144E4E" w:rsidRDefault="00236773" w:rsidP="0078130F">
      <w:pPr>
        <w:numPr>
          <w:ilvl w:val="1"/>
          <w:numId w:val="215"/>
        </w:numPr>
        <w:ind w:left="1620"/>
        <w:rPr>
          <w:bCs/>
        </w:rPr>
      </w:pPr>
      <w:r w:rsidRPr="0078130F">
        <w:rPr>
          <w:bCs/>
        </w:rPr>
        <w:t>Physical Hardware</w:t>
      </w:r>
      <w:r w:rsidRPr="00EF0785">
        <w:rPr>
          <w:bCs/>
        </w:rPr>
        <w:t xml:space="preserve"> </w:t>
      </w:r>
      <w:r w:rsidR="009F1E9C" w:rsidRPr="00EF0785">
        <w:rPr>
          <w:bCs/>
        </w:rPr>
        <w:t xml:space="preserve">Installation, </w:t>
      </w:r>
      <w:r w:rsidRPr="00EF0785">
        <w:rPr>
          <w:bCs/>
        </w:rPr>
        <w:t>Migration and Coordination</w:t>
      </w:r>
    </w:p>
    <w:p w14:paraId="22D124D2" w14:textId="65F43CD8" w:rsidR="00236773" w:rsidRPr="0078130F" w:rsidRDefault="00236773" w:rsidP="0078130F">
      <w:pPr>
        <w:numPr>
          <w:ilvl w:val="1"/>
          <w:numId w:val="215"/>
        </w:numPr>
        <w:ind w:left="1620"/>
        <w:rPr>
          <w:bCs/>
        </w:rPr>
      </w:pPr>
      <w:r w:rsidRPr="006B27B7">
        <w:rPr>
          <w:bCs/>
        </w:rPr>
        <w:t>System Monitoring Review</w:t>
      </w:r>
    </w:p>
    <w:p w14:paraId="4C7E410A" w14:textId="0CE52D71" w:rsidR="00236773" w:rsidRPr="00EF0785" w:rsidRDefault="00236773" w:rsidP="0078130F">
      <w:pPr>
        <w:numPr>
          <w:ilvl w:val="1"/>
          <w:numId w:val="215"/>
        </w:numPr>
        <w:ind w:left="1620"/>
        <w:rPr>
          <w:bCs/>
        </w:rPr>
      </w:pPr>
      <w:r w:rsidRPr="00827F84">
        <w:t>Support for future DDI efforts and M&amp;O efforts that the Agency undertakes with any future contracts with other vendors</w:t>
      </w:r>
      <w:r w:rsidR="00D3705B" w:rsidRPr="00827F84">
        <w:t xml:space="preserve"> or with Contractor through the CSR process</w:t>
      </w:r>
    </w:p>
    <w:p w14:paraId="2291F1AE" w14:textId="77777777" w:rsidR="00236773" w:rsidRPr="00EF0785" w:rsidRDefault="00236773" w:rsidP="0078130F">
      <w:pPr>
        <w:numPr>
          <w:ilvl w:val="0"/>
          <w:numId w:val="215"/>
        </w:numPr>
        <w:ind w:left="1260"/>
        <w:rPr>
          <w:bCs/>
        </w:rPr>
      </w:pPr>
      <w:r w:rsidRPr="00EF0785">
        <w:rPr>
          <w:bCs/>
        </w:rPr>
        <w:t>Security</w:t>
      </w:r>
    </w:p>
    <w:p w14:paraId="53F159E8" w14:textId="65CF0821" w:rsidR="00236773" w:rsidRPr="0078130F" w:rsidRDefault="00961168" w:rsidP="0078130F">
      <w:pPr>
        <w:numPr>
          <w:ilvl w:val="1"/>
          <w:numId w:val="215"/>
        </w:numPr>
        <w:ind w:left="1620"/>
        <w:rPr>
          <w:bCs/>
        </w:rPr>
      </w:pPr>
      <w:r>
        <w:rPr>
          <w:bCs/>
        </w:rPr>
        <w:t>C</w:t>
      </w:r>
      <w:r w:rsidR="00236773" w:rsidRPr="0078130F">
        <w:rPr>
          <w:bCs/>
        </w:rPr>
        <w:t>ompliance reviews and planning</w:t>
      </w:r>
    </w:p>
    <w:p w14:paraId="6D12EDDF" w14:textId="6A30ABB1" w:rsidR="00236773" w:rsidRPr="00EF0785" w:rsidRDefault="006523EE" w:rsidP="0078130F">
      <w:pPr>
        <w:numPr>
          <w:ilvl w:val="1"/>
          <w:numId w:val="215"/>
        </w:numPr>
        <w:ind w:left="1620"/>
        <w:rPr>
          <w:bCs/>
        </w:rPr>
      </w:pPr>
      <w:r w:rsidRPr="0078130F">
        <w:rPr>
          <w:bCs/>
        </w:rPr>
        <w:t xml:space="preserve">Production and </w:t>
      </w:r>
      <w:r w:rsidR="00236773" w:rsidRPr="0078130F">
        <w:rPr>
          <w:bCs/>
        </w:rPr>
        <w:t xml:space="preserve">Non-Production </w:t>
      </w:r>
      <w:r w:rsidR="00236773" w:rsidRPr="00EF0785">
        <w:rPr>
          <w:bCs/>
        </w:rPr>
        <w:t>ABMS and MPEP User Account Maintenance</w:t>
      </w:r>
    </w:p>
    <w:p w14:paraId="0A3C86FD" w14:textId="175A12DB" w:rsidR="00236773" w:rsidRPr="007B7977" w:rsidRDefault="006523EE" w:rsidP="0078130F">
      <w:pPr>
        <w:numPr>
          <w:ilvl w:val="1"/>
          <w:numId w:val="215"/>
        </w:numPr>
        <w:ind w:left="1620"/>
        <w:rPr>
          <w:bCs/>
        </w:rPr>
      </w:pPr>
      <w:r w:rsidRPr="00EF0785">
        <w:rPr>
          <w:bCs/>
        </w:rPr>
        <w:t xml:space="preserve">Production and </w:t>
      </w:r>
      <w:r w:rsidR="00236773" w:rsidRPr="00144E4E">
        <w:rPr>
          <w:bCs/>
        </w:rPr>
        <w:t>Non-Production OIM</w:t>
      </w:r>
      <w:r w:rsidR="00236773" w:rsidRPr="006B27B7">
        <w:rPr>
          <w:bCs/>
        </w:rPr>
        <w:t xml:space="preserve"> Monitoring and Routine Cle</w:t>
      </w:r>
      <w:r w:rsidR="00236773" w:rsidRPr="007B7977">
        <w:rPr>
          <w:bCs/>
        </w:rPr>
        <w:t>anup</w:t>
      </w:r>
    </w:p>
    <w:p w14:paraId="4F135EDE" w14:textId="77777777" w:rsidR="00236773" w:rsidRPr="008B0025" w:rsidRDefault="00236773" w:rsidP="0078130F">
      <w:pPr>
        <w:numPr>
          <w:ilvl w:val="1"/>
          <w:numId w:val="215"/>
        </w:numPr>
        <w:ind w:left="1620"/>
        <w:rPr>
          <w:bCs/>
        </w:rPr>
      </w:pPr>
      <w:r w:rsidRPr="008B0025">
        <w:rPr>
          <w:bCs/>
        </w:rPr>
        <w:t>Support OIAM updates</w:t>
      </w:r>
    </w:p>
    <w:p w14:paraId="352B4503" w14:textId="2EC779B7" w:rsidR="00236773" w:rsidRPr="0078130F" w:rsidRDefault="00236773" w:rsidP="0078130F">
      <w:pPr>
        <w:numPr>
          <w:ilvl w:val="1"/>
          <w:numId w:val="215"/>
        </w:numPr>
        <w:ind w:left="1620"/>
        <w:rPr>
          <w:bCs/>
        </w:rPr>
      </w:pPr>
      <w:r w:rsidRPr="00827F84">
        <w:t>Support for future DDI efforts and M&amp;O efforts that the Agency undertakes with any future contracts with other vendors</w:t>
      </w:r>
      <w:r w:rsidR="00D3705B" w:rsidRPr="00827F84">
        <w:t xml:space="preserve"> or with Contractor through the CSR process</w:t>
      </w:r>
    </w:p>
    <w:p w14:paraId="5803602D" w14:textId="77777777" w:rsidR="00236773" w:rsidRPr="00EF0785" w:rsidRDefault="00236773" w:rsidP="0078130F">
      <w:pPr>
        <w:numPr>
          <w:ilvl w:val="0"/>
          <w:numId w:val="215"/>
        </w:numPr>
        <w:ind w:left="1260"/>
        <w:rPr>
          <w:bCs/>
        </w:rPr>
      </w:pPr>
      <w:r w:rsidRPr="00EF0785">
        <w:rPr>
          <w:bCs/>
        </w:rPr>
        <w:t>Support Request Management and Prioritization</w:t>
      </w:r>
    </w:p>
    <w:p w14:paraId="148D8142" w14:textId="5277B5C6" w:rsidR="00236773" w:rsidRPr="0078130F" w:rsidRDefault="00236773" w:rsidP="0078130F">
      <w:pPr>
        <w:numPr>
          <w:ilvl w:val="0"/>
          <w:numId w:val="215"/>
        </w:numPr>
        <w:ind w:left="1260"/>
        <w:rPr>
          <w:bCs/>
        </w:rPr>
      </w:pPr>
      <w:r w:rsidRPr="00144E4E">
        <w:rPr>
          <w:bCs/>
        </w:rPr>
        <w:t>Tech</w:t>
      </w:r>
      <w:r w:rsidR="00107422" w:rsidRPr="006B27B7">
        <w:rPr>
          <w:bCs/>
        </w:rPr>
        <w:t>nical</w:t>
      </w:r>
      <w:r w:rsidRPr="007B7977">
        <w:rPr>
          <w:bCs/>
        </w:rPr>
        <w:t xml:space="preserve"> Coordination for </w:t>
      </w:r>
      <w:r w:rsidR="00E8658A" w:rsidRPr="007B7977">
        <w:rPr>
          <w:bCs/>
        </w:rPr>
        <w:t>M&amp;O</w:t>
      </w:r>
      <w:r w:rsidRPr="0078130F">
        <w:rPr>
          <w:bCs/>
        </w:rPr>
        <w:t xml:space="preserve"> Objectives</w:t>
      </w:r>
    </w:p>
    <w:p w14:paraId="13A46B77" w14:textId="1B2F0EA0" w:rsidR="00236773" w:rsidRPr="0078130F" w:rsidRDefault="00236773" w:rsidP="0078130F">
      <w:pPr>
        <w:numPr>
          <w:ilvl w:val="0"/>
          <w:numId w:val="215"/>
        </w:numPr>
        <w:ind w:left="1260"/>
        <w:rPr>
          <w:bCs/>
        </w:rPr>
      </w:pPr>
      <w:r w:rsidRPr="0078130F">
        <w:rPr>
          <w:bCs/>
        </w:rPr>
        <w:t>Tech</w:t>
      </w:r>
      <w:r w:rsidR="00107422" w:rsidRPr="0078130F">
        <w:rPr>
          <w:bCs/>
        </w:rPr>
        <w:t>nical</w:t>
      </w:r>
      <w:r w:rsidRPr="0078130F">
        <w:rPr>
          <w:bCs/>
        </w:rPr>
        <w:t xml:space="preserve"> Documentation Updates</w:t>
      </w:r>
    </w:p>
    <w:p w14:paraId="7750C219" w14:textId="77E7037B" w:rsidR="00903A48" w:rsidRPr="0078130F" w:rsidRDefault="00903A48" w:rsidP="0078130F">
      <w:pPr>
        <w:numPr>
          <w:ilvl w:val="0"/>
          <w:numId w:val="215"/>
        </w:numPr>
        <w:ind w:left="1260"/>
        <w:rPr>
          <w:bCs/>
        </w:rPr>
      </w:pPr>
      <w:r w:rsidRPr="0078130F">
        <w:rPr>
          <w:bCs/>
        </w:rPr>
        <w:t xml:space="preserve">Ongoing updates to Plans identified in </w:t>
      </w:r>
      <w:r w:rsidR="00801B3A">
        <w:rPr>
          <w:bCs/>
        </w:rPr>
        <w:t>Table 2</w:t>
      </w:r>
    </w:p>
    <w:p w14:paraId="25BB6755" w14:textId="3DD6C818" w:rsidR="00236773" w:rsidRPr="0078130F" w:rsidRDefault="00236773" w:rsidP="0078130F">
      <w:pPr>
        <w:numPr>
          <w:ilvl w:val="0"/>
          <w:numId w:val="215"/>
        </w:numPr>
        <w:ind w:left="1260"/>
        <w:rPr>
          <w:bCs/>
        </w:rPr>
      </w:pPr>
      <w:r w:rsidRPr="0078130F">
        <w:rPr>
          <w:bCs/>
        </w:rPr>
        <w:t>Tech</w:t>
      </w:r>
      <w:r w:rsidR="00107422" w:rsidRPr="0078130F">
        <w:rPr>
          <w:bCs/>
        </w:rPr>
        <w:t>nical</w:t>
      </w:r>
      <w:r w:rsidRPr="0078130F">
        <w:rPr>
          <w:bCs/>
        </w:rPr>
        <w:t xml:space="preserve"> Initiative Alignment with DoIT and OCIO</w:t>
      </w:r>
    </w:p>
    <w:p w14:paraId="2177FD13" w14:textId="5DD9A64F" w:rsidR="00236773" w:rsidRPr="0078130F" w:rsidRDefault="00236773" w:rsidP="0078130F">
      <w:pPr>
        <w:numPr>
          <w:ilvl w:val="0"/>
          <w:numId w:val="215"/>
        </w:numPr>
        <w:ind w:left="1260"/>
        <w:rPr>
          <w:bCs/>
        </w:rPr>
      </w:pPr>
      <w:r w:rsidRPr="0078130F">
        <w:rPr>
          <w:bCs/>
        </w:rPr>
        <w:t>Tech</w:t>
      </w:r>
      <w:r w:rsidR="00107422" w:rsidRPr="0078130F">
        <w:rPr>
          <w:bCs/>
        </w:rPr>
        <w:t>nical</w:t>
      </w:r>
      <w:r w:rsidRPr="0078130F">
        <w:rPr>
          <w:bCs/>
        </w:rPr>
        <w:t xml:space="preserve"> Resource Utilization Planning</w:t>
      </w:r>
    </w:p>
    <w:p w14:paraId="13348989" w14:textId="1ED3A2C1" w:rsidR="00236773" w:rsidRPr="0078130F" w:rsidRDefault="00236773" w:rsidP="0078130F">
      <w:pPr>
        <w:numPr>
          <w:ilvl w:val="0"/>
          <w:numId w:val="215"/>
        </w:numPr>
        <w:ind w:left="1260"/>
        <w:rPr>
          <w:bCs/>
        </w:rPr>
      </w:pPr>
      <w:r w:rsidRPr="0078130F">
        <w:rPr>
          <w:bCs/>
        </w:rPr>
        <w:t>Tech</w:t>
      </w:r>
      <w:r w:rsidR="00107422" w:rsidRPr="0078130F">
        <w:rPr>
          <w:bCs/>
        </w:rPr>
        <w:t>nical</w:t>
      </w:r>
      <w:r w:rsidRPr="0078130F">
        <w:rPr>
          <w:bCs/>
        </w:rPr>
        <w:t xml:space="preserve"> Roadmap Planning</w:t>
      </w:r>
    </w:p>
    <w:p w14:paraId="618D191F" w14:textId="421C6A73" w:rsidR="00236773" w:rsidRPr="0078130F" w:rsidRDefault="00236773" w:rsidP="0078130F">
      <w:pPr>
        <w:numPr>
          <w:ilvl w:val="0"/>
          <w:numId w:val="215"/>
        </w:numPr>
        <w:ind w:left="1260"/>
        <w:rPr>
          <w:bCs/>
        </w:rPr>
      </w:pPr>
      <w:r w:rsidRPr="0078130F">
        <w:rPr>
          <w:bCs/>
        </w:rPr>
        <w:t>Tech</w:t>
      </w:r>
      <w:r w:rsidR="00107422" w:rsidRPr="0078130F">
        <w:rPr>
          <w:bCs/>
        </w:rPr>
        <w:t>nical</w:t>
      </w:r>
      <w:r w:rsidRPr="0078130F">
        <w:rPr>
          <w:bCs/>
        </w:rPr>
        <w:t xml:space="preserve"> Team Checkpoints and Status</w:t>
      </w:r>
    </w:p>
    <w:p w14:paraId="7D09979E" w14:textId="77777777" w:rsidR="00236773" w:rsidRPr="0078130F" w:rsidRDefault="00236773" w:rsidP="0078130F">
      <w:pPr>
        <w:numPr>
          <w:ilvl w:val="0"/>
          <w:numId w:val="215"/>
        </w:numPr>
        <w:ind w:left="1260"/>
        <w:rPr>
          <w:bCs/>
        </w:rPr>
      </w:pPr>
      <w:r w:rsidRPr="0078130F">
        <w:rPr>
          <w:bCs/>
        </w:rPr>
        <w:t>Release Staging Deployment and Test Runs</w:t>
      </w:r>
    </w:p>
    <w:p w14:paraId="740A9509" w14:textId="77777777" w:rsidR="00236773" w:rsidRPr="0078130F" w:rsidRDefault="00236773" w:rsidP="0078130F">
      <w:pPr>
        <w:numPr>
          <w:ilvl w:val="0"/>
          <w:numId w:val="215"/>
        </w:numPr>
        <w:ind w:left="1260"/>
        <w:rPr>
          <w:bCs/>
        </w:rPr>
      </w:pPr>
      <w:r w:rsidRPr="0078130F">
        <w:rPr>
          <w:bCs/>
        </w:rPr>
        <w:t>Release Implementation Planning</w:t>
      </w:r>
    </w:p>
    <w:p w14:paraId="27850996" w14:textId="11037F18" w:rsidR="00236773" w:rsidRPr="0078130F" w:rsidRDefault="00236773" w:rsidP="0078130F">
      <w:pPr>
        <w:numPr>
          <w:ilvl w:val="0"/>
          <w:numId w:val="215"/>
        </w:numPr>
        <w:ind w:left="1260"/>
        <w:rPr>
          <w:bCs/>
        </w:rPr>
      </w:pPr>
      <w:r w:rsidRPr="0078130F">
        <w:rPr>
          <w:bCs/>
        </w:rPr>
        <w:t>CMS Meet R3 Review and Operational Review</w:t>
      </w:r>
    </w:p>
    <w:p w14:paraId="35CD8208" w14:textId="747C6210" w:rsidR="00236773" w:rsidRDefault="00236773">
      <w:pPr>
        <w:numPr>
          <w:ilvl w:val="0"/>
          <w:numId w:val="215"/>
        </w:numPr>
        <w:ind w:left="1260"/>
        <w:rPr>
          <w:bCs/>
        </w:rPr>
      </w:pPr>
      <w:r w:rsidRPr="0078130F">
        <w:rPr>
          <w:bCs/>
        </w:rPr>
        <w:t>MARS-</w:t>
      </w:r>
      <w:r w:rsidR="00FD4D8A">
        <w:rPr>
          <w:bCs/>
        </w:rPr>
        <w:t>E</w:t>
      </w:r>
      <w:r w:rsidRPr="0078130F">
        <w:rPr>
          <w:bCs/>
        </w:rPr>
        <w:t xml:space="preserve"> assessment</w:t>
      </w:r>
    </w:p>
    <w:p w14:paraId="5AA5FD5F" w14:textId="77777777" w:rsidR="0029483E" w:rsidRPr="00EF0785" w:rsidRDefault="0029483E" w:rsidP="0078130F">
      <w:pPr>
        <w:ind w:left="1260"/>
        <w:rPr>
          <w:bCs/>
        </w:rPr>
      </w:pPr>
    </w:p>
    <w:p w14:paraId="1A27E5FD" w14:textId="356F0F9E" w:rsidR="00B3431A" w:rsidRPr="0078130F" w:rsidRDefault="00961168" w:rsidP="0078130F">
      <w:pPr>
        <w:ind w:left="900" w:hanging="360"/>
        <w:rPr>
          <w:bCs/>
        </w:rPr>
      </w:pPr>
      <w:r>
        <w:rPr>
          <w:b/>
        </w:rPr>
        <w:t>D.</w:t>
      </w:r>
      <w:r>
        <w:rPr>
          <w:b/>
        </w:rPr>
        <w:tab/>
      </w:r>
      <w:r w:rsidR="003F5D45" w:rsidRPr="0096084F">
        <w:rPr>
          <w:b/>
        </w:rPr>
        <w:t>User Support</w:t>
      </w:r>
      <w:r w:rsidRPr="0096084F">
        <w:rPr>
          <w:b/>
        </w:rPr>
        <w:t xml:space="preserve">.  </w:t>
      </w:r>
    </w:p>
    <w:p w14:paraId="7432F183" w14:textId="145920AC" w:rsidR="001D7C18" w:rsidRPr="0078130F" w:rsidRDefault="00DD6663">
      <w:pPr>
        <w:numPr>
          <w:ilvl w:val="3"/>
          <w:numId w:val="209"/>
        </w:numPr>
        <w:ind w:left="1260"/>
      </w:pPr>
      <w:r w:rsidRPr="0078130F">
        <w:t>The Contractor shall manage the receipt, classification, prioritization, and communication of Help Desk Tier 1 and Tier 2 tickets.  Contractor shall provide direct support of the end user for technical questions and issues that cannot be handled by the Tier 1 DHS Help Desk.</w:t>
      </w:r>
      <w:r w:rsidR="001D7C18" w:rsidRPr="0096084F">
        <w:rPr>
          <w:spacing w:val="2"/>
        </w:rPr>
        <w:t xml:space="preserve"> </w:t>
      </w:r>
    </w:p>
    <w:p w14:paraId="0BCC2BC4" w14:textId="32B7C6A9" w:rsidR="00DD6663" w:rsidRPr="0096084F" w:rsidRDefault="00DD6663" w:rsidP="0096084F">
      <w:pPr>
        <w:ind w:left="1260"/>
        <w:rPr>
          <w:spacing w:val="2"/>
        </w:rPr>
      </w:pPr>
    </w:p>
    <w:p w14:paraId="4F4D0DAC" w14:textId="1F8FC56B" w:rsidR="00DD6663" w:rsidRPr="0096084F" w:rsidRDefault="00DD6663" w:rsidP="0096084F">
      <w:pPr>
        <w:ind w:left="1260"/>
      </w:pPr>
      <w:r w:rsidRPr="0096084F">
        <w:t>The Contractor shall provide User Support for the application, in the capacity of a Tier 2 DHS Systems and Policy Interpretation Resource System (SPIRS) Help Desk, including the following services:</w:t>
      </w:r>
    </w:p>
    <w:p w14:paraId="699552E4" w14:textId="77777777" w:rsidR="00DD6663" w:rsidRPr="0078130F" w:rsidRDefault="00DD6663" w:rsidP="0078130F">
      <w:pPr>
        <w:ind w:left="1260"/>
      </w:pPr>
    </w:p>
    <w:p w14:paraId="74F79224" w14:textId="57370775" w:rsidR="001D7C18" w:rsidRPr="0096084F" w:rsidRDefault="00DD6663" w:rsidP="0078130F">
      <w:pPr>
        <w:pStyle w:val="ListParagraph"/>
        <w:numPr>
          <w:ilvl w:val="4"/>
          <w:numId w:val="209"/>
        </w:numPr>
        <w:ind w:left="1620"/>
        <w:rPr>
          <w:b/>
          <w:bCs/>
        </w:rPr>
      </w:pPr>
      <w:r w:rsidRPr="0096084F">
        <w:rPr>
          <w:b/>
          <w:bCs/>
        </w:rPr>
        <w:t xml:space="preserve">Tier 1 SPIRS Help Desk </w:t>
      </w:r>
      <w:r w:rsidR="0096084F">
        <w:rPr>
          <w:b/>
          <w:bCs/>
        </w:rPr>
        <w:t>T</w:t>
      </w:r>
      <w:r w:rsidRPr="0096084F">
        <w:rPr>
          <w:b/>
          <w:bCs/>
        </w:rPr>
        <w:t>asks</w:t>
      </w:r>
      <w:r w:rsidR="0096084F">
        <w:rPr>
          <w:b/>
          <w:bCs/>
        </w:rPr>
        <w:t>:</w:t>
      </w:r>
    </w:p>
    <w:p w14:paraId="7729A3F6" w14:textId="10FC58F9" w:rsidR="00DD6663" w:rsidRPr="0096084F" w:rsidRDefault="00DD6663" w:rsidP="0078130F">
      <w:pPr>
        <w:numPr>
          <w:ilvl w:val="0"/>
          <w:numId w:val="217"/>
        </w:numPr>
        <w:ind w:left="1980" w:right="337"/>
        <w:jc w:val="left"/>
      </w:pPr>
      <w:r w:rsidRPr="0096084F">
        <w:t>System broadcasts - DHS IME MPEP Support – MPEP Blasts</w:t>
      </w:r>
    </w:p>
    <w:p w14:paraId="1383FB8C" w14:textId="3BEDF4E4" w:rsidR="00DD6663" w:rsidRPr="0096084F" w:rsidRDefault="00DD6663" w:rsidP="0078130F">
      <w:pPr>
        <w:numPr>
          <w:ilvl w:val="0"/>
          <w:numId w:val="217"/>
        </w:numPr>
        <w:ind w:left="1980" w:right="337"/>
        <w:jc w:val="left"/>
      </w:pPr>
      <w:r w:rsidRPr="0096084F">
        <w:lastRenderedPageBreak/>
        <w:t>Answering customer questions about the application - Contact Center for SSP/MPEP</w:t>
      </w:r>
    </w:p>
    <w:p w14:paraId="4955E1FB" w14:textId="77777777" w:rsidR="00DD6663" w:rsidRPr="0096084F" w:rsidRDefault="00DD6663" w:rsidP="0078130F">
      <w:pPr>
        <w:numPr>
          <w:ilvl w:val="0"/>
          <w:numId w:val="217"/>
        </w:numPr>
        <w:ind w:left="1980" w:right="337"/>
        <w:jc w:val="left"/>
      </w:pPr>
      <w:r w:rsidRPr="0096084F">
        <w:t>Informal user knowledge transfer</w:t>
      </w:r>
    </w:p>
    <w:p w14:paraId="7ECB35E4" w14:textId="7525F6DB" w:rsidR="00DD6663" w:rsidRPr="0096084F" w:rsidRDefault="00DD6663" w:rsidP="0078130F">
      <w:pPr>
        <w:numPr>
          <w:ilvl w:val="0"/>
          <w:numId w:val="217"/>
        </w:numPr>
        <w:ind w:left="1980" w:right="337"/>
        <w:jc w:val="left"/>
      </w:pPr>
      <w:r w:rsidRPr="0096084F">
        <w:t>Maintain a log of e-mail and telephone inquiries, including the username, date of receipt, date of response, nature of inquiry, and disposition of inquiry. The log shall be made available for review by the Agency at any time.</w:t>
      </w:r>
    </w:p>
    <w:p w14:paraId="54DF789E" w14:textId="4C7C2A37" w:rsidR="00DD6663" w:rsidRPr="0096084F" w:rsidRDefault="00DD6663" w:rsidP="0078130F">
      <w:pPr>
        <w:numPr>
          <w:ilvl w:val="0"/>
          <w:numId w:val="217"/>
        </w:numPr>
        <w:ind w:left="1980" w:right="337"/>
        <w:jc w:val="left"/>
      </w:pPr>
      <w:r w:rsidRPr="0096084F">
        <w:t>Respond to phone and email inquiries from users requiring assistance</w:t>
      </w:r>
      <w:r w:rsidR="00FE224C">
        <w:t>.</w:t>
      </w:r>
    </w:p>
    <w:p w14:paraId="0DE3A3B7" w14:textId="77777777" w:rsidR="00DD6663" w:rsidRPr="0096084F" w:rsidRDefault="00DD6663" w:rsidP="0078130F">
      <w:pPr>
        <w:numPr>
          <w:ilvl w:val="0"/>
          <w:numId w:val="217"/>
        </w:numPr>
        <w:ind w:left="1980" w:right="337"/>
        <w:jc w:val="left"/>
      </w:pPr>
      <w:r w:rsidRPr="0096084F">
        <w:t>Follow issues to resolution and contact the user once the issues are resolved.</w:t>
      </w:r>
    </w:p>
    <w:p w14:paraId="11821E0E" w14:textId="77777777" w:rsidR="001D7C18" w:rsidRPr="0096084F" w:rsidRDefault="001D7C18" w:rsidP="0078130F">
      <w:pPr>
        <w:ind w:right="337"/>
        <w:jc w:val="left"/>
      </w:pPr>
    </w:p>
    <w:p w14:paraId="7F2AFFB0" w14:textId="1DB6CE90" w:rsidR="00B3431A" w:rsidRDefault="0096084F">
      <w:pPr>
        <w:pStyle w:val="ListParagraph"/>
        <w:numPr>
          <w:ilvl w:val="3"/>
          <w:numId w:val="209"/>
        </w:numPr>
        <w:ind w:left="1260" w:right="337"/>
      </w:pPr>
      <w:r w:rsidRPr="0096084F">
        <w:t>The Contractor shall provide user technical assistance during Business Hours, utilizing the Agency’s Service Now ticketing system, to include but not limited to:</w:t>
      </w:r>
    </w:p>
    <w:p w14:paraId="59191DFB" w14:textId="77777777" w:rsidR="00556D34" w:rsidRPr="0096084F" w:rsidRDefault="00556D34" w:rsidP="00556D34">
      <w:pPr>
        <w:pStyle w:val="ListParagraph"/>
        <w:numPr>
          <w:ilvl w:val="0"/>
          <w:numId w:val="0"/>
        </w:numPr>
        <w:ind w:left="1260" w:right="337"/>
      </w:pPr>
    </w:p>
    <w:p w14:paraId="2B3B3964" w14:textId="006F7BDC" w:rsidR="0096084F" w:rsidRPr="0078130F" w:rsidRDefault="0096084F" w:rsidP="0078130F">
      <w:pPr>
        <w:pStyle w:val="ListParagraph"/>
        <w:numPr>
          <w:ilvl w:val="1"/>
          <w:numId w:val="250"/>
        </w:numPr>
        <w:ind w:left="1620" w:right="337"/>
        <w:rPr>
          <w:rFonts w:eastAsia="Times New Roman"/>
          <w:b/>
          <w:bCs/>
          <w:spacing w:val="-1"/>
        </w:rPr>
      </w:pPr>
      <w:r w:rsidRPr="0078130F">
        <w:rPr>
          <w:rFonts w:eastAsia="Times New Roman"/>
          <w:b/>
          <w:bCs/>
          <w:spacing w:val="-1"/>
        </w:rPr>
        <w:t>Tier 2 Contractor Tasks</w:t>
      </w:r>
      <w:r>
        <w:rPr>
          <w:rFonts w:eastAsia="Times New Roman"/>
          <w:b/>
          <w:bCs/>
          <w:spacing w:val="-1"/>
        </w:rPr>
        <w:t>:</w:t>
      </w:r>
    </w:p>
    <w:p w14:paraId="65658205" w14:textId="43A1A4C7" w:rsidR="0096084F" w:rsidRPr="0078130F" w:rsidRDefault="0096084F" w:rsidP="0078130F">
      <w:pPr>
        <w:pStyle w:val="ListParagraph"/>
        <w:numPr>
          <w:ilvl w:val="2"/>
          <w:numId w:val="250"/>
        </w:numPr>
        <w:ind w:left="1980" w:right="337" w:hanging="360"/>
        <w:rPr>
          <w:rFonts w:eastAsia="Times New Roman"/>
          <w:spacing w:val="-1"/>
        </w:rPr>
      </w:pPr>
      <w:r w:rsidRPr="0096084F">
        <w:rPr>
          <w:spacing w:val="-1"/>
        </w:rPr>
        <w:t>Emergency fixes as required</w:t>
      </w:r>
    </w:p>
    <w:p w14:paraId="0239E591" w14:textId="77777777" w:rsidR="0096084F" w:rsidRPr="0096084F" w:rsidRDefault="0096084F" w:rsidP="0078130F">
      <w:pPr>
        <w:pStyle w:val="ListParagraph"/>
        <w:numPr>
          <w:ilvl w:val="2"/>
          <w:numId w:val="250"/>
        </w:numPr>
        <w:ind w:left="1980" w:right="337" w:hanging="360"/>
        <w:rPr>
          <w:spacing w:val="-1"/>
        </w:rPr>
      </w:pPr>
      <w:r w:rsidRPr="0096084F">
        <w:rPr>
          <w:spacing w:val="-1"/>
        </w:rPr>
        <w:t xml:space="preserve">Monthly Production releases (to all relevant environments) </w:t>
      </w:r>
    </w:p>
    <w:p w14:paraId="0228A6CC" w14:textId="77777777" w:rsidR="0096084F" w:rsidRPr="0096084F" w:rsidRDefault="0096084F" w:rsidP="0078130F">
      <w:pPr>
        <w:pStyle w:val="ListParagraph"/>
        <w:numPr>
          <w:ilvl w:val="2"/>
          <w:numId w:val="250"/>
        </w:numPr>
        <w:ind w:left="1980" w:right="337" w:hanging="360"/>
        <w:rPr>
          <w:spacing w:val="-1"/>
        </w:rPr>
      </w:pPr>
      <w:r w:rsidRPr="0096084F">
        <w:rPr>
          <w:spacing w:val="-1"/>
        </w:rPr>
        <w:t>Monthly report on system performance</w:t>
      </w:r>
    </w:p>
    <w:p w14:paraId="6C939FA6" w14:textId="77777777" w:rsidR="0096084F" w:rsidRPr="0096084F" w:rsidRDefault="0096084F" w:rsidP="0078130F">
      <w:pPr>
        <w:pStyle w:val="ListParagraph"/>
        <w:numPr>
          <w:ilvl w:val="2"/>
          <w:numId w:val="250"/>
        </w:numPr>
        <w:ind w:left="1980" w:right="337" w:hanging="360"/>
        <w:rPr>
          <w:spacing w:val="-1"/>
        </w:rPr>
      </w:pPr>
      <w:r w:rsidRPr="0096084F">
        <w:rPr>
          <w:spacing w:val="-1"/>
        </w:rPr>
        <w:t>Monthly report on computer resource usage</w:t>
      </w:r>
    </w:p>
    <w:p w14:paraId="76609556" w14:textId="77777777" w:rsidR="0096084F" w:rsidRPr="0096084F" w:rsidRDefault="0096084F" w:rsidP="0078130F">
      <w:pPr>
        <w:pStyle w:val="ListParagraph"/>
        <w:numPr>
          <w:ilvl w:val="2"/>
          <w:numId w:val="250"/>
        </w:numPr>
        <w:ind w:left="1980" w:right="337" w:hanging="360"/>
        <w:rPr>
          <w:spacing w:val="-1"/>
        </w:rPr>
      </w:pPr>
      <w:r w:rsidRPr="0096084F">
        <w:rPr>
          <w:spacing w:val="-1"/>
        </w:rPr>
        <w:t>Documented resolution for each production support request</w:t>
      </w:r>
    </w:p>
    <w:p w14:paraId="724E0E7B" w14:textId="77777777" w:rsidR="0096084F" w:rsidRPr="0096084F" w:rsidRDefault="0096084F" w:rsidP="0078130F">
      <w:pPr>
        <w:pStyle w:val="ListParagraph"/>
        <w:numPr>
          <w:ilvl w:val="2"/>
          <w:numId w:val="250"/>
        </w:numPr>
        <w:ind w:left="1980" w:right="337" w:hanging="360"/>
        <w:rPr>
          <w:spacing w:val="-1"/>
        </w:rPr>
      </w:pPr>
      <w:r w:rsidRPr="0096084F">
        <w:rPr>
          <w:spacing w:val="-1"/>
        </w:rPr>
        <w:t>Daily Batch Job Schedule</w:t>
      </w:r>
    </w:p>
    <w:p w14:paraId="378E89D5" w14:textId="77777777" w:rsidR="0096084F" w:rsidRPr="0096084F" w:rsidRDefault="0096084F" w:rsidP="0078130F">
      <w:pPr>
        <w:pStyle w:val="ListParagraph"/>
        <w:numPr>
          <w:ilvl w:val="2"/>
          <w:numId w:val="250"/>
        </w:numPr>
        <w:ind w:left="1980" w:right="337" w:hanging="360"/>
        <w:rPr>
          <w:spacing w:val="-1"/>
        </w:rPr>
      </w:pPr>
      <w:r w:rsidRPr="0096084F">
        <w:rPr>
          <w:spacing w:val="-1"/>
        </w:rPr>
        <w:t>Preliminary investigation into possible problems identified by customer</w:t>
      </w:r>
    </w:p>
    <w:p w14:paraId="724A81AC" w14:textId="77777777" w:rsidR="0096084F" w:rsidRPr="0096084F" w:rsidRDefault="0096084F" w:rsidP="0078130F">
      <w:pPr>
        <w:pStyle w:val="ListParagraph"/>
        <w:numPr>
          <w:ilvl w:val="2"/>
          <w:numId w:val="250"/>
        </w:numPr>
        <w:ind w:left="1980" w:right="337" w:hanging="360"/>
        <w:rPr>
          <w:spacing w:val="-1"/>
        </w:rPr>
      </w:pPr>
      <w:r w:rsidRPr="0096084F">
        <w:rPr>
          <w:spacing w:val="-1"/>
        </w:rPr>
        <w:t>Ad hoc reporting</w:t>
      </w:r>
    </w:p>
    <w:p w14:paraId="2F5DA6C3" w14:textId="77777777" w:rsidR="0096084F" w:rsidRPr="0096084F" w:rsidRDefault="0096084F" w:rsidP="0078130F">
      <w:pPr>
        <w:pStyle w:val="ListParagraph"/>
        <w:numPr>
          <w:ilvl w:val="2"/>
          <w:numId w:val="250"/>
        </w:numPr>
        <w:ind w:left="1980" w:right="337" w:hanging="360"/>
        <w:rPr>
          <w:spacing w:val="-1"/>
        </w:rPr>
      </w:pPr>
      <w:r w:rsidRPr="0096084F">
        <w:rPr>
          <w:spacing w:val="-1"/>
        </w:rPr>
        <w:t>Customer requested updates to data in database tables</w:t>
      </w:r>
    </w:p>
    <w:p w14:paraId="36D3434F" w14:textId="77777777" w:rsidR="0096084F" w:rsidRPr="0096084F" w:rsidRDefault="0096084F" w:rsidP="0078130F">
      <w:pPr>
        <w:pStyle w:val="ListParagraph"/>
        <w:numPr>
          <w:ilvl w:val="2"/>
          <w:numId w:val="250"/>
        </w:numPr>
        <w:ind w:left="1980" w:right="337" w:hanging="360"/>
      </w:pPr>
      <w:r w:rsidRPr="0096084F">
        <w:rPr>
          <w:spacing w:val="-1"/>
        </w:rPr>
        <w:t>Documented</w:t>
      </w:r>
      <w:r w:rsidRPr="0096084F">
        <w:rPr>
          <w:spacing w:val="-2"/>
        </w:rPr>
        <w:t xml:space="preserve"> </w:t>
      </w:r>
      <w:r w:rsidRPr="0096084F">
        <w:t>produ</w:t>
      </w:r>
      <w:r w:rsidRPr="0096084F">
        <w:rPr>
          <w:spacing w:val="-3"/>
        </w:rPr>
        <w:t>c</w:t>
      </w:r>
      <w:r w:rsidRPr="0096084F">
        <w:rPr>
          <w:spacing w:val="1"/>
        </w:rPr>
        <w:t>t</w:t>
      </w:r>
      <w:r w:rsidRPr="0096084F">
        <w:rPr>
          <w:spacing w:val="-1"/>
        </w:rPr>
        <w:t>i</w:t>
      </w:r>
      <w:r w:rsidRPr="0096084F">
        <w:t>on</w:t>
      </w:r>
      <w:r w:rsidRPr="0096084F">
        <w:rPr>
          <w:spacing w:val="-2"/>
        </w:rPr>
        <w:t xml:space="preserve"> </w:t>
      </w:r>
      <w:r w:rsidRPr="0096084F">
        <w:t>su</w:t>
      </w:r>
      <w:r w:rsidRPr="0096084F">
        <w:rPr>
          <w:spacing w:val="-1"/>
        </w:rPr>
        <w:t>p</w:t>
      </w:r>
      <w:r w:rsidRPr="0096084F">
        <w:t>p</w:t>
      </w:r>
      <w:r w:rsidRPr="0096084F">
        <w:rPr>
          <w:spacing w:val="-1"/>
        </w:rPr>
        <w:t>o</w:t>
      </w:r>
      <w:r w:rsidRPr="0096084F">
        <w:rPr>
          <w:spacing w:val="1"/>
        </w:rPr>
        <w:t>r</w:t>
      </w:r>
      <w:r w:rsidRPr="0096084F">
        <w:t xml:space="preserve">t </w:t>
      </w:r>
      <w:r w:rsidRPr="0096084F">
        <w:rPr>
          <w:spacing w:val="1"/>
        </w:rPr>
        <w:t>r</w:t>
      </w:r>
      <w:r w:rsidRPr="0096084F">
        <w:rPr>
          <w:spacing w:val="-3"/>
        </w:rPr>
        <w:t>e</w:t>
      </w:r>
      <w:r w:rsidRPr="0096084F">
        <w:rPr>
          <w:spacing w:val="2"/>
        </w:rPr>
        <w:t>q</w:t>
      </w:r>
      <w:r w:rsidRPr="0096084F">
        <w:t>u</w:t>
      </w:r>
      <w:r w:rsidRPr="0096084F">
        <w:rPr>
          <w:spacing w:val="-1"/>
        </w:rPr>
        <w:t>e</w:t>
      </w:r>
      <w:r w:rsidRPr="0096084F">
        <w:rPr>
          <w:spacing w:val="-2"/>
        </w:rPr>
        <w:t>s</w:t>
      </w:r>
      <w:r w:rsidRPr="0096084F">
        <w:rPr>
          <w:spacing w:val="1"/>
        </w:rPr>
        <w:t>t</w:t>
      </w:r>
      <w:r w:rsidRPr="0096084F">
        <w:rPr>
          <w:spacing w:val="-2"/>
        </w:rPr>
        <w:t>s</w:t>
      </w:r>
      <w:r w:rsidRPr="0096084F">
        <w:t>,</w:t>
      </w:r>
      <w:r w:rsidRPr="0096084F">
        <w:rPr>
          <w:spacing w:val="2"/>
        </w:rPr>
        <w:t xml:space="preserve"> </w:t>
      </w:r>
      <w:r w:rsidRPr="0096084F">
        <w:rPr>
          <w:spacing w:val="-1"/>
        </w:rPr>
        <w:t>i</w:t>
      </w:r>
      <w:r w:rsidRPr="0096084F">
        <w:rPr>
          <w:spacing w:val="2"/>
        </w:rPr>
        <w:t>n</w:t>
      </w:r>
      <w:r w:rsidRPr="0096084F">
        <w:t>c</w:t>
      </w:r>
      <w:r w:rsidRPr="0096084F">
        <w:rPr>
          <w:spacing w:val="-1"/>
        </w:rPr>
        <w:t>l</w:t>
      </w:r>
      <w:r w:rsidRPr="0096084F">
        <w:t>u</w:t>
      </w:r>
      <w:r w:rsidRPr="0096084F">
        <w:rPr>
          <w:spacing w:val="-1"/>
        </w:rPr>
        <w:t>di</w:t>
      </w:r>
      <w:r w:rsidRPr="0096084F">
        <w:t xml:space="preserve">ng </w:t>
      </w:r>
      <w:r w:rsidRPr="0096084F">
        <w:rPr>
          <w:spacing w:val="1"/>
        </w:rPr>
        <w:t>t</w:t>
      </w:r>
      <w:r w:rsidRPr="0096084F">
        <w:t>he</w:t>
      </w:r>
      <w:r w:rsidRPr="0096084F">
        <w:rPr>
          <w:spacing w:val="-4"/>
        </w:rPr>
        <w:t xml:space="preserve"> </w:t>
      </w:r>
      <w:r w:rsidRPr="0096084F">
        <w:rPr>
          <w:spacing w:val="3"/>
        </w:rPr>
        <w:t>f</w:t>
      </w:r>
      <w:r w:rsidRPr="0096084F">
        <w:t>o</w:t>
      </w:r>
      <w:r w:rsidRPr="0096084F">
        <w:rPr>
          <w:spacing w:val="-1"/>
        </w:rPr>
        <w:t>ll</w:t>
      </w:r>
      <w:r w:rsidRPr="0096084F">
        <w:t>o</w:t>
      </w:r>
      <w:r w:rsidRPr="0096084F">
        <w:rPr>
          <w:spacing w:val="-4"/>
        </w:rPr>
        <w:t>w</w:t>
      </w:r>
      <w:r w:rsidRPr="0096084F">
        <w:rPr>
          <w:spacing w:val="-1"/>
        </w:rPr>
        <w:t>i</w:t>
      </w:r>
      <w:r w:rsidRPr="0096084F">
        <w:t>ng</w:t>
      </w:r>
      <w:r w:rsidRPr="0096084F">
        <w:rPr>
          <w:spacing w:val="3"/>
        </w:rPr>
        <w:t xml:space="preserve"> </w:t>
      </w:r>
      <w:r w:rsidRPr="0096084F">
        <w:rPr>
          <w:spacing w:val="-1"/>
        </w:rPr>
        <w:t>i</w:t>
      </w:r>
      <w:r w:rsidRPr="0096084F">
        <w:rPr>
          <w:spacing w:val="-3"/>
        </w:rPr>
        <w:t>n</w:t>
      </w:r>
      <w:r w:rsidRPr="0096084F">
        <w:rPr>
          <w:spacing w:val="3"/>
        </w:rPr>
        <w:t>f</w:t>
      </w:r>
      <w:r w:rsidRPr="0096084F">
        <w:t>o</w:t>
      </w:r>
      <w:r w:rsidRPr="0096084F">
        <w:rPr>
          <w:spacing w:val="-2"/>
        </w:rPr>
        <w:t>r</w:t>
      </w:r>
      <w:r w:rsidRPr="0096084F">
        <w:rPr>
          <w:spacing w:val="1"/>
        </w:rPr>
        <w:t>m</w:t>
      </w:r>
      <w:r w:rsidRPr="0096084F">
        <w:t>at</w:t>
      </w:r>
      <w:r w:rsidRPr="0096084F">
        <w:rPr>
          <w:spacing w:val="-3"/>
        </w:rPr>
        <w:t>i</w:t>
      </w:r>
      <w:r w:rsidRPr="0096084F">
        <w:t>o</w:t>
      </w:r>
      <w:r w:rsidRPr="0096084F">
        <w:rPr>
          <w:spacing w:val="-1"/>
        </w:rPr>
        <w:t>n</w:t>
      </w:r>
      <w:r w:rsidRPr="0096084F">
        <w:t>:</w:t>
      </w:r>
    </w:p>
    <w:p w14:paraId="61C9F794" w14:textId="77777777" w:rsidR="0096084F" w:rsidRPr="0096084F" w:rsidRDefault="0096084F" w:rsidP="0078130F">
      <w:pPr>
        <w:pStyle w:val="ListParagraph"/>
        <w:numPr>
          <w:ilvl w:val="2"/>
          <w:numId w:val="251"/>
        </w:numPr>
        <w:spacing w:before="18"/>
        <w:ind w:left="2340"/>
      </w:pPr>
      <w:r w:rsidRPr="0096084F">
        <w:rPr>
          <w:spacing w:val="-1"/>
        </w:rPr>
        <w:t>R</w:t>
      </w:r>
      <w:r w:rsidRPr="0096084F">
        <w:t>e</w:t>
      </w:r>
      <w:r w:rsidRPr="0096084F">
        <w:rPr>
          <w:spacing w:val="2"/>
        </w:rPr>
        <w:t>q</w:t>
      </w:r>
      <w:r w:rsidRPr="0096084F">
        <w:t>u</w:t>
      </w:r>
      <w:r w:rsidRPr="0096084F">
        <w:rPr>
          <w:spacing w:val="-1"/>
        </w:rPr>
        <w:t>e</w:t>
      </w:r>
      <w:r w:rsidRPr="0096084F">
        <w:rPr>
          <w:spacing w:val="-2"/>
        </w:rPr>
        <w:t>s</w:t>
      </w:r>
      <w:r w:rsidRPr="0096084F">
        <w:rPr>
          <w:spacing w:val="1"/>
        </w:rPr>
        <w:t>t</w:t>
      </w:r>
      <w:r w:rsidRPr="0096084F">
        <w:t>or</w:t>
      </w:r>
    </w:p>
    <w:p w14:paraId="1C2BC65B" w14:textId="77777777" w:rsidR="0096084F" w:rsidRPr="0096084F" w:rsidRDefault="0096084F" w:rsidP="0078130F">
      <w:pPr>
        <w:pStyle w:val="ListParagraph"/>
        <w:numPr>
          <w:ilvl w:val="2"/>
          <w:numId w:val="251"/>
        </w:numPr>
        <w:spacing w:before="18"/>
        <w:ind w:left="2340"/>
      </w:pPr>
      <w:r w:rsidRPr="0096084F">
        <w:rPr>
          <w:spacing w:val="-1"/>
        </w:rPr>
        <w:t>D</w:t>
      </w:r>
      <w:r w:rsidRPr="0096084F">
        <w:t>ate</w:t>
      </w:r>
      <w:r w:rsidRPr="0096084F">
        <w:rPr>
          <w:spacing w:val="1"/>
        </w:rPr>
        <w:t xml:space="preserve"> </w:t>
      </w:r>
      <w:r w:rsidRPr="0096084F">
        <w:rPr>
          <w:spacing w:val="-3"/>
        </w:rPr>
        <w:t>o</w:t>
      </w:r>
      <w:r w:rsidRPr="0096084F">
        <w:t>f</w:t>
      </w:r>
      <w:r w:rsidRPr="0096084F">
        <w:rPr>
          <w:spacing w:val="2"/>
        </w:rPr>
        <w:t xml:space="preserve"> </w:t>
      </w:r>
      <w:r w:rsidRPr="0096084F">
        <w:rPr>
          <w:spacing w:val="1"/>
        </w:rPr>
        <w:t>r</w:t>
      </w:r>
      <w:r w:rsidRPr="0096084F">
        <w:rPr>
          <w:spacing w:val="-3"/>
        </w:rPr>
        <w:t>e</w:t>
      </w:r>
      <w:r w:rsidRPr="0096084F">
        <w:rPr>
          <w:spacing w:val="2"/>
        </w:rPr>
        <w:t>q</w:t>
      </w:r>
      <w:r w:rsidRPr="0096084F">
        <w:t>u</w:t>
      </w:r>
      <w:r w:rsidRPr="0096084F">
        <w:rPr>
          <w:spacing w:val="-3"/>
        </w:rPr>
        <w:t>e</w:t>
      </w:r>
      <w:r w:rsidRPr="0096084F">
        <w:t>st</w:t>
      </w:r>
    </w:p>
    <w:p w14:paraId="56653F83" w14:textId="77777777" w:rsidR="0096084F" w:rsidRPr="0096084F" w:rsidRDefault="0096084F" w:rsidP="0078130F">
      <w:pPr>
        <w:pStyle w:val="ListParagraph"/>
        <w:numPr>
          <w:ilvl w:val="2"/>
          <w:numId w:val="251"/>
        </w:numPr>
        <w:spacing w:before="18"/>
        <w:ind w:left="2340"/>
      </w:pPr>
      <w:r w:rsidRPr="0096084F">
        <w:rPr>
          <w:spacing w:val="-1"/>
        </w:rPr>
        <w:t>P</w:t>
      </w:r>
      <w:r w:rsidRPr="0096084F">
        <w:rPr>
          <w:spacing w:val="1"/>
        </w:rPr>
        <w:t>r</w:t>
      </w:r>
      <w:r w:rsidRPr="0096084F">
        <w:t>o</w:t>
      </w:r>
      <w:r w:rsidRPr="0096084F">
        <w:rPr>
          <w:spacing w:val="-1"/>
        </w:rPr>
        <w:t>d</w:t>
      </w:r>
      <w:r w:rsidRPr="0096084F">
        <w:t>ucti</w:t>
      </w:r>
      <w:r w:rsidRPr="0096084F">
        <w:rPr>
          <w:spacing w:val="-1"/>
        </w:rPr>
        <w:t>o</w:t>
      </w:r>
      <w:r w:rsidRPr="0096084F">
        <w:t>n supp</w:t>
      </w:r>
      <w:r w:rsidRPr="0096084F">
        <w:rPr>
          <w:spacing w:val="-3"/>
        </w:rPr>
        <w:t>o</w:t>
      </w:r>
      <w:r w:rsidRPr="0096084F">
        <w:rPr>
          <w:spacing w:val="1"/>
        </w:rPr>
        <w:t>r</w:t>
      </w:r>
      <w:r w:rsidRPr="0096084F">
        <w:t>t c</w:t>
      </w:r>
      <w:r w:rsidRPr="0096084F">
        <w:rPr>
          <w:spacing w:val="-3"/>
        </w:rPr>
        <w:t>a</w:t>
      </w:r>
      <w:r w:rsidRPr="0096084F">
        <w:rPr>
          <w:spacing w:val="1"/>
        </w:rPr>
        <w:t>t</w:t>
      </w:r>
      <w:r w:rsidRPr="0096084F">
        <w:rPr>
          <w:spacing w:val="-3"/>
        </w:rPr>
        <w:t>e</w:t>
      </w:r>
      <w:r w:rsidRPr="0096084F">
        <w:t>g</w:t>
      </w:r>
      <w:r w:rsidRPr="0096084F">
        <w:rPr>
          <w:spacing w:val="-1"/>
        </w:rPr>
        <w:t>o</w:t>
      </w:r>
      <w:r w:rsidRPr="0096084F">
        <w:rPr>
          <w:spacing w:val="1"/>
        </w:rPr>
        <w:t>r</w:t>
      </w:r>
      <w:r w:rsidRPr="0096084F">
        <w:t>y</w:t>
      </w:r>
      <w:r w:rsidRPr="0096084F">
        <w:rPr>
          <w:spacing w:val="-1"/>
        </w:rPr>
        <w:t xml:space="preserve"> </w:t>
      </w:r>
      <w:r w:rsidRPr="0096084F">
        <w:rPr>
          <w:spacing w:val="1"/>
        </w:rPr>
        <w:t>(</w:t>
      </w:r>
      <w:r w:rsidRPr="0096084F">
        <w:rPr>
          <w:spacing w:val="-1"/>
        </w:rPr>
        <w:t>i</w:t>
      </w:r>
      <w:r w:rsidRPr="0096084F">
        <w:rPr>
          <w:spacing w:val="1"/>
        </w:rPr>
        <w:t>.</w:t>
      </w:r>
      <w:r w:rsidRPr="0096084F">
        <w:t>e</w:t>
      </w:r>
      <w:r w:rsidRPr="0096084F">
        <w:rPr>
          <w:spacing w:val="-2"/>
        </w:rPr>
        <w:t>.</w:t>
      </w:r>
      <w:r w:rsidRPr="0096084F">
        <w:t>,</w:t>
      </w:r>
      <w:r w:rsidRPr="0096084F">
        <w:rPr>
          <w:spacing w:val="2"/>
        </w:rPr>
        <w:t xml:space="preserve"> </w:t>
      </w:r>
      <w:r w:rsidRPr="0096084F">
        <w:rPr>
          <w:spacing w:val="-3"/>
        </w:rPr>
        <w:t>u</w:t>
      </w:r>
      <w:r w:rsidRPr="0096084F">
        <w:t>ser</w:t>
      </w:r>
      <w:r w:rsidRPr="0096084F">
        <w:rPr>
          <w:spacing w:val="-1"/>
        </w:rPr>
        <w:t xml:space="preserve"> </w:t>
      </w:r>
      <w:r w:rsidRPr="0096084F">
        <w:t>su</w:t>
      </w:r>
      <w:r w:rsidRPr="0096084F">
        <w:rPr>
          <w:spacing w:val="-1"/>
        </w:rPr>
        <w:t>p</w:t>
      </w:r>
      <w:r w:rsidRPr="0096084F">
        <w:t>p</w:t>
      </w:r>
      <w:r w:rsidRPr="0096084F">
        <w:rPr>
          <w:spacing w:val="-1"/>
        </w:rPr>
        <w:t>o</w:t>
      </w:r>
      <w:r w:rsidRPr="0096084F">
        <w:rPr>
          <w:spacing w:val="-2"/>
        </w:rPr>
        <w:t>r</w:t>
      </w:r>
      <w:r w:rsidRPr="0096084F">
        <w:rPr>
          <w:spacing w:val="1"/>
        </w:rPr>
        <w:t>t</w:t>
      </w:r>
      <w:r w:rsidRPr="0096084F">
        <w:t>, c</w:t>
      </w:r>
      <w:r w:rsidRPr="0096084F">
        <w:rPr>
          <w:spacing w:val="-3"/>
        </w:rPr>
        <w:t>o</w:t>
      </w:r>
      <w:r w:rsidRPr="0096084F">
        <w:rPr>
          <w:spacing w:val="1"/>
        </w:rPr>
        <w:t>rr</w:t>
      </w:r>
      <w:r w:rsidRPr="0096084F">
        <w:t>e</w:t>
      </w:r>
      <w:r w:rsidRPr="0096084F">
        <w:rPr>
          <w:spacing w:val="-3"/>
        </w:rPr>
        <w:t>c</w:t>
      </w:r>
      <w:r w:rsidRPr="0096084F">
        <w:rPr>
          <w:spacing w:val="1"/>
        </w:rPr>
        <w:t>t</w:t>
      </w:r>
      <w:r w:rsidRPr="0096084F">
        <w:rPr>
          <w:spacing w:val="-1"/>
        </w:rPr>
        <w:t>i</w:t>
      </w:r>
      <w:r w:rsidRPr="0096084F">
        <w:rPr>
          <w:spacing w:val="-2"/>
        </w:rPr>
        <w:t>v</w:t>
      </w:r>
      <w:r w:rsidRPr="0096084F">
        <w:t xml:space="preserve">e </w:t>
      </w:r>
      <w:r w:rsidRPr="0096084F">
        <w:rPr>
          <w:spacing w:val="1"/>
        </w:rPr>
        <w:t>m</w:t>
      </w:r>
      <w:r w:rsidRPr="0096084F">
        <w:t>a</w:t>
      </w:r>
      <w:r w:rsidRPr="0096084F">
        <w:rPr>
          <w:spacing w:val="-1"/>
        </w:rPr>
        <w:t>i</w:t>
      </w:r>
      <w:r w:rsidRPr="0096084F">
        <w:t>ntena</w:t>
      </w:r>
      <w:r w:rsidRPr="0096084F">
        <w:rPr>
          <w:spacing w:val="-1"/>
        </w:rPr>
        <w:t>n</w:t>
      </w:r>
      <w:r w:rsidRPr="0096084F">
        <w:t>c</w:t>
      </w:r>
      <w:r w:rsidRPr="0096084F">
        <w:rPr>
          <w:spacing w:val="-3"/>
        </w:rPr>
        <w:t>e</w:t>
      </w:r>
      <w:r w:rsidRPr="0096084F">
        <w:t>,</w:t>
      </w:r>
      <w:r w:rsidRPr="0096084F">
        <w:rPr>
          <w:spacing w:val="2"/>
        </w:rPr>
        <w:t xml:space="preserve"> </w:t>
      </w:r>
      <w:r w:rsidRPr="0096084F">
        <w:rPr>
          <w:spacing w:val="-3"/>
        </w:rPr>
        <w:t>e</w:t>
      </w:r>
      <w:r w:rsidRPr="0096084F">
        <w:rPr>
          <w:spacing w:val="-1"/>
        </w:rPr>
        <w:t>t</w:t>
      </w:r>
      <w:r w:rsidRPr="0096084F">
        <w:t>c</w:t>
      </w:r>
      <w:r w:rsidRPr="0096084F">
        <w:rPr>
          <w:spacing w:val="1"/>
        </w:rPr>
        <w:t>.</w:t>
      </w:r>
      <w:r w:rsidRPr="0096084F">
        <w:t>)</w:t>
      </w:r>
    </w:p>
    <w:p w14:paraId="0542761C" w14:textId="77777777" w:rsidR="0096084F" w:rsidRPr="0096084F" w:rsidRDefault="0096084F" w:rsidP="0078130F">
      <w:pPr>
        <w:pStyle w:val="ListParagraph"/>
        <w:numPr>
          <w:ilvl w:val="2"/>
          <w:numId w:val="251"/>
        </w:numPr>
        <w:spacing w:before="18"/>
        <w:ind w:left="2340"/>
      </w:pPr>
      <w:r w:rsidRPr="0096084F">
        <w:rPr>
          <w:spacing w:val="-1"/>
        </w:rPr>
        <w:t>B</w:t>
      </w:r>
      <w:r w:rsidRPr="0096084F">
        <w:rPr>
          <w:spacing w:val="1"/>
        </w:rPr>
        <w:t>r</w:t>
      </w:r>
      <w:r w:rsidRPr="0096084F">
        <w:rPr>
          <w:spacing w:val="-1"/>
        </w:rPr>
        <w:t>i</w:t>
      </w:r>
      <w:r w:rsidRPr="0096084F">
        <w:rPr>
          <w:spacing w:val="-3"/>
        </w:rPr>
        <w:t>e</w:t>
      </w:r>
      <w:r w:rsidRPr="0096084F">
        <w:t>f</w:t>
      </w:r>
      <w:r w:rsidRPr="0096084F">
        <w:rPr>
          <w:spacing w:val="4"/>
        </w:rPr>
        <w:t xml:space="preserve"> </w:t>
      </w:r>
      <w:r w:rsidRPr="0096084F">
        <w:t>d</w:t>
      </w:r>
      <w:r w:rsidRPr="0096084F">
        <w:rPr>
          <w:spacing w:val="-1"/>
        </w:rPr>
        <w:t>e</w:t>
      </w:r>
      <w:r w:rsidRPr="0096084F">
        <w:t>s</w:t>
      </w:r>
      <w:r w:rsidRPr="0096084F">
        <w:rPr>
          <w:spacing w:val="-2"/>
        </w:rPr>
        <w:t>c</w:t>
      </w:r>
      <w:r w:rsidRPr="0096084F">
        <w:rPr>
          <w:spacing w:val="1"/>
        </w:rPr>
        <w:t>r</w:t>
      </w:r>
      <w:r w:rsidRPr="0096084F">
        <w:rPr>
          <w:spacing w:val="-1"/>
        </w:rPr>
        <w:t>i</w:t>
      </w:r>
      <w:r w:rsidRPr="0096084F">
        <w:t>pti</w:t>
      </w:r>
      <w:r w:rsidRPr="0096084F">
        <w:rPr>
          <w:spacing w:val="-1"/>
        </w:rPr>
        <w:t>o</w:t>
      </w:r>
      <w:r w:rsidRPr="0096084F">
        <w:t xml:space="preserve">n </w:t>
      </w:r>
      <w:r w:rsidRPr="0096084F">
        <w:rPr>
          <w:spacing w:val="-2"/>
        </w:rPr>
        <w:t>o</w:t>
      </w:r>
      <w:r w:rsidRPr="0096084F">
        <w:t>f</w:t>
      </w:r>
      <w:r w:rsidRPr="0096084F">
        <w:rPr>
          <w:spacing w:val="2"/>
        </w:rPr>
        <w:t xml:space="preserve"> </w:t>
      </w:r>
      <w:r w:rsidRPr="0096084F">
        <w:rPr>
          <w:spacing w:val="-3"/>
        </w:rPr>
        <w:t>p</w:t>
      </w:r>
      <w:r w:rsidRPr="0096084F">
        <w:rPr>
          <w:spacing w:val="1"/>
        </w:rPr>
        <w:t>r</w:t>
      </w:r>
      <w:r w:rsidRPr="0096084F">
        <w:t>o</w:t>
      </w:r>
      <w:r w:rsidRPr="0096084F">
        <w:rPr>
          <w:spacing w:val="-1"/>
        </w:rPr>
        <w:t>bl</w:t>
      </w:r>
      <w:r w:rsidRPr="0096084F">
        <w:t>em</w:t>
      </w:r>
      <w:r w:rsidRPr="0096084F">
        <w:rPr>
          <w:spacing w:val="2"/>
        </w:rPr>
        <w:t xml:space="preserve"> </w:t>
      </w:r>
      <w:r w:rsidRPr="0096084F">
        <w:rPr>
          <w:spacing w:val="-3"/>
        </w:rPr>
        <w:t>o</w:t>
      </w:r>
      <w:r w:rsidRPr="0096084F">
        <w:t xml:space="preserve">r </w:t>
      </w:r>
      <w:r w:rsidRPr="0096084F">
        <w:rPr>
          <w:spacing w:val="2"/>
        </w:rPr>
        <w:t>q</w:t>
      </w:r>
      <w:r w:rsidRPr="0096084F">
        <w:t>u</w:t>
      </w:r>
      <w:r w:rsidRPr="0096084F">
        <w:rPr>
          <w:spacing w:val="-1"/>
        </w:rPr>
        <w:t>e</w:t>
      </w:r>
      <w:r w:rsidRPr="0096084F">
        <w:rPr>
          <w:spacing w:val="-2"/>
        </w:rPr>
        <w:t>s</w:t>
      </w:r>
      <w:r w:rsidRPr="0096084F">
        <w:rPr>
          <w:spacing w:val="1"/>
        </w:rPr>
        <w:t>t</w:t>
      </w:r>
      <w:r w:rsidRPr="0096084F">
        <w:rPr>
          <w:spacing w:val="-1"/>
        </w:rPr>
        <w:t>i</w:t>
      </w:r>
      <w:r w:rsidRPr="0096084F">
        <w:t>on</w:t>
      </w:r>
    </w:p>
    <w:p w14:paraId="61B9CAC4" w14:textId="77777777" w:rsidR="0096084F" w:rsidRPr="0096084F" w:rsidRDefault="0096084F" w:rsidP="0078130F">
      <w:pPr>
        <w:pStyle w:val="ListParagraph"/>
        <w:numPr>
          <w:ilvl w:val="2"/>
          <w:numId w:val="251"/>
        </w:numPr>
        <w:spacing w:before="18"/>
        <w:ind w:left="2340"/>
      </w:pPr>
      <w:r w:rsidRPr="0096084F">
        <w:rPr>
          <w:spacing w:val="-1"/>
        </w:rPr>
        <w:t>E</w:t>
      </w:r>
      <w:r w:rsidRPr="0096084F">
        <w:t>s</w:t>
      </w:r>
      <w:r w:rsidRPr="0096084F">
        <w:rPr>
          <w:spacing w:val="1"/>
        </w:rPr>
        <w:t>t</w:t>
      </w:r>
      <w:r w:rsidRPr="0096084F">
        <w:rPr>
          <w:spacing w:val="-1"/>
        </w:rPr>
        <w:t>i</w:t>
      </w:r>
      <w:r w:rsidRPr="0096084F">
        <w:rPr>
          <w:spacing w:val="1"/>
        </w:rPr>
        <w:t>m</w:t>
      </w:r>
      <w:r w:rsidRPr="0096084F">
        <w:t>ated</w:t>
      </w:r>
      <w:r w:rsidRPr="0096084F">
        <w:rPr>
          <w:spacing w:val="-1"/>
        </w:rPr>
        <w:t xml:space="preserve"> </w:t>
      </w:r>
      <w:r w:rsidRPr="0096084F">
        <w:t>se</w:t>
      </w:r>
      <w:r w:rsidRPr="0096084F">
        <w:rPr>
          <w:spacing w:val="-3"/>
        </w:rPr>
        <w:t>v</w:t>
      </w:r>
      <w:r w:rsidRPr="0096084F">
        <w:t>erity</w:t>
      </w:r>
      <w:r w:rsidRPr="0096084F">
        <w:rPr>
          <w:spacing w:val="-1"/>
        </w:rPr>
        <w:t xml:space="preserve"> </w:t>
      </w:r>
      <w:r w:rsidRPr="0096084F">
        <w:rPr>
          <w:spacing w:val="1"/>
        </w:rPr>
        <w:t>(</w:t>
      </w:r>
      <w:r w:rsidRPr="0096084F">
        <w:rPr>
          <w:spacing w:val="-3"/>
        </w:rPr>
        <w:t>p</w:t>
      </w:r>
      <w:r w:rsidRPr="0096084F">
        <w:rPr>
          <w:spacing w:val="1"/>
        </w:rPr>
        <w:t>r</w:t>
      </w:r>
      <w:r w:rsidRPr="0096084F">
        <w:rPr>
          <w:spacing w:val="-1"/>
        </w:rPr>
        <w:t>i</w:t>
      </w:r>
      <w:r w:rsidRPr="0096084F">
        <w:t>orit</w:t>
      </w:r>
      <w:r w:rsidRPr="0096084F">
        <w:rPr>
          <w:spacing w:val="-2"/>
        </w:rPr>
        <w:t>y</w:t>
      </w:r>
      <w:r w:rsidRPr="0096084F">
        <w:t>)</w:t>
      </w:r>
    </w:p>
    <w:p w14:paraId="2FA49CB1" w14:textId="77777777" w:rsidR="0096084F" w:rsidRPr="0096084F" w:rsidRDefault="0096084F" w:rsidP="0078130F">
      <w:pPr>
        <w:pStyle w:val="ListParagraph"/>
        <w:numPr>
          <w:ilvl w:val="2"/>
          <w:numId w:val="251"/>
        </w:numPr>
        <w:spacing w:before="18"/>
        <w:ind w:left="2340"/>
      </w:pPr>
      <w:r w:rsidRPr="0096084F">
        <w:rPr>
          <w:spacing w:val="2"/>
        </w:rPr>
        <w:t>T</w:t>
      </w:r>
      <w:r w:rsidRPr="0096084F">
        <w:rPr>
          <w:spacing w:val="-1"/>
        </w:rPr>
        <w:t>i</w:t>
      </w:r>
      <w:r w:rsidRPr="0096084F">
        <w:rPr>
          <w:spacing w:val="-2"/>
        </w:rPr>
        <w:t>c</w:t>
      </w:r>
      <w:r w:rsidRPr="0096084F">
        <w:rPr>
          <w:spacing w:val="2"/>
        </w:rPr>
        <w:t>k</w:t>
      </w:r>
      <w:r w:rsidRPr="0096084F">
        <w:rPr>
          <w:spacing w:val="-3"/>
        </w:rPr>
        <w:t>e</w:t>
      </w:r>
      <w:r w:rsidRPr="0096084F">
        <w:t xml:space="preserve">t </w:t>
      </w:r>
      <w:r w:rsidRPr="0096084F">
        <w:rPr>
          <w:spacing w:val="1"/>
        </w:rPr>
        <w:t>m</w:t>
      </w:r>
      <w:r w:rsidRPr="0096084F">
        <w:t>a</w:t>
      </w:r>
      <w:r w:rsidRPr="0096084F">
        <w:rPr>
          <w:spacing w:val="-1"/>
        </w:rPr>
        <w:t>n</w:t>
      </w:r>
      <w:r w:rsidRPr="0096084F">
        <w:rPr>
          <w:spacing w:val="-3"/>
        </w:rPr>
        <w:t>a</w:t>
      </w:r>
      <w:r w:rsidRPr="0096084F">
        <w:rPr>
          <w:spacing w:val="2"/>
        </w:rPr>
        <w:t>g</w:t>
      </w:r>
      <w:r w:rsidRPr="0096084F">
        <w:t>eme</w:t>
      </w:r>
      <w:r w:rsidRPr="0096084F">
        <w:rPr>
          <w:spacing w:val="-3"/>
        </w:rPr>
        <w:t>n</w:t>
      </w:r>
      <w:r w:rsidRPr="0096084F">
        <w:t>t</w:t>
      </w:r>
      <w:r w:rsidRPr="0096084F">
        <w:rPr>
          <w:spacing w:val="2"/>
        </w:rPr>
        <w:t xml:space="preserve"> </w:t>
      </w:r>
      <w:r w:rsidRPr="0096084F">
        <w:rPr>
          <w:spacing w:val="-3"/>
        </w:rPr>
        <w:t>p</w:t>
      </w:r>
      <w:r w:rsidRPr="0096084F">
        <w:rPr>
          <w:spacing w:val="1"/>
        </w:rPr>
        <w:t>r</w:t>
      </w:r>
      <w:r w:rsidRPr="0096084F">
        <w:t>o</w:t>
      </w:r>
      <w:r w:rsidRPr="0096084F">
        <w:rPr>
          <w:spacing w:val="-3"/>
        </w:rPr>
        <w:t>c</w:t>
      </w:r>
      <w:r w:rsidRPr="0096084F">
        <w:t>ess</w:t>
      </w:r>
    </w:p>
    <w:p w14:paraId="703F77E2" w14:textId="77777777" w:rsidR="003F5D45" w:rsidRPr="00827F84" w:rsidRDefault="003F5D45" w:rsidP="003F5D45">
      <w:pPr>
        <w:rPr>
          <w:b/>
        </w:rPr>
      </w:pPr>
    </w:p>
    <w:p w14:paraId="35F934B4" w14:textId="19863864" w:rsidR="00F62D06" w:rsidRPr="00827F84" w:rsidRDefault="003C2F61" w:rsidP="0078130F">
      <w:pPr>
        <w:ind w:left="900" w:hanging="360"/>
      </w:pPr>
      <w:r>
        <w:rPr>
          <w:b/>
        </w:rPr>
        <w:t>E.</w:t>
      </w:r>
      <w:r>
        <w:rPr>
          <w:b/>
        </w:rPr>
        <w:tab/>
      </w:r>
      <w:r w:rsidR="003F5D45" w:rsidRPr="00827F84">
        <w:rPr>
          <w:b/>
        </w:rPr>
        <w:t>Operating Procedures Documentation</w:t>
      </w:r>
      <w:r>
        <w:t xml:space="preserve">.  </w:t>
      </w:r>
      <w:r w:rsidR="00F62D06" w:rsidRPr="00827F84">
        <w:t>The Contractor shall:</w:t>
      </w:r>
    </w:p>
    <w:p w14:paraId="34679CC8" w14:textId="77777777" w:rsidR="003F5D45" w:rsidRPr="00827F84" w:rsidRDefault="00F1457F" w:rsidP="0078130F">
      <w:pPr>
        <w:numPr>
          <w:ilvl w:val="0"/>
          <w:numId w:val="222"/>
        </w:numPr>
        <w:ind w:left="1260"/>
      </w:pPr>
      <w:r w:rsidRPr="00827F84">
        <w:t>Maintain</w:t>
      </w:r>
      <w:r w:rsidR="00F62D06" w:rsidRPr="00827F84">
        <w:t xml:space="preserve"> and update Agency-approved </w:t>
      </w:r>
      <w:r w:rsidR="003F5D45" w:rsidRPr="00827F84">
        <w:t xml:space="preserve">Operation Procedures Manuals and PGLs in the Agency-prescribed format using standard naming conventions in the documentation. </w:t>
      </w:r>
    </w:p>
    <w:p w14:paraId="05F671C3" w14:textId="4D2E1C2F" w:rsidR="00AC2AC4" w:rsidRPr="00827F84" w:rsidRDefault="00AC2AC4" w:rsidP="0078130F">
      <w:pPr>
        <w:numPr>
          <w:ilvl w:val="0"/>
          <w:numId w:val="222"/>
        </w:numPr>
        <w:ind w:left="1260"/>
      </w:pPr>
      <w:r w:rsidRPr="00827F84">
        <w:t xml:space="preserve">Follow approved </w:t>
      </w:r>
      <w:r w:rsidR="003F5D45" w:rsidRPr="00827F84">
        <w:t>Operation Procedures Manuals and PGLs by the Agency</w:t>
      </w:r>
      <w:r w:rsidR="00ED3B1D">
        <w:t>.</w:t>
      </w:r>
    </w:p>
    <w:p w14:paraId="5A76F5CB" w14:textId="77777777" w:rsidR="003F5D45" w:rsidRPr="00827F84" w:rsidRDefault="00AC2AC4" w:rsidP="0078130F">
      <w:pPr>
        <w:numPr>
          <w:ilvl w:val="0"/>
          <w:numId w:val="222"/>
        </w:numPr>
        <w:ind w:left="1260"/>
      </w:pPr>
      <w:r w:rsidRPr="00827F84">
        <w:t>Document</w:t>
      </w:r>
      <w:r w:rsidR="004D6D64" w:rsidRPr="00827F84">
        <w:t xml:space="preserve"> </w:t>
      </w:r>
      <w:r w:rsidR="003F5D45" w:rsidRPr="00827F84">
        <w:t>the processes and procedures used by the Contractor in the performance of its obligations under this Contract</w:t>
      </w:r>
      <w:r w:rsidRPr="00827F84">
        <w:t xml:space="preserve"> to </w:t>
      </w:r>
      <w:r w:rsidR="003F5D45" w:rsidRPr="00827F84">
        <w:t>include notification and issue escalation procedures and timelines.</w:t>
      </w:r>
    </w:p>
    <w:p w14:paraId="20C0502E" w14:textId="77777777" w:rsidR="003F5D45" w:rsidRPr="00827F84" w:rsidRDefault="00A23F88" w:rsidP="0078130F">
      <w:pPr>
        <w:numPr>
          <w:ilvl w:val="0"/>
          <w:numId w:val="222"/>
        </w:numPr>
        <w:ind w:left="1260"/>
      </w:pPr>
      <w:r w:rsidRPr="00827F84">
        <w:t xml:space="preserve">Maintain and update all </w:t>
      </w:r>
      <w:r w:rsidR="00082021" w:rsidRPr="00827F84">
        <w:t>a</w:t>
      </w:r>
      <w:r w:rsidR="00F1457F" w:rsidRPr="00827F84">
        <w:t xml:space="preserve">pproved </w:t>
      </w:r>
      <w:r w:rsidR="003F5D45" w:rsidRPr="00827F84">
        <w:t>Operation Procedures Manuals and PGLs with any changes to the methods and procedures used by the Contractor in the performance of its duties under this Contract. The Contractor shall document all changes within 10 business days of the change. The Contractor shall use version control to identify the most current documentation and any previous versions, including their effective dates. The Contractor shall provide all documentation in electronic form and store all documentation within the Agency-designated repository.</w:t>
      </w:r>
    </w:p>
    <w:p w14:paraId="0CD0A99D" w14:textId="77777777" w:rsidR="003F5D45" w:rsidRPr="00827F84" w:rsidRDefault="00A23F88" w:rsidP="0078130F">
      <w:pPr>
        <w:numPr>
          <w:ilvl w:val="0"/>
          <w:numId w:val="222"/>
        </w:numPr>
        <w:ind w:left="1260"/>
      </w:pPr>
      <w:r w:rsidRPr="00827F84">
        <w:t xml:space="preserve">Review </w:t>
      </w:r>
      <w:r w:rsidR="003F5D45" w:rsidRPr="00827F84">
        <w:t>Operation Procedures Manuals and PGLs with the Agency no less than annually or as determined by the Agency.</w:t>
      </w:r>
    </w:p>
    <w:p w14:paraId="0CDDE67D" w14:textId="7CFC1854" w:rsidR="003F5D45" w:rsidRPr="00827F84" w:rsidRDefault="00A23F88" w:rsidP="0078130F">
      <w:pPr>
        <w:pStyle w:val="ListParagraph"/>
        <w:numPr>
          <w:ilvl w:val="0"/>
          <w:numId w:val="222"/>
        </w:numPr>
        <w:spacing w:line="241" w:lineRule="auto"/>
        <w:ind w:left="1260" w:right="403"/>
      </w:pPr>
      <w:r w:rsidRPr="00827F84">
        <w:t>U</w:t>
      </w:r>
      <w:r w:rsidR="003F5D45" w:rsidRPr="00827F84">
        <w:t xml:space="preserve">se version control to identify current documentation. All documentation </w:t>
      </w:r>
      <w:r w:rsidR="003F4344" w:rsidRPr="00827F84">
        <w:t>shall</w:t>
      </w:r>
      <w:r w:rsidR="003F5D45" w:rsidRPr="00827F84">
        <w:t xml:space="preserve"> be provided in electronic form and made available online. The Contractor </w:t>
      </w:r>
      <w:r w:rsidR="0089707F" w:rsidRPr="00827F84">
        <w:t>shall</w:t>
      </w:r>
      <w:r w:rsidR="003F5D45" w:rsidRPr="00827F84">
        <w:t xml:space="preserve"> maintain standard naming conventions in the documentation. The Contractor </w:t>
      </w:r>
      <w:r w:rsidR="0089707F" w:rsidRPr="00827F84">
        <w:t>shall</w:t>
      </w:r>
      <w:r w:rsidR="003F5D45" w:rsidRPr="00827F84">
        <w:t xml:space="preserve"> not reference the Contractor's corporate name in any of the documentation.</w:t>
      </w:r>
    </w:p>
    <w:p w14:paraId="37DFF864" w14:textId="77777777" w:rsidR="003F5D45" w:rsidRPr="00827F84" w:rsidRDefault="003F5D45" w:rsidP="003F5D45">
      <w:pPr>
        <w:ind w:left="1080"/>
      </w:pPr>
    </w:p>
    <w:p w14:paraId="5641E0AA" w14:textId="63B44430" w:rsidR="00707354" w:rsidRDefault="003F5D45" w:rsidP="008A2D10">
      <w:pPr>
        <w:numPr>
          <w:ilvl w:val="0"/>
          <w:numId w:val="224"/>
        </w:numPr>
        <w:ind w:left="900"/>
      </w:pPr>
      <w:r w:rsidRPr="008A2D10">
        <w:rPr>
          <w:b/>
        </w:rPr>
        <w:t>Accounting</w:t>
      </w:r>
      <w:r w:rsidR="003C2F61" w:rsidRPr="008A2D10">
        <w:rPr>
          <w:b/>
        </w:rPr>
        <w:t xml:space="preserve">.  </w:t>
      </w:r>
      <w:r w:rsidRPr="008A2D10">
        <w:t xml:space="preserve">The Contractor </w:t>
      </w:r>
      <w:r w:rsidR="0089707F" w:rsidRPr="008A2D10">
        <w:t>shall</w:t>
      </w:r>
      <w:r w:rsidRPr="008A2D10">
        <w:t xml:space="preserve"> maintain accounting and financial records (such as books, records, documents, and other evidence documenting the cost and expenses of the contract) to such an extent and in such detail as will properly reflect all direct and indirect costs and expenses for labor, materials, equipment, supplies, services, etc., for which payment is made under the contract. These accounting records </w:t>
      </w:r>
      <w:r w:rsidR="003F4344" w:rsidRPr="008A2D10">
        <w:t>shall</w:t>
      </w:r>
      <w:r w:rsidRPr="008A2D10">
        <w:t xml:space="preserve"> be maintained in accordance with generally accepted accounting principles (GAAP). Furthermore, the records </w:t>
      </w:r>
      <w:r w:rsidR="003F4344" w:rsidRPr="008A2D10">
        <w:t xml:space="preserve">shall </w:t>
      </w:r>
      <w:r w:rsidRPr="008A2D10">
        <w:t>be maintained separate and independent of other accounting records of the Contractor</w:t>
      </w:r>
      <w:r w:rsidR="006A2E29" w:rsidRPr="008A2D10">
        <w:t xml:space="preserve"> and such records shall be accessible to CMS in accordance with 45 CFR 95.615</w:t>
      </w:r>
      <w:r w:rsidR="00BE293F" w:rsidRPr="008A2D10">
        <w:t xml:space="preserve"> and</w:t>
      </w:r>
      <w:r w:rsidR="00B3300D">
        <w:t xml:space="preserve"> </w:t>
      </w:r>
      <w:r w:rsidR="00BE293F" w:rsidRPr="008A2D10">
        <w:t>also to FNS</w:t>
      </w:r>
      <w:r w:rsidRPr="008A2D10">
        <w:t>.</w:t>
      </w:r>
    </w:p>
    <w:p w14:paraId="6BB9C167" w14:textId="236931EB" w:rsidR="00C312C1" w:rsidRDefault="00C312C1" w:rsidP="008A2D10"/>
    <w:p w14:paraId="66E4DAEE" w14:textId="77777777" w:rsidR="00C312C1" w:rsidRPr="002540EC" w:rsidRDefault="00C312C1" w:rsidP="00C312C1">
      <w:pPr>
        <w:ind w:left="900"/>
      </w:pPr>
      <w:r w:rsidRPr="002540EC">
        <w:t xml:space="preserve">See Section 2 General Terms attached as Attachment O and available at: </w:t>
      </w:r>
      <w:hyperlink r:id="rId13" w:history="1">
        <w:r w:rsidRPr="002540EC">
          <w:rPr>
            <w:rStyle w:val="Hyperlink"/>
          </w:rPr>
          <w:t>https://dhs.iowa.gov/sites/default/files/DHS_Section_2_Terms_5.19.21.pdf</w:t>
        </w:r>
      </w:hyperlink>
    </w:p>
    <w:p w14:paraId="74AFC163" w14:textId="77777777" w:rsidR="00C312C1" w:rsidRPr="002540EC" w:rsidRDefault="00C312C1" w:rsidP="00C312C1">
      <w:pPr>
        <w:ind w:left="900" w:hanging="360"/>
      </w:pPr>
    </w:p>
    <w:p w14:paraId="159AE682" w14:textId="77777777" w:rsidR="00C312C1" w:rsidRDefault="00C312C1" w:rsidP="008A2D10">
      <w:pPr>
        <w:ind w:left="900"/>
      </w:pPr>
      <w:r w:rsidRPr="002540EC">
        <w:t xml:space="preserve">See also Section 3 Contingent Terms attached as Attachment P and available at: </w:t>
      </w:r>
      <w:hyperlink r:id="rId14" w:history="1">
        <w:r w:rsidRPr="002540EC">
          <w:rPr>
            <w:rStyle w:val="Hyperlink"/>
          </w:rPr>
          <w:t>https://dhs.iowa.gov/sites/default/files/DHS_Section_3_Terms_3.12.20.pdf</w:t>
        </w:r>
      </w:hyperlink>
    </w:p>
    <w:p w14:paraId="15ACC57D" w14:textId="77777777" w:rsidR="00C312C1" w:rsidRDefault="00C312C1" w:rsidP="0078130F"/>
    <w:p w14:paraId="3B88E51D" w14:textId="2481BF15" w:rsidR="00C312C1" w:rsidRPr="0078130F" w:rsidRDefault="00C312C1" w:rsidP="008A2D10">
      <w:pPr>
        <w:numPr>
          <w:ilvl w:val="0"/>
          <w:numId w:val="224"/>
        </w:numPr>
        <w:ind w:left="900"/>
      </w:pPr>
      <w:r w:rsidRPr="002B61B8">
        <w:rPr>
          <w:b/>
        </w:rPr>
        <w:t>Subcontractors</w:t>
      </w:r>
      <w:r>
        <w:rPr>
          <w:b/>
        </w:rPr>
        <w:t>.</w:t>
      </w:r>
    </w:p>
    <w:p w14:paraId="193B8E4F" w14:textId="77777777" w:rsidR="00C312C1" w:rsidRDefault="00C312C1" w:rsidP="0078130F">
      <w:pPr>
        <w:numPr>
          <w:ilvl w:val="1"/>
          <w:numId w:val="224"/>
        </w:numPr>
        <w:ind w:left="1260"/>
      </w:pPr>
      <w:r w:rsidRPr="009B3BA2">
        <w:t>All subcontracts shall be in writing and fulfill the requirements of 42 C.F.R. § 434.6 that are appropriate to the services or activity delegated under the subcontract</w:t>
      </w:r>
      <w:r>
        <w:t>.</w:t>
      </w:r>
    </w:p>
    <w:p w14:paraId="2FE34336" w14:textId="094E0F79" w:rsidR="00C312C1" w:rsidRDefault="00C312C1">
      <w:pPr>
        <w:numPr>
          <w:ilvl w:val="1"/>
          <w:numId w:val="224"/>
        </w:numPr>
        <w:ind w:left="1260"/>
      </w:pPr>
      <w:r w:rsidRPr="009B3BA2">
        <w:t>No subcontract terminates legal responsibility of the Contractor to the Agency to assure that all activities under the Contract are carried out.</w:t>
      </w:r>
    </w:p>
    <w:p w14:paraId="4C618304" w14:textId="77777777" w:rsidR="0029483E" w:rsidRPr="0078130F" w:rsidRDefault="0029483E" w:rsidP="0078130F">
      <w:pPr>
        <w:ind w:left="1260"/>
      </w:pPr>
    </w:p>
    <w:p w14:paraId="37A23095" w14:textId="24F4ECAF" w:rsidR="00C312C1" w:rsidRPr="0078130F" w:rsidRDefault="00C312C1" w:rsidP="008A2D10">
      <w:pPr>
        <w:numPr>
          <w:ilvl w:val="0"/>
          <w:numId w:val="224"/>
        </w:numPr>
        <w:ind w:left="900"/>
      </w:pPr>
      <w:r w:rsidRPr="002B61B8">
        <w:rPr>
          <w:b/>
        </w:rPr>
        <w:t>Audit support</w:t>
      </w:r>
      <w:r>
        <w:rPr>
          <w:b/>
        </w:rPr>
        <w:t>.</w:t>
      </w:r>
    </w:p>
    <w:p w14:paraId="160F4DAF" w14:textId="77777777" w:rsidR="00C312C1" w:rsidRPr="00C312C1" w:rsidRDefault="00C312C1" w:rsidP="0078130F">
      <w:pPr>
        <w:numPr>
          <w:ilvl w:val="1"/>
          <w:numId w:val="224"/>
        </w:numPr>
        <w:ind w:left="1260"/>
      </w:pPr>
      <w:r w:rsidRPr="00C312C1">
        <w:t>The Contractor shall respond to Agency requests for information and other requests for assistance within the timeframe that the Agency specifies. The Contractor shall provide information in response to:</w:t>
      </w:r>
    </w:p>
    <w:p w14:paraId="6423E573" w14:textId="28ECC044" w:rsidR="00C312C1" w:rsidRPr="00C312C1" w:rsidRDefault="00C312C1" w:rsidP="0078130F">
      <w:pPr>
        <w:numPr>
          <w:ilvl w:val="2"/>
          <w:numId w:val="225"/>
        </w:numPr>
        <w:ind w:left="1620" w:hanging="360"/>
      </w:pPr>
      <w:r w:rsidRPr="00C312C1">
        <w:t>Freedom of Information Act (FOIA) requests</w:t>
      </w:r>
    </w:p>
    <w:p w14:paraId="5026536E" w14:textId="06F00715" w:rsidR="00C312C1" w:rsidRPr="00C312C1" w:rsidRDefault="00C312C1" w:rsidP="0078130F">
      <w:pPr>
        <w:numPr>
          <w:ilvl w:val="2"/>
          <w:numId w:val="225"/>
        </w:numPr>
        <w:ind w:left="1620" w:hanging="360"/>
      </w:pPr>
      <w:r w:rsidRPr="00C312C1">
        <w:t>Requests for Information (RFIs) from Iowa Legislators</w:t>
      </w:r>
    </w:p>
    <w:p w14:paraId="695B76F4" w14:textId="28B7E7DB" w:rsidR="00C312C1" w:rsidRPr="00C312C1" w:rsidRDefault="00C312C1" w:rsidP="0078130F">
      <w:pPr>
        <w:numPr>
          <w:ilvl w:val="2"/>
          <w:numId w:val="225"/>
        </w:numPr>
        <w:ind w:left="1620" w:hanging="360"/>
      </w:pPr>
      <w:r w:rsidRPr="00C312C1">
        <w:t>Open Records Act requests, as required in Iowa Code Chapter 22</w:t>
      </w:r>
    </w:p>
    <w:p w14:paraId="74EF603B" w14:textId="77777777" w:rsidR="00C312C1" w:rsidRPr="00C312C1" w:rsidRDefault="00C312C1" w:rsidP="0078130F">
      <w:pPr>
        <w:numPr>
          <w:ilvl w:val="2"/>
          <w:numId w:val="225"/>
        </w:numPr>
        <w:ind w:left="1620" w:hanging="360"/>
      </w:pPr>
      <w:r w:rsidRPr="00C312C1">
        <w:t>Production of documents or other discovery items for State or federal audits; and</w:t>
      </w:r>
    </w:p>
    <w:p w14:paraId="1E4B9F5D" w14:textId="324685FD" w:rsidR="00C312C1" w:rsidRDefault="00C312C1" w:rsidP="008A2D10">
      <w:pPr>
        <w:numPr>
          <w:ilvl w:val="2"/>
          <w:numId w:val="225"/>
        </w:numPr>
        <w:ind w:left="1620" w:hanging="360"/>
      </w:pPr>
      <w:r w:rsidRPr="00C312C1">
        <w:t>Miscellaneous requests</w:t>
      </w:r>
    </w:p>
    <w:p w14:paraId="50C4F390" w14:textId="77777777" w:rsidR="00C312C1" w:rsidRPr="00C312C1" w:rsidRDefault="00C312C1" w:rsidP="0078130F">
      <w:pPr>
        <w:numPr>
          <w:ilvl w:val="1"/>
          <w:numId w:val="225"/>
        </w:numPr>
        <w:ind w:left="1260"/>
      </w:pPr>
      <w:r w:rsidRPr="00C312C1">
        <w:t>The Contractor shall comply with information protocols and response timeframes determined by the Agency Public Information Officer.</w:t>
      </w:r>
    </w:p>
    <w:p w14:paraId="6328C585" w14:textId="568F150C" w:rsidR="00C312C1" w:rsidRDefault="00C312C1">
      <w:pPr>
        <w:numPr>
          <w:ilvl w:val="1"/>
          <w:numId w:val="225"/>
        </w:numPr>
        <w:ind w:left="1260"/>
      </w:pPr>
      <w:r w:rsidRPr="00C312C1">
        <w:t>The Contractor is to support and provide</w:t>
      </w:r>
      <w:r w:rsidR="000937D2">
        <w:t xml:space="preserve"> </w:t>
      </w:r>
      <w:r w:rsidRPr="00C312C1">
        <w:t>assistance with any state and federal audits and certifications as the Agency requests.</w:t>
      </w:r>
    </w:p>
    <w:p w14:paraId="7D8B243C" w14:textId="77777777" w:rsidR="0029483E" w:rsidRPr="008A2D10" w:rsidRDefault="0029483E" w:rsidP="0078130F">
      <w:pPr>
        <w:ind w:left="1260"/>
      </w:pPr>
    </w:p>
    <w:p w14:paraId="53F90869" w14:textId="47F909AC" w:rsidR="00C312C1" w:rsidRPr="0078130F" w:rsidRDefault="00683D30" w:rsidP="008A2D10">
      <w:pPr>
        <w:numPr>
          <w:ilvl w:val="0"/>
          <w:numId w:val="224"/>
        </w:numPr>
        <w:ind w:left="900"/>
      </w:pPr>
      <w:r w:rsidRPr="002B61B8">
        <w:rPr>
          <w:b/>
        </w:rPr>
        <w:t>Facilities</w:t>
      </w:r>
      <w:r>
        <w:rPr>
          <w:b/>
        </w:rPr>
        <w:t>.</w:t>
      </w:r>
    </w:p>
    <w:p w14:paraId="2C8A6D91" w14:textId="77777777" w:rsidR="00683D30" w:rsidRPr="00683D30" w:rsidRDefault="00683D30" w:rsidP="0078130F">
      <w:pPr>
        <w:numPr>
          <w:ilvl w:val="1"/>
          <w:numId w:val="224"/>
        </w:numPr>
        <w:ind w:left="1260"/>
      </w:pPr>
      <w:r w:rsidRPr="00683D30">
        <w:t>The Agency requires that all Contractor staff directly associated with the provision of contract services to the Agency during the Maintenance and Operational Support, and Turnover Phases will be located at the Agency’s permanent facility in Des Moines, IA unless prior approval is requested and granted by the Agency for remote work.</w:t>
      </w:r>
    </w:p>
    <w:p w14:paraId="37F4DECF" w14:textId="53305A59" w:rsidR="00683D30" w:rsidRDefault="00683D30">
      <w:pPr>
        <w:numPr>
          <w:ilvl w:val="1"/>
          <w:numId w:val="224"/>
        </w:numPr>
        <w:ind w:left="1260"/>
      </w:pPr>
      <w:r w:rsidRPr="00683D30">
        <w:t>Contractor’s key personnel shall be available in Des Moines within 24 hours if an in-person meeting is requested by the Agency at the Contractor’s expense.</w:t>
      </w:r>
    </w:p>
    <w:p w14:paraId="0106F7C2" w14:textId="77777777" w:rsidR="0029483E" w:rsidRPr="0078130F" w:rsidRDefault="0029483E" w:rsidP="0078130F">
      <w:pPr>
        <w:ind w:left="1260"/>
      </w:pPr>
    </w:p>
    <w:p w14:paraId="6B7A8C66" w14:textId="1F3769C7" w:rsidR="00683D30" w:rsidRDefault="00683D30" w:rsidP="008A2D10">
      <w:pPr>
        <w:numPr>
          <w:ilvl w:val="0"/>
          <w:numId w:val="224"/>
        </w:numPr>
        <w:ind w:left="900"/>
      </w:pPr>
      <w:r w:rsidRPr="002B61B8">
        <w:rPr>
          <w:b/>
        </w:rPr>
        <w:t>System Availability</w:t>
      </w:r>
      <w:r w:rsidRPr="002B61B8">
        <w:t>.</w:t>
      </w:r>
    </w:p>
    <w:p w14:paraId="58CD5B8A" w14:textId="4FA67E2C" w:rsidR="00683D30" w:rsidRPr="00683D30" w:rsidRDefault="00683D30" w:rsidP="0078130F">
      <w:pPr>
        <w:numPr>
          <w:ilvl w:val="1"/>
          <w:numId w:val="224"/>
        </w:numPr>
        <w:ind w:left="1260"/>
      </w:pPr>
      <w:r w:rsidRPr="00683D30">
        <w:t>The Contractor shall schedule maintenance during the approved maintenance windows and outside of the Agency’s normal Business Hours.  An application is considered unavailable when the screens are not responsive to actions taken while using the system. The Agency will notify the Contractor when they have determined the system is unavailable.</w:t>
      </w:r>
    </w:p>
    <w:p w14:paraId="593D9ADE" w14:textId="10392814" w:rsidR="00683D30" w:rsidRPr="00683D30" w:rsidRDefault="00683D30" w:rsidP="0078130F">
      <w:pPr>
        <w:numPr>
          <w:ilvl w:val="1"/>
          <w:numId w:val="224"/>
        </w:numPr>
        <w:ind w:left="1260"/>
      </w:pPr>
      <w:r w:rsidRPr="00683D30">
        <w:lastRenderedPageBreak/>
        <w:t>The Contractor shall establish a performance dashboard that will report to the selected service level indicators from the Agency applications to indicate availability of the selected application, plus an exception log identifying those applications that were not available during the reporting period. The Contractor shall also include the calculation of user access availability in the report. The frequency, content, and methodology for the reports must be approved by the Agency. The Contractor shall be responsible for providing and maintaining all necessary tele-communications circuits between the Agency offices and the Contractor's facilities.</w:t>
      </w:r>
    </w:p>
    <w:p w14:paraId="2BE1A90C" w14:textId="035B6CCD" w:rsidR="00683D30" w:rsidRDefault="00683D30">
      <w:pPr>
        <w:numPr>
          <w:ilvl w:val="1"/>
          <w:numId w:val="224"/>
        </w:numPr>
        <w:ind w:left="1260"/>
      </w:pPr>
      <w:r w:rsidRPr="00683D30">
        <w:t>The Contractor shall provide an automated means to measure and report network response time that meets the Agency requirements. The network response time is measured from the time the transaction is entered until all data is displayed on the screen or print process begins. Network response times are outlined in the performance standards.</w:t>
      </w:r>
    </w:p>
    <w:p w14:paraId="6569A51A" w14:textId="77777777" w:rsidR="0029483E" w:rsidRPr="0078130F" w:rsidRDefault="0029483E" w:rsidP="0078130F">
      <w:pPr>
        <w:ind w:left="1260"/>
      </w:pPr>
    </w:p>
    <w:p w14:paraId="65E1F14A" w14:textId="4E15C5CA" w:rsidR="00683D30" w:rsidRDefault="00683D30" w:rsidP="008A2D10">
      <w:pPr>
        <w:numPr>
          <w:ilvl w:val="0"/>
          <w:numId w:val="224"/>
        </w:numPr>
        <w:ind w:left="900"/>
      </w:pPr>
      <w:r w:rsidRPr="002B61B8">
        <w:rPr>
          <w:b/>
        </w:rPr>
        <w:t>System and Software Requirements</w:t>
      </w:r>
      <w:r w:rsidRPr="002B61B8">
        <w:t>.</w:t>
      </w:r>
    </w:p>
    <w:p w14:paraId="1E16875F" w14:textId="77777777" w:rsidR="00683D30" w:rsidRPr="00683D30" w:rsidRDefault="00683D30" w:rsidP="0078130F">
      <w:pPr>
        <w:numPr>
          <w:ilvl w:val="1"/>
          <w:numId w:val="224"/>
        </w:numPr>
        <w:ind w:left="1260"/>
      </w:pPr>
      <w:r w:rsidRPr="00683D30">
        <w:t xml:space="preserve">The Contractor shall maintain the ELIAS system and software, as necessary, to support the ELIAS functions, including the ability to interface with data sources as determined by the Agency. </w:t>
      </w:r>
    </w:p>
    <w:p w14:paraId="61541BA8" w14:textId="77777777" w:rsidR="00683D30" w:rsidRPr="00683D30" w:rsidRDefault="00683D30" w:rsidP="0078130F">
      <w:pPr>
        <w:numPr>
          <w:ilvl w:val="2"/>
          <w:numId w:val="226"/>
        </w:numPr>
        <w:ind w:left="1620" w:hanging="360"/>
      </w:pPr>
      <w:r w:rsidRPr="00683D30">
        <w:t>If customization is needed, the Agency is allowed to selectively apply edits based on Iowa's rules and policies at no additional cost.</w:t>
      </w:r>
    </w:p>
    <w:p w14:paraId="72B5D531" w14:textId="4A275AE7" w:rsidR="00683D30" w:rsidRPr="00683D30" w:rsidRDefault="00683D30" w:rsidP="0078130F">
      <w:pPr>
        <w:numPr>
          <w:ilvl w:val="2"/>
          <w:numId w:val="226"/>
        </w:numPr>
        <w:ind w:left="1620" w:hanging="360"/>
      </w:pPr>
      <w:r w:rsidRPr="00683D30">
        <w:t>Point of Contact. The Contractor shall appoint a dedicated project team with appropriate business and technical expertise for Enhancements, design, and testing</w:t>
      </w:r>
      <w:r w:rsidR="002B68B5">
        <w:t>.</w:t>
      </w:r>
    </w:p>
    <w:p w14:paraId="44C0BED9" w14:textId="62D73F2F" w:rsidR="00683D30" w:rsidRPr="00683D30" w:rsidRDefault="00683D30" w:rsidP="0078130F">
      <w:pPr>
        <w:numPr>
          <w:ilvl w:val="2"/>
          <w:numId w:val="226"/>
        </w:numPr>
        <w:ind w:left="1620" w:hanging="360"/>
      </w:pPr>
      <w:r w:rsidRPr="00683D30">
        <w:t>The Contractor shall comply</w:t>
      </w:r>
      <w:r w:rsidR="002B68B5">
        <w:t xml:space="preserve"> </w:t>
      </w:r>
      <w:r w:rsidRPr="00683D30">
        <w:t>at all times with the CMS conditions and standards set forth in 42 CFR 433.112(b) and 45 C.F.R. §§ 95.615 and 95.617.</w:t>
      </w:r>
    </w:p>
    <w:p w14:paraId="31666306" w14:textId="77777777" w:rsidR="00683D30" w:rsidRPr="00683D30" w:rsidRDefault="00683D30" w:rsidP="0078130F">
      <w:pPr>
        <w:numPr>
          <w:ilvl w:val="2"/>
          <w:numId w:val="226"/>
        </w:numPr>
        <w:ind w:left="1620" w:hanging="360"/>
      </w:pPr>
      <w:r w:rsidRPr="00683D30">
        <w:t>The Contractor shall perform system quality assurance and testing in accordance with the existing Agency-approved systems implementation and testing plans.</w:t>
      </w:r>
    </w:p>
    <w:p w14:paraId="3FF1AF00" w14:textId="569B9052" w:rsidR="00683D30" w:rsidRPr="00683D30" w:rsidRDefault="00683D30" w:rsidP="0078130F">
      <w:pPr>
        <w:numPr>
          <w:ilvl w:val="2"/>
          <w:numId w:val="226"/>
        </w:numPr>
        <w:ind w:left="1620" w:hanging="360"/>
      </w:pPr>
      <w:r w:rsidRPr="00683D30">
        <w:t xml:space="preserve">The Contractor shall meet the Agency and the OCIO security standards for data collection, storage, and secured electronic transmissions. This includes, but is not limited to, a minimum 256-bit encryption for both authentication and data transmission.  See OCIO Standards | Office of the Chief Information Officer (iowa.gov) included in the </w:t>
      </w:r>
      <w:r w:rsidR="00461AC5">
        <w:t>Procurement Resource</w:t>
      </w:r>
      <w:r w:rsidRPr="00683D30">
        <w:t xml:space="preserve"> library.</w:t>
      </w:r>
    </w:p>
    <w:p w14:paraId="35D37A54" w14:textId="0F283675" w:rsidR="00683D30" w:rsidRPr="00683D30" w:rsidRDefault="00683D30" w:rsidP="0078130F">
      <w:pPr>
        <w:numPr>
          <w:ilvl w:val="2"/>
          <w:numId w:val="226"/>
        </w:numPr>
        <w:ind w:left="1620" w:hanging="360"/>
      </w:pPr>
      <w:r w:rsidRPr="00144E4E">
        <w:t>From FNS, the SNAP Review of Major Change in Program Design and Management Evaluation Systems (https://www.fns.usda.gov/snap/fr-011916) (also see 7 CFR 272.15 -https://www.ecfr.gov/cgi-bin/retrieveECFR?gp&amp;SID=554a114787306539d28c8b2866266b28&amp;r=PART&amp;n=7y4.1.1.3.20#se7.4.272_115) and Test Plan requirements (as part of FNS Handbook 901 and 7 CFR 277.18 (7 CFR § 277.18 State Systems Advance Planning Document (APD) process - Code of Federal Regulations (ecfr.io) are applicable to the Contractor.  The State also requires support from the Contractor on ensuring that the FNS System Integrity Review Tool (SIRT) (SNAP System Integrity Review Tool | USDA-FNS) requirements</w:t>
      </w:r>
      <w:r w:rsidRPr="00683D30">
        <w:t xml:space="preserve"> are supported.  While addressing a major enhancement, the Contractor shall support the State in completing Major Change and Test Plan documentation, as applicable for the “Major Change”. While the State will own and be responsible for documentation submitted for review to FNS, the Contractor will be expected to provide content as directed by the State and</w:t>
      </w:r>
      <w:r w:rsidR="00FD7975">
        <w:t xml:space="preserve"> </w:t>
      </w:r>
      <w:r w:rsidRPr="00683D30">
        <w:t>also address any questions, concerns, or corrective actions that FNS indicates throughout their review or during SDLC activities.</w:t>
      </w:r>
    </w:p>
    <w:p w14:paraId="0D08AE81" w14:textId="77777777" w:rsidR="00683D30" w:rsidRPr="00683D30" w:rsidRDefault="00683D30" w:rsidP="0078130F">
      <w:pPr>
        <w:numPr>
          <w:ilvl w:val="1"/>
          <w:numId w:val="224"/>
        </w:numPr>
        <w:ind w:left="1260"/>
      </w:pPr>
      <w:r w:rsidRPr="00683D30">
        <w:t>The Contractor shall ensure that the ELIAS and Contractor solutions:</w:t>
      </w:r>
    </w:p>
    <w:p w14:paraId="211B3101" w14:textId="14BDEF90" w:rsidR="00683D30" w:rsidRPr="00683D30" w:rsidRDefault="00683D30" w:rsidP="0078130F">
      <w:pPr>
        <w:numPr>
          <w:ilvl w:val="2"/>
          <w:numId w:val="227"/>
        </w:numPr>
        <w:ind w:left="1620" w:hanging="360"/>
      </w:pPr>
      <w:r w:rsidRPr="00683D30">
        <w:t>Accept and maintain accurate current and historical data</w:t>
      </w:r>
      <w:r w:rsidR="00FD7975">
        <w:t>.</w:t>
      </w:r>
    </w:p>
    <w:p w14:paraId="2B33B84D" w14:textId="77777777" w:rsidR="00683D30" w:rsidRPr="00683D30" w:rsidRDefault="00683D30" w:rsidP="0078130F">
      <w:pPr>
        <w:numPr>
          <w:ilvl w:val="2"/>
          <w:numId w:val="227"/>
        </w:numPr>
        <w:ind w:left="1620" w:hanging="360"/>
      </w:pPr>
      <w:r w:rsidRPr="00683D30">
        <w:t>Create sufficient audit trails for all activity as per state and federal regulations regarding data retention; and</w:t>
      </w:r>
    </w:p>
    <w:p w14:paraId="7A3219A4" w14:textId="77777777" w:rsidR="00683D30" w:rsidRPr="00683D30" w:rsidRDefault="00683D30" w:rsidP="0078130F">
      <w:pPr>
        <w:numPr>
          <w:ilvl w:val="2"/>
          <w:numId w:val="227"/>
        </w:numPr>
        <w:ind w:left="1620" w:hanging="360"/>
      </w:pPr>
      <w:r w:rsidRPr="00683D30">
        <w:lastRenderedPageBreak/>
        <w:t xml:space="preserve">Deliver all interfaces timely.  Real-time exchange of data shall occur whenever possible to ensure data is consistent and accurate. </w:t>
      </w:r>
    </w:p>
    <w:p w14:paraId="6F0EA734" w14:textId="77777777" w:rsidR="00683D30" w:rsidRPr="00683D30" w:rsidRDefault="00683D30" w:rsidP="0078130F">
      <w:pPr>
        <w:numPr>
          <w:ilvl w:val="1"/>
          <w:numId w:val="224"/>
        </w:numPr>
        <w:ind w:left="1260"/>
      </w:pPr>
      <w:r w:rsidRPr="00683D30">
        <w:t>The Contractor shall manage application security for the ELIAS systems to ensure access is available and appropriate for all users.</w:t>
      </w:r>
    </w:p>
    <w:p w14:paraId="20317532" w14:textId="77777777" w:rsidR="00683D30" w:rsidRPr="00683D30" w:rsidRDefault="00683D30" w:rsidP="0078130F">
      <w:pPr>
        <w:numPr>
          <w:ilvl w:val="1"/>
          <w:numId w:val="224"/>
        </w:numPr>
        <w:ind w:left="1260"/>
      </w:pPr>
      <w:r w:rsidRPr="00683D30">
        <w:t>The Contractor shall ensure security safeguards are in place to assure the integrity of system hardware, software, records, and files, including, but not limited to:</w:t>
      </w:r>
    </w:p>
    <w:p w14:paraId="2469CA05" w14:textId="614F2275" w:rsidR="00683D30" w:rsidRPr="00683D30" w:rsidRDefault="00683D30" w:rsidP="0078130F">
      <w:pPr>
        <w:numPr>
          <w:ilvl w:val="2"/>
          <w:numId w:val="228"/>
        </w:numPr>
        <w:ind w:left="1620" w:hanging="360"/>
      </w:pPr>
      <w:r w:rsidRPr="00683D30">
        <w:t>Orienting new employees to security policies and procedures</w:t>
      </w:r>
    </w:p>
    <w:p w14:paraId="0977E6E7" w14:textId="2BD98BE3" w:rsidR="00683D30" w:rsidRPr="00683D30" w:rsidRDefault="00683D30" w:rsidP="0078130F">
      <w:pPr>
        <w:numPr>
          <w:ilvl w:val="2"/>
          <w:numId w:val="228"/>
        </w:numPr>
        <w:ind w:left="1620" w:hanging="360"/>
      </w:pPr>
      <w:r w:rsidRPr="00683D30">
        <w:t>Conducting periodic review sessions on security procedures</w:t>
      </w:r>
    </w:p>
    <w:p w14:paraId="57E1F186" w14:textId="53D85B6E" w:rsidR="00683D30" w:rsidRPr="00683D30" w:rsidRDefault="00683D30" w:rsidP="0078130F">
      <w:pPr>
        <w:numPr>
          <w:ilvl w:val="2"/>
          <w:numId w:val="228"/>
        </w:numPr>
        <w:ind w:left="1620" w:hanging="360"/>
      </w:pPr>
      <w:r w:rsidRPr="00683D30">
        <w:t>Developing lists of personnel to be contacted in the event of a potential or suspected security breach</w:t>
      </w:r>
      <w:r w:rsidR="00FD7975">
        <w:t>.</w:t>
      </w:r>
    </w:p>
    <w:p w14:paraId="11FB9812" w14:textId="45EA0DD9" w:rsidR="00683D30" w:rsidRPr="00683D30" w:rsidRDefault="00683D30" w:rsidP="0078130F">
      <w:pPr>
        <w:numPr>
          <w:ilvl w:val="2"/>
          <w:numId w:val="228"/>
        </w:numPr>
        <w:ind w:left="1620" w:hanging="360"/>
      </w:pPr>
      <w:r w:rsidRPr="00683D30">
        <w:t>Maintaining entry logs for limited access areas</w:t>
      </w:r>
    </w:p>
    <w:p w14:paraId="7C059DB6" w14:textId="1C8DD528" w:rsidR="00683D30" w:rsidRPr="00683D30" w:rsidRDefault="00683D30" w:rsidP="0078130F">
      <w:pPr>
        <w:numPr>
          <w:ilvl w:val="2"/>
          <w:numId w:val="228"/>
        </w:numPr>
        <w:ind w:left="1620" w:hanging="360"/>
      </w:pPr>
      <w:r w:rsidRPr="00683D30">
        <w:t>Maintaining an inventory of Agency assets, not including any financial assets</w:t>
      </w:r>
    </w:p>
    <w:p w14:paraId="7E8051A4" w14:textId="77777777" w:rsidR="00683D30" w:rsidRPr="00683D30" w:rsidRDefault="00683D30" w:rsidP="0078130F">
      <w:pPr>
        <w:numPr>
          <w:ilvl w:val="2"/>
          <w:numId w:val="228"/>
        </w:numPr>
        <w:ind w:left="1620" w:hanging="360"/>
      </w:pPr>
      <w:r w:rsidRPr="00683D30">
        <w:t>Limiting physical access to systems hardware, software, and libraries; and</w:t>
      </w:r>
    </w:p>
    <w:p w14:paraId="1BC8EA9B" w14:textId="0837158F" w:rsidR="00683D30" w:rsidRPr="00683D30" w:rsidRDefault="00683D30" w:rsidP="0078130F">
      <w:pPr>
        <w:numPr>
          <w:ilvl w:val="2"/>
          <w:numId w:val="228"/>
        </w:numPr>
        <w:ind w:left="1620" w:hanging="360"/>
      </w:pPr>
      <w:r w:rsidRPr="00683D30">
        <w:t>Maintaining confidential and critical materials in limited access, secured areas</w:t>
      </w:r>
    </w:p>
    <w:p w14:paraId="05DCF0B0" w14:textId="4442C100" w:rsidR="00683D30" w:rsidRPr="00683D30" w:rsidRDefault="00683D30" w:rsidP="0078130F">
      <w:pPr>
        <w:numPr>
          <w:ilvl w:val="1"/>
          <w:numId w:val="224"/>
        </w:numPr>
        <w:ind w:left="1260"/>
      </w:pPr>
      <w:r w:rsidRPr="00683D30">
        <w:t>The Contractor shall update and maintain, subject to Agency approval, a disaster recovery and business continuity plan to address recovery of business functions, business units, business processes, human resources, and the technology infrastructure. The Contractor shall comply</w:t>
      </w:r>
      <w:r w:rsidR="00D36E90">
        <w:t xml:space="preserve"> </w:t>
      </w:r>
      <w:r w:rsidRPr="00683D30">
        <w:t>with the Agency-approved plan at all times. The Contractor shall protect against hardware and software failures, human error, natural disasters, and other emergencies that could interrupt services and operations. The plan will also address how the Disaster Recovery application environment is recovered for each product component and artifact needed for full system recovery. The Contractor shall update the plans at a minimum yearly and test every two years or upon Agency request if a material change occurs.</w:t>
      </w:r>
    </w:p>
    <w:p w14:paraId="080A4225" w14:textId="77777777" w:rsidR="00683D30" w:rsidRPr="00683D30" w:rsidRDefault="00683D30" w:rsidP="0078130F">
      <w:pPr>
        <w:numPr>
          <w:ilvl w:val="1"/>
          <w:numId w:val="224"/>
        </w:numPr>
        <w:ind w:left="1260"/>
      </w:pPr>
      <w:r w:rsidRPr="00683D30">
        <w:t xml:space="preserve">The Contractor shall coordinate with and track all systems and software used by the Contractor for Operations, specifically any software packages utilized. </w:t>
      </w:r>
    </w:p>
    <w:p w14:paraId="0C982D62" w14:textId="77777777" w:rsidR="00683D30" w:rsidRPr="00683D30" w:rsidRDefault="00683D30" w:rsidP="0078130F">
      <w:pPr>
        <w:numPr>
          <w:ilvl w:val="1"/>
          <w:numId w:val="224"/>
        </w:numPr>
        <w:ind w:left="1260"/>
      </w:pPr>
      <w:r w:rsidRPr="00683D30">
        <w:t>The Contractor shall maintain and support system integration with other systems. See Attachment G (Interfaces).</w:t>
      </w:r>
    </w:p>
    <w:p w14:paraId="4511B4F6" w14:textId="77777777" w:rsidR="00683D30" w:rsidRPr="00683D30" w:rsidRDefault="00683D30" w:rsidP="0078130F">
      <w:pPr>
        <w:numPr>
          <w:ilvl w:val="1"/>
          <w:numId w:val="224"/>
        </w:numPr>
        <w:ind w:left="1260"/>
      </w:pPr>
      <w:r w:rsidRPr="00683D30">
        <w:t xml:space="preserve">The Contractor shall support system modifications (including workflow, business rules, data capture) needed as requested, following Agency-approved procedures. </w:t>
      </w:r>
    </w:p>
    <w:p w14:paraId="53580939" w14:textId="77777777" w:rsidR="00683D30" w:rsidRPr="00683D30" w:rsidRDefault="00683D30" w:rsidP="0078130F">
      <w:pPr>
        <w:numPr>
          <w:ilvl w:val="1"/>
          <w:numId w:val="224"/>
        </w:numPr>
        <w:ind w:left="1260"/>
      </w:pPr>
      <w:r w:rsidRPr="00683D30">
        <w:t>The Contractor shall provide and maintain all applicable system documentation, data model/governance documentation, and business flows for ELIAS and provide to the Agency upon request.</w:t>
      </w:r>
    </w:p>
    <w:p w14:paraId="7366B0F6" w14:textId="77777777" w:rsidR="00683D30" w:rsidRPr="00683D30" w:rsidRDefault="00683D30" w:rsidP="0078130F">
      <w:pPr>
        <w:numPr>
          <w:ilvl w:val="1"/>
          <w:numId w:val="224"/>
        </w:numPr>
        <w:ind w:left="1260"/>
      </w:pPr>
      <w:r w:rsidRPr="00683D30">
        <w:t xml:space="preserve">The Contractor shall not use live data, unless prior written approval from the Agency has been granted for any testing required to implement any updates and changes to the ELIAS system. </w:t>
      </w:r>
    </w:p>
    <w:p w14:paraId="459FC4BA" w14:textId="4FF303BA" w:rsidR="00683D30" w:rsidRPr="00683D30" w:rsidRDefault="00683D30" w:rsidP="0078130F">
      <w:pPr>
        <w:numPr>
          <w:ilvl w:val="1"/>
          <w:numId w:val="224"/>
        </w:numPr>
        <w:ind w:left="1260"/>
      </w:pPr>
      <w:r w:rsidRPr="00683D30">
        <w:t>The Contractor shall develop, maintain, and comply</w:t>
      </w:r>
      <w:r w:rsidR="00D36E90">
        <w:t xml:space="preserve"> </w:t>
      </w:r>
      <w:r w:rsidRPr="00683D30">
        <w:t>at all times with an Interface Agreement Specifications (IAS) subject to Agency approval. See Attachment H (IAS Template).  The IAS shall include, but is not limited to:</w:t>
      </w:r>
    </w:p>
    <w:p w14:paraId="1D4AFB0C" w14:textId="77777777" w:rsidR="00683D30" w:rsidRPr="00683D30" w:rsidRDefault="00683D30" w:rsidP="0078130F">
      <w:pPr>
        <w:numPr>
          <w:ilvl w:val="2"/>
          <w:numId w:val="229"/>
        </w:numPr>
        <w:ind w:left="1620" w:hanging="360"/>
      </w:pPr>
      <w:r w:rsidRPr="00683D30">
        <w:t>The Contractor shall maintain this document with consultation from Agency data management staff and update as changes occur, but not less than annually.</w:t>
      </w:r>
    </w:p>
    <w:p w14:paraId="3451AECD" w14:textId="20EFB75D" w:rsidR="00683D30" w:rsidRDefault="00683D30">
      <w:pPr>
        <w:numPr>
          <w:ilvl w:val="2"/>
          <w:numId w:val="229"/>
        </w:numPr>
        <w:ind w:left="1620" w:hanging="360"/>
      </w:pPr>
      <w:r w:rsidRPr="00683D30">
        <w:t>Any Contractor system Enhancements or modifications may be subject to CMS conditions and standards as identified in 42 C.F.R. § 433.112 and either MEET or SMC, as appropriate. Upon Agency request, the Contractor shall engage with the Independent Verification and Validation (IV&amp;V) and participate and cooperate with CMS operation reviews.</w:t>
      </w:r>
    </w:p>
    <w:p w14:paraId="275A2801" w14:textId="77777777" w:rsidR="0029483E" w:rsidRPr="0078130F" w:rsidRDefault="0029483E" w:rsidP="0078130F">
      <w:pPr>
        <w:ind w:left="1620"/>
      </w:pPr>
    </w:p>
    <w:p w14:paraId="68CD3533" w14:textId="5113F8AE" w:rsidR="00683D30" w:rsidRPr="0078130F" w:rsidRDefault="00E81010" w:rsidP="008A2D10">
      <w:pPr>
        <w:numPr>
          <w:ilvl w:val="0"/>
          <w:numId w:val="224"/>
        </w:numPr>
        <w:ind w:left="900"/>
      </w:pPr>
      <w:r w:rsidRPr="002B61B8">
        <w:rPr>
          <w:b/>
        </w:rPr>
        <w:t>Systems &amp; User Documentation</w:t>
      </w:r>
      <w:r>
        <w:rPr>
          <w:b/>
        </w:rPr>
        <w:t>.</w:t>
      </w:r>
    </w:p>
    <w:p w14:paraId="381E8896" w14:textId="77777777" w:rsidR="00E81010" w:rsidRDefault="00E81010" w:rsidP="0078130F">
      <w:pPr>
        <w:numPr>
          <w:ilvl w:val="1"/>
          <w:numId w:val="224"/>
        </w:numPr>
        <w:ind w:left="1260"/>
      </w:pPr>
      <w:r w:rsidRPr="002B61B8">
        <w:t>The Contractor shall provide to the Agency complete, accurate, and timely documentation of all system components.</w:t>
      </w:r>
    </w:p>
    <w:p w14:paraId="3196AA1D" w14:textId="48BD7133" w:rsidR="00E81010" w:rsidRDefault="00E81010">
      <w:pPr>
        <w:numPr>
          <w:ilvl w:val="1"/>
          <w:numId w:val="224"/>
        </w:numPr>
        <w:ind w:left="1260"/>
      </w:pPr>
      <w:r w:rsidRPr="002B61B8">
        <w:lastRenderedPageBreak/>
        <w:t>All Eligibility System documentation shall be maintained online with access provided for all Agency authorized personnel. The Contractor shall provide the Agency a complete electronic copy of the Eligibility System documentation, including version numbers and modification dates. All previous versions shall be available and viewable online and on demand.</w:t>
      </w:r>
    </w:p>
    <w:p w14:paraId="26AC8C44" w14:textId="77777777" w:rsidR="0029483E" w:rsidRPr="008A2D10" w:rsidRDefault="0029483E" w:rsidP="0078130F">
      <w:pPr>
        <w:ind w:left="1260"/>
      </w:pPr>
    </w:p>
    <w:p w14:paraId="475947D6" w14:textId="58921DB2" w:rsidR="00E81010" w:rsidRPr="0078130F" w:rsidRDefault="00E81010" w:rsidP="008A2D10">
      <w:pPr>
        <w:numPr>
          <w:ilvl w:val="0"/>
          <w:numId w:val="224"/>
        </w:numPr>
        <w:ind w:left="900"/>
      </w:pPr>
      <w:r w:rsidRPr="002B61B8">
        <w:rPr>
          <w:b/>
        </w:rPr>
        <w:t>Internal Quality Assurance</w:t>
      </w:r>
      <w:r>
        <w:rPr>
          <w:b/>
        </w:rPr>
        <w:t>.</w:t>
      </w:r>
    </w:p>
    <w:p w14:paraId="2D536893" w14:textId="38E2D189" w:rsidR="00E81010" w:rsidRPr="002B61B8" w:rsidRDefault="00E81010" w:rsidP="0078130F">
      <w:pPr>
        <w:numPr>
          <w:ilvl w:val="1"/>
          <w:numId w:val="224"/>
        </w:numPr>
        <w:ind w:left="1260"/>
      </w:pPr>
      <w:r w:rsidRPr="002B61B8">
        <w:t>The Contractor shall follow the Agency-approved quality assurance plan to perform quality assurance. The Contractor shall update as necessary and maintain the quality assurance plan.</w:t>
      </w:r>
    </w:p>
    <w:p w14:paraId="60D0826D" w14:textId="77777777" w:rsidR="00E81010" w:rsidRPr="008A2D10" w:rsidRDefault="00E81010" w:rsidP="0078130F">
      <w:pPr>
        <w:numPr>
          <w:ilvl w:val="1"/>
          <w:numId w:val="224"/>
        </w:numPr>
        <w:ind w:left="1260"/>
      </w:pPr>
      <w:r w:rsidRPr="008A2D10">
        <w:t>The Contractor shall implement quality improvement procedures that are based on proactive improvements rather than retroactive responses. The Contractor must understand the nature of and participate in quality improvement procedures that may occur in response to critical situations and shall assist in the planning and implementation of quality improvement procedures based on proactive improvement. Duties include, but are not limited to:</w:t>
      </w:r>
    </w:p>
    <w:p w14:paraId="0B9E0EFE" w14:textId="708D3BE0" w:rsidR="00E81010" w:rsidRPr="002B61B8" w:rsidRDefault="00E81010" w:rsidP="0078130F">
      <w:pPr>
        <w:numPr>
          <w:ilvl w:val="2"/>
          <w:numId w:val="230"/>
        </w:numPr>
        <w:ind w:left="1620" w:hanging="360"/>
      </w:pPr>
      <w:r w:rsidRPr="002B61B8">
        <w:t>Monitor the quality and accuracy of the Contractor’s own work</w:t>
      </w:r>
      <w:r w:rsidR="00D36E90">
        <w:t>.</w:t>
      </w:r>
    </w:p>
    <w:p w14:paraId="49B1CAC3" w14:textId="753EE8AC" w:rsidR="00E81010" w:rsidRPr="002B61B8" w:rsidRDefault="00E81010" w:rsidP="0078130F">
      <w:pPr>
        <w:numPr>
          <w:ilvl w:val="2"/>
          <w:numId w:val="230"/>
        </w:numPr>
        <w:ind w:left="1620" w:hanging="360"/>
      </w:pPr>
      <w:r w:rsidRPr="002B61B8">
        <w:t>Perform continuous workflow analysis to improve performance of Contractor functions and submit quarterly reports of the quality assurance activities, findings, and corrective actions (if any) to the Agency electronically. The quality assurance report shall at a minimum show the number of items sampled by category, the number of errors and the percent accurate</w:t>
      </w:r>
      <w:r w:rsidR="00D36E90">
        <w:t>.</w:t>
      </w:r>
    </w:p>
    <w:p w14:paraId="639E3E64" w14:textId="097108B2" w:rsidR="00E81010" w:rsidRPr="002B61B8" w:rsidRDefault="00E81010" w:rsidP="0078130F">
      <w:pPr>
        <w:numPr>
          <w:ilvl w:val="2"/>
          <w:numId w:val="230"/>
        </w:numPr>
        <w:ind w:left="1620" w:hanging="360"/>
      </w:pPr>
      <w:r w:rsidRPr="002B61B8">
        <w:t>Provide the Agency with a description of any changes to the workflow for approval prior to implementation; and</w:t>
      </w:r>
    </w:p>
    <w:p w14:paraId="12A1565F" w14:textId="50675208" w:rsidR="0029483E" w:rsidRPr="002B61B8" w:rsidRDefault="00E81010" w:rsidP="0078130F">
      <w:pPr>
        <w:ind w:left="1620"/>
      </w:pPr>
      <w:r w:rsidRPr="002B61B8">
        <w:t>Survey the submitters of the defects, incidents, and Enhancements</w:t>
      </w:r>
      <w:r w:rsidRPr="008A2D10">
        <w:rPr>
          <w:b/>
          <w:i/>
        </w:rPr>
        <w:t xml:space="preserve"> </w:t>
      </w:r>
      <w:r w:rsidRPr="002B61B8">
        <w:t>to verify that the user was satisfied with the timeliness, communication, accuracy, and result of the process each month. A report of results of the sample shall be delivered to the Agency by the 15th of each month.</w:t>
      </w:r>
    </w:p>
    <w:p w14:paraId="788A11D3" w14:textId="77777777" w:rsidR="00E81010" w:rsidRPr="008A2D10" w:rsidRDefault="00E81010" w:rsidP="0078130F">
      <w:pPr>
        <w:ind w:left="1620"/>
      </w:pPr>
    </w:p>
    <w:p w14:paraId="68298C34" w14:textId="690A1D2C" w:rsidR="00E81010" w:rsidRPr="0078130F" w:rsidRDefault="00E81010" w:rsidP="008A2D10">
      <w:pPr>
        <w:numPr>
          <w:ilvl w:val="0"/>
          <w:numId w:val="224"/>
        </w:numPr>
        <w:ind w:left="900"/>
      </w:pPr>
      <w:r w:rsidRPr="002B61B8">
        <w:rPr>
          <w:b/>
        </w:rPr>
        <w:t>Change Management Process</w:t>
      </w:r>
    </w:p>
    <w:p w14:paraId="45FD4F91" w14:textId="1A595EB6" w:rsidR="00E81010" w:rsidRPr="002B61B8" w:rsidRDefault="00E81010" w:rsidP="0078130F">
      <w:pPr>
        <w:pStyle w:val="ListParagraph"/>
        <w:numPr>
          <w:ilvl w:val="1"/>
          <w:numId w:val="224"/>
        </w:numPr>
        <w:ind w:left="1260"/>
      </w:pPr>
      <w:r>
        <w:t xml:space="preserve">A </w:t>
      </w:r>
      <w:r w:rsidRPr="002B61B8">
        <w:t>Change Management Request (CMR) shall be used to identify all changes for system maintenance.  Work performed under a CMR is included within the cost proposal.  Such work shall include but not be limited to:</w:t>
      </w:r>
    </w:p>
    <w:p w14:paraId="6BB9D7D6" w14:textId="71931F11" w:rsidR="00E81010" w:rsidRPr="002B61B8" w:rsidRDefault="00E81010" w:rsidP="0078130F">
      <w:pPr>
        <w:pStyle w:val="ListParagraph"/>
        <w:numPr>
          <w:ilvl w:val="2"/>
          <w:numId w:val="231"/>
        </w:numPr>
        <w:ind w:left="1620" w:hanging="360"/>
      </w:pPr>
      <w:r w:rsidRPr="002B61B8">
        <w:t>Repair defects</w:t>
      </w:r>
    </w:p>
    <w:p w14:paraId="539A303E" w14:textId="341BBCCC" w:rsidR="00E81010" w:rsidRPr="002B61B8" w:rsidRDefault="00E81010" w:rsidP="0078130F">
      <w:pPr>
        <w:numPr>
          <w:ilvl w:val="2"/>
          <w:numId w:val="231"/>
        </w:numPr>
        <w:ind w:left="1620" w:hanging="360"/>
      </w:pPr>
      <w:r w:rsidRPr="002B61B8">
        <w:t>Perform routine maintenance on reference files</w:t>
      </w:r>
    </w:p>
    <w:p w14:paraId="5D398BF8" w14:textId="2726AE0F" w:rsidR="00E81010" w:rsidRPr="002B61B8" w:rsidRDefault="00E81010" w:rsidP="0078130F">
      <w:pPr>
        <w:numPr>
          <w:ilvl w:val="2"/>
          <w:numId w:val="231"/>
        </w:numPr>
        <w:ind w:left="1620" w:hanging="360"/>
      </w:pPr>
      <w:r w:rsidRPr="002B61B8">
        <w:t>Make additions and modifications to business rules</w:t>
      </w:r>
    </w:p>
    <w:p w14:paraId="03BB93F2" w14:textId="11F04806" w:rsidR="00E81010" w:rsidRPr="002B61B8" w:rsidRDefault="00E81010" w:rsidP="0078130F">
      <w:pPr>
        <w:numPr>
          <w:ilvl w:val="2"/>
          <w:numId w:val="231"/>
        </w:numPr>
        <w:ind w:left="1620" w:hanging="360"/>
      </w:pPr>
      <w:r w:rsidRPr="002B61B8">
        <w:t>Make additions and modifications to benefit plans</w:t>
      </w:r>
    </w:p>
    <w:p w14:paraId="4E275F23" w14:textId="4A07C819" w:rsidR="00E81010" w:rsidRPr="002B61B8" w:rsidRDefault="00E81010" w:rsidP="0078130F">
      <w:pPr>
        <w:numPr>
          <w:ilvl w:val="2"/>
          <w:numId w:val="231"/>
        </w:numPr>
        <w:ind w:left="1620" w:hanging="360"/>
      </w:pPr>
      <w:r w:rsidRPr="002B61B8">
        <w:t>Make additions and modifications to workflow processes</w:t>
      </w:r>
    </w:p>
    <w:p w14:paraId="5779B2B5" w14:textId="27945095" w:rsidR="00E81010" w:rsidRDefault="00E81010" w:rsidP="0078130F">
      <w:pPr>
        <w:numPr>
          <w:ilvl w:val="2"/>
          <w:numId w:val="231"/>
        </w:numPr>
        <w:ind w:left="1620" w:hanging="360"/>
      </w:pPr>
      <w:r w:rsidRPr="002B61B8">
        <w:t>Manage user security levels of access</w:t>
      </w:r>
    </w:p>
    <w:p w14:paraId="402E02EA" w14:textId="77777777" w:rsidR="00E81010" w:rsidRPr="00D55814" w:rsidRDefault="00E81010" w:rsidP="0078130F">
      <w:pPr>
        <w:pStyle w:val="ListParagraph"/>
        <w:numPr>
          <w:ilvl w:val="1"/>
          <w:numId w:val="224"/>
        </w:numPr>
        <w:ind w:left="1260"/>
      </w:pPr>
      <w:r w:rsidRPr="00D55814">
        <w:t xml:space="preserve">A Change Service Request (CSR) will be used to identify all changes for system Enhancements.  Work performed under a CSR will be performed under a separate SOW with cost and details to be agreed upon between the parties.  Such work shall include but not be limited to: </w:t>
      </w:r>
    </w:p>
    <w:p w14:paraId="363992E0" w14:textId="7FE43460" w:rsidR="00E81010" w:rsidRPr="00052FD5" w:rsidRDefault="00E81010" w:rsidP="0078130F">
      <w:pPr>
        <w:pStyle w:val="ListParagraph"/>
        <w:numPr>
          <w:ilvl w:val="2"/>
          <w:numId w:val="232"/>
        </w:numPr>
        <w:ind w:left="1620" w:hanging="360"/>
      </w:pPr>
      <w:r w:rsidRPr="00052FD5">
        <w:t>Make Enhancements to system functionality</w:t>
      </w:r>
    </w:p>
    <w:p w14:paraId="3B29C995" w14:textId="77777777" w:rsidR="008A2D10" w:rsidRPr="00092B56" w:rsidRDefault="008A2D10" w:rsidP="0078130F">
      <w:pPr>
        <w:pStyle w:val="ListParagraph"/>
        <w:numPr>
          <w:ilvl w:val="1"/>
          <w:numId w:val="224"/>
        </w:numPr>
        <w:ind w:left="1260"/>
      </w:pPr>
      <w:r w:rsidRPr="00092B56">
        <w:t xml:space="preserve">Utilize the workflow management tool to track and generate reports on the progress of all CMRs and CSRs. Duties include but are not limited to: </w:t>
      </w:r>
    </w:p>
    <w:p w14:paraId="1A7DF776" w14:textId="77777777" w:rsidR="00F83C5A" w:rsidRDefault="00F83C5A" w:rsidP="0078130F">
      <w:pPr>
        <w:pStyle w:val="ListParagraph"/>
        <w:numPr>
          <w:ilvl w:val="0"/>
          <w:numId w:val="135"/>
        </w:numPr>
        <w:ind w:left="1620"/>
      </w:pPr>
      <w:r w:rsidRPr="002B61B8">
        <w:t xml:space="preserve">Image and include all attachments pertinent to each CMR and CSR, including request, business and technical requirements, test plan and test results and approval sign-off. </w:t>
      </w:r>
    </w:p>
    <w:p w14:paraId="38BB46A1" w14:textId="77777777" w:rsidR="00F83C5A" w:rsidRDefault="00F83C5A" w:rsidP="0078130F">
      <w:pPr>
        <w:pStyle w:val="ListParagraph"/>
        <w:numPr>
          <w:ilvl w:val="0"/>
          <w:numId w:val="135"/>
        </w:numPr>
        <w:ind w:left="1620"/>
      </w:pPr>
      <w:r w:rsidRPr="00815EA9">
        <w:t>Provide notification to affected parties when a CMR or CSR status changes.</w:t>
      </w:r>
    </w:p>
    <w:p w14:paraId="08955531" w14:textId="77777777" w:rsidR="00F83C5A" w:rsidRDefault="00F83C5A" w:rsidP="0078130F">
      <w:pPr>
        <w:pStyle w:val="ListParagraph"/>
        <w:numPr>
          <w:ilvl w:val="0"/>
          <w:numId w:val="135"/>
        </w:numPr>
        <w:ind w:left="1620"/>
      </w:pPr>
      <w:r w:rsidRPr="00815EA9">
        <w:t>Maintain all changes made by the Agency or the Contractor to each CMR or CSR, identifying the change made, the person making the change and the date and time of the change.</w:t>
      </w:r>
    </w:p>
    <w:p w14:paraId="3C175595" w14:textId="70BA3551" w:rsidR="00E81010" w:rsidRDefault="00F83C5A" w:rsidP="0078130F">
      <w:pPr>
        <w:pStyle w:val="ListParagraph"/>
        <w:numPr>
          <w:ilvl w:val="0"/>
          <w:numId w:val="135"/>
        </w:numPr>
        <w:ind w:left="1620"/>
      </w:pPr>
      <w:r w:rsidRPr="00815EA9">
        <w:lastRenderedPageBreak/>
        <w:t>Provide status report coding changes, attach test</w:t>
      </w:r>
      <w:r w:rsidR="00D36E90">
        <w:t xml:space="preserve"> </w:t>
      </w:r>
      <w:r w:rsidRPr="00815EA9">
        <w:t>results and record all notes from the Agency and Contractor staff related to each CMR or CSR.</w:t>
      </w:r>
    </w:p>
    <w:p w14:paraId="64AA139F" w14:textId="77777777" w:rsidR="00F83C5A" w:rsidRPr="002B61B8" w:rsidRDefault="00F83C5A" w:rsidP="0078130F">
      <w:pPr>
        <w:pStyle w:val="ListParagraph"/>
        <w:numPr>
          <w:ilvl w:val="1"/>
          <w:numId w:val="224"/>
        </w:numPr>
        <w:ind w:left="1260"/>
      </w:pPr>
      <w:r w:rsidRPr="002B61B8">
        <w:t>Produce Change Control Reports that are downloadable to other formats such as Excel.  Information to be captured shall include at a minimum the following:</w:t>
      </w:r>
    </w:p>
    <w:p w14:paraId="6BBF9DAA" w14:textId="77777777" w:rsidR="00F83C5A" w:rsidRPr="002B61B8" w:rsidRDefault="00F83C5A" w:rsidP="0078130F">
      <w:pPr>
        <w:numPr>
          <w:ilvl w:val="0"/>
          <w:numId w:val="137"/>
        </w:numPr>
        <w:ind w:left="1620"/>
      </w:pPr>
      <w:r w:rsidRPr="002B61B8">
        <w:t>Change Management Request number</w:t>
      </w:r>
    </w:p>
    <w:p w14:paraId="311079F8" w14:textId="77777777" w:rsidR="00F83C5A" w:rsidRPr="002B61B8" w:rsidRDefault="00F83C5A" w:rsidP="0078130F">
      <w:pPr>
        <w:numPr>
          <w:ilvl w:val="0"/>
          <w:numId w:val="137"/>
        </w:numPr>
        <w:ind w:left="1620"/>
      </w:pPr>
      <w:r w:rsidRPr="002B61B8">
        <w:t>Modification description</w:t>
      </w:r>
    </w:p>
    <w:p w14:paraId="6023F8A2" w14:textId="77777777" w:rsidR="00F83C5A" w:rsidRPr="002B61B8" w:rsidRDefault="00F83C5A" w:rsidP="0078130F">
      <w:pPr>
        <w:numPr>
          <w:ilvl w:val="0"/>
          <w:numId w:val="137"/>
        </w:numPr>
        <w:ind w:left="1620"/>
      </w:pPr>
      <w:r w:rsidRPr="002B61B8">
        <w:t>Modification related notes or comments</w:t>
      </w:r>
    </w:p>
    <w:p w14:paraId="5F063B03" w14:textId="77777777" w:rsidR="00F83C5A" w:rsidRPr="002B61B8" w:rsidRDefault="00F83C5A" w:rsidP="0078130F">
      <w:pPr>
        <w:numPr>
          <w:ilvl w:val="0"/>
          <w:numId w:val="137"/>
        </w:numPr>
        <w:ind w:left="1620"/>
      </w:pPr>
      <w:r w:rsidRPr="002B61B8">
        <w:t>Request date</w:t>
      </w:r>
    </w:p>
    <w:p w14:paraId="0D12CBF8" w14:textId="77777777" w:rsidR="00F83C5A" w:rsidRPr="002B61B8" w:rsidRDefault="00F83C5A" w:rsidP="0078130F">
      <w:pPr>
        <w:numPr>
          <w:ilvl w:val="0"/>
          <w:numId w:val="137"/>
        </w:numPr>
        <w:ind w:left="1620"/>
      </w:pPr>
      <w:r w:rsidRPr="002B61B8">
        <w:t>Requester</w:t>
      </w:r>
    </w:p>
    <w:p w14:paraId="25278F76" w14:textId="3351D74F" w:rsidR="00F83C5A" w:rsidRPr="002B61B8" w:rsidRDefault="00F83C5A" w:rsidP="0078130F">
      <w:pPr>
        <w:numPr>
          <w:ilvl w:val="0"/>
          <w:numId w:val="137"/>
        </w:numPr>
        <w:ind w:left="1620"/>
      </w:pPr>
      <w:r w:rsidRPr="002B61B8">
        <w:t>Modification</w:t>
      </w:r>
      <w:r w:rsidR="001C1AA0">
        <w:t xml:space="preserve"> </w:t>
      </w:r>
      <w:r w:rsidRPr="002B61B8">
        <w:t>start</w:t>
      </w:r>
      <w:r w:rsidR="00D36E90">
        <w:t xml:space="preserve"> </w:t>
      </w:r>
      <w:r w:rsidRPr="002B61B8">
        <w:t>dates</w:t>
      </w:r>
    </w:p>
    <w:p w14:paraId="79B75557" w14:textId="77777777" w:rsidR="00F83C5A" w:rsidRPr="002B61B8" w:rsidRDefault="00F83C5A" w:rsidP="0078130F">
      <w:pPr>
        <w:numPr>
          <w:ilvl w:val="0"/>
          <w:numId w:val="137"/>
        </w:numPr>
        <w:ind w:left="1620"/>
      </w:pPr>
      <w:r w:rsidRPr="002B61B8">
        <w:t>Assigned resource(s)</w:t>
      </w:r>
    </w:p>
    <w:p w14:paraId="0951E2A5" w14:textId="77777777" w:rsidR="00F83C5A" w:rsidRPr="002B61B8" w:rsidRDefault="00F83C5A" w:rsidP="0078130F">
      <w:pPr>
        <w:numPr>
          <w:ilvl w:val="0"/>
          <w:numId w:val="137"/>
        </w:numPr>
        <w:ind w:left="1620"/>
      </w:pPr>
      <w:r w:rsidRPr="002B61B8">
        <w:t>Hours worked to date</w:t>
      </w:r>
    </w:p>
    <w:p w14:paraId="2570871F" w14:textId="77777777" w:rsidR="00F83C5A" w:rsidRPr="002B61B8" w:rsidRDefault="00F83C5A" w:rsidP="0078130F">
      <w:pPr>
        <w:numPr>
          <w:ilvl w:val="0"/>
          <w:numId w:val="137"/>
        </w:numPr>
        <w:ind w:left="1620"/>
      </w:pPr>
      <w:r w:rsidRPr="002B61B8">
        <w:t>Documentation impact and status</w:t>
      </w:r>
    </w:p>
    <w:p w14:paraId="68FC660F" w14:textId="77777777" w:rsidR="00F83C5A" w:rsidRPr="002B61B8" w:rsidRDefault="00F83C5A" w:rsidP="0078130F">
      <w:pPr>
        <w:numPr>
          <w:ilvl w:val="0"/>
          <w:numId w:val="137"/>
        </w:numPr>
        <w:ind w:left="1620"/>
      </w:pPr>
      <w:r w:rsidRPr="002B61B8">
        <w:t>Testing status</w:t>
      </w:r>
    </w:p>
    <w:p w14:paraId="35E43753" w14:textId="77777777" w:rsidR="00F83C5A" w:rsidRPr="002B61B8" w:rsidRDefault="00F83C5A" w:rsidP="0078130F">
      <w:pPr>
        <w:numPr>
          <w:ilvl w:val="0"/>
          <w:numId w:val="137"/>
        </w:numPr>
        <w:ind w:left="1620"/>
      </w:pPr>
      <w:r w:rsidRPr="002B61B8">
        <w:t xml:space="preserve">Agency approval of the modification </w:t>
      </w:r>
    </w:p>
    <w:p w14:paraId="0F2B37E2" w14:textId="77777777" w:rsidR="00F83C5A" w:rsidRPr="002B61B8" w:rsidRDefault="00F83C5A" w:rsidP="0078130F">
      <w:pPr>
        <w:numPr>
          <w:ilvl w:val="0"/>
          <w:numId w:val="137"/>
        </w:numPr>
        <w:ind w:left="1620"/>
      </w:pPr>
      <w:r w:rsidRPr="002B61B8">
        <w:t>Implementation date</w:t>
      </w:r>
    </w:p>
    <w:p w14:paraId="080B8C95" w14:textId="65BDB296" w:rsidR="00F83C5A" w:rsidRPr="002B61B8" w:rsidRDefault="00F83C5A" w:rsidP="0078130F">
      <w:pPr>
        <w:pStyle w:val="ListParagraph"/>
        <w:numPr>
          <w:ilvl w:val="1"/>
          <w:numId w:val="224"/>
        </w:numPr>
        <w:spacing w:after="200"/>
        <w:ind w:left="1260"/>
      </w:pPr>
      <w:r w:rsidRPr="002B61B8">
        <w:t>Be responsive to all requests from the Agency for system modification, whether categorized as maintenance, defect, enhancement</w:t>
      </w:r>
      <w:r w:rsidR="00847F7B">
        <w:t xml:space="preserve">, </w:t>
      </w:r>
      <w:r w:rsidRPr="002B61B8">
        <w:t>or modification.</w:t>
      </w:r>
    </w:p>
    <w:p w14:paraId="3E1CDB70" w14:textId="77777777" w:rsidR="00F83C5A" w:rsidRPr="002B61B8" w:rsidRDefault="00F83C5A" w:rsidP="0078130F">
      <w:pPr>
        <w:pStyle w:val="ListParagraph"/>
        <w:numPr>
          <w:ilvl w:val="1"/>
          <w:numId w:val="224"/>
        </w:numPr>
        <w:spacing w:after="200"/>
        <w:ind w:left="1260"/>
      </w:pPr>
      <w:r w:rsidRPr="002B61B8">
        <w:t>Complete CMRs and CSRs on or before requested completion dates.</w:t>
      </w:r>
    </w:p>
    <w:p w14:paraId="741B3113" w14:textId="77777777" w:rsidR="00F83C5A" w:rsidRPr="002B61B8" w:rsidRDefault="00F83C5A" w:rsidP="0078130F">
      <w:pPr>
        <w:pStyle w:val="ListParagraph"/>
        <w:numPr>
          <w:ilvl w:val="1"/>
          <w:numId w:val="224"/>
        </w:numPr>
        <w:ind w:left="1260"/>
      </w:pPr>
      <w:r w:rsidRPr="002B61B8">
        <w:t>Provide clear and complete responses to all CSRs including:</w:t>
      </w:r>
    </w:p>
    <w:p w14:paraId="52369A7D" w14:textId="77777777" w:rsidR="00F83C5A" w:rsidRPr="002B61B8" w:rsidRDefault="00F83C5A" w:rsidP="0078130F">
      <w:pPr>
        <w:numPr>
          <w:ilvl w:val="0"/>
          <w:numId w:val="138"/>
        </w:numPr>
        <w:ind w:left="1620"/>
      </w:pPr>
      <w:r w:rsidRPr="002B61B8">
        <w:t>Definition of the problem</w:t>
      </w:r>
    </w:p>
    <w:p w14:paraId="13D19F87" w14:textId="77777777" w:rsidR="00F83C5A" w:rsidRPr="002B61B8" w:rsidRDefault="00F83C5A" w:rsidP="0078130F">
      <w:pPr>
        <w:numPr>
          <w:ilvl w:val="0"/>
          <w:numId w:val="138"/>
        </w:numPr>
        <w:ind w:left="1620"/>
      </w:pPr>
      <w:r w:rsidRPr="002B61B8">
        <w:t>Proposed solution</w:t>
      </w:r>
    </w:p>
    <w:p w14:paraId="6BE1CA05" w14:textId="77777777" w:rsidR="00F83C5A" w:rsidRPr="002B61B8" w:rsidRDefault="00F83C5A" w:rsidP="0078130F">
      <w:pPr>
        <w:numPr>
          <w:ilvl w:val="0"/>
          <w:numId w:val="138"/>
        </w:numPr>
        <w:ind w:left="1620"/>
      </w:pPr>
      <w:r w:rsidRPr="002B61B8">
        <w:t>Proposed approach to implement the solution</w:t>
      </w:r>
    </w:p>
    <w:p w14:paraId="501002B3" w14:textId="77777777" w:rsidR="00F83C5A" w:rsidRPr="002B61B8" w:rsidRDefault="00F83C5A" w:rsidP="0078130F">
      <w:pPr>
        <w:numPr>
          <w:ilvl w:val="0"/>
          <w:numId w:val="138"/>
        </w:numPr>
        <w:ind w:left="1620"/>
      </w:pPr>
      <w:r w:rsidRPr="002B61B8">
        <w:t>Proposed schedule for completion</w:t>
      </w:r>
    </w:p>
    <w:p w14:paraId="114461A0" w14:textId="77777777" w:rsidR="00F83C5A" w:rsidRPr="002B61B8" w:rsidRDefault="00F83C5A" w:rsidP="0078130F">
      <w:pPr>
        <w:numPr>
          <w:ilvl w:val="0"/>
          <w:numId w:val="138"/>
        </w:numPr>
        <w:ind w:left="1620"/>
      </w:pPr>
      <w:r w:rsidRPr="002B61B8">
        <w:t>Constraints and assumptions</w:t>
      </w:r>
    </w:p>
    <w:p w14:paraId="0761ED60" w14:textId="77777777" w:rsidR="00F83C5A" w:rsidRPr="002B61B8" w:rsidRDefault="00F83C5A" w:rsidP="0078130F">
      <w:pPr>
        <w:numPr>
          <w:ilvl w:val="0"/>
          <w:numId w:val="138"/>
        </w:numPr>
        <w:ind w:left="1620"/>
      </w:pPr>
      <w:r w:rsidRPr="002B61B8">
        <w:t>Financial impact</w:t>
      </w:r>
    </w:p>
    <w:p w14:paraId="52DC42D5" w14:textId="77777777" w:rsidR="00F83C5A" w:rsidRPr="002B61B8" w:rsidRDefault="00F83C5A" w:rsidP="0078130F">
      <w:pPr>
        <w:numPr>
          <w:ilvl w:val="0"/>
          <w:numId w:val="138"/>
        </w:numPr>
        <w:ind w:left="1620"/>
      </w:pPr>
      <w:r w:rsidRPr="002B61B8">
        <w:t>Stakeholder impact (e.g., providers, Members, Agency)</w:t>
      </w:r>
    </w:p>
    <w:p w14:paraId="66FCBFBE" w14:textId="77777777" w:rsidR="00F83C5A" w:rsidRPr="002B61B8" w:rsidRDefault="00F83C5A" w:rsidP="0078130F">
      <w:pPr>
        <w:numPr>
          <w:ilvl w:val="0"/>
          <w:numId w:val="138"/>
        </w:numPr>
        <w:ind w:left="1620"/>
      </w:pPr>
      <w:r w:rsidRPr="002B61B8">
        <w:t>Estimated effort detailed by:</w:t>
      </w:r>
    </w:p>
    <w:p w14:paraId="0954B81D" w14:textId="77777777" w:rsidR="00F83C5A" w:rsidRPr="002B61B8" w:rsidRDefault="00F83C5A" w:rsidP="0078130F">
      <w:pPr>
        <w:numPr>
          <w:ilvl w:val="0"/>
          <w:numId w:val="139"/>
        </w:numPr>
        <w:ind w:left="1980"/>
      </w:pPr>
      <w:r w:rsidRPr="002B61B8">
        <w:t>Labor in hours</w:t>
      </w:r>
    </w:p>
    <w:p w14:paraId="1227ED15" w14:textId="77777777" w:rsidR="00F83C5A" w:rsidRPr="002B61B8" w:rsidRDefault="00F83C5A" w:rsidP="0078130F">
      <w:pPr>
        <w:numPr>
          <w:ilvl w:val="0"/>
          <w:numId w:val="139"/>
        </w:numPr>
        <w:ind w:left="1980"/>
      </w:pPr>
      <w:r w:rsidRPr="002B61B8">
        <w:t>Hours per task</w:t>
      </w:r>
    </w:p>
    <w:p w14:paraId="20BEE91E" w14:textId="77777777" w:rsidR="00F83C5A" w:rsidRPr="002B61B8" w:rsidRDefault="00F83C5A" w:rsidP="0078130F">
      <w:pPr>
        <w:numPr>
          <w:ilvl w:val="0"/>
          <w:numId w:val="139"/>
        </w:numPr>
        <w:ind w:left="1980"/>
      </w:pPr>
      <w:r w:rsidRPr="002B61B8">
        <w:t>Hours per full-time equivalent (FTE)</w:t>
      </w:r>
    </w:p>
    <w:p w14:paraId="5701D700" w14:textId="77777777" w:rsidR="00F83C5A" w:rsidRPr="002B61B8" w:rsidRDefault="00F83C5A" w:rsidP="0078130F">
      <w:pPr>
        <w:numPr>
          <w:ilvl w:val="0"/>
          <w:numId w:val="139"/>
        </w:numPr>
        <w:ind w:left="1980"/>
      </w:pPr>
      <w:r w:rsidRPr="002B61B8">
        <w:t>Equipment</w:t>
      </w:r>
    </w:p>
    <w:p w14:paraId="7CA1F031" w14:textId="77777777" w:rsidR="00F83C5A" w:rsidRPr="002B61B8" w:rsidRDefault="00F83C5A" w:rsidP="0078130F">
      <w:pPr>
        <w:numPr>
          <w:ilvl w:val="0"/>
          <w:numId w:val="139"/>
        </w:numPr>
        <w:ind w:left="1980"/>
      </w:pPr>
      <w:r w:rsidRPr="002B61B8">
        <w:t>General and administrative support in hours</w:t>
      </w:r>
    </w:p>
    <w:p w14:paraId="6B8875CB" w14:textId="77777777" w:rsidR="00F83C5A" w:rsidRPr="002B61B8" w:rsidRDefault="00F83C5A" w:rsidP="0078130F">
      <w:pPr>
        <w:numPr>
          <w:ilvl w:val="0"/>
          <w:numId w:val="139"/>
        </w:numPr>
        <w:ind w:left="1980"/>
      </w:pPr>
      <w:r w:rsidRPr="002B61B8">
        <w:t>Ongoing support requirements</w:t>
      </w:r>
    </w:p>
    <w:p w14:paraId="6D1BDF75" w14:textId="77777777" w:rsidR="00F83C5A" w:rsidRPr="002B61B8" w:rsidRDefault="00F83C5A" w:rsidP="0078130F">
      <w:pPr>
        <w:numPr>
          <w:ilvl w:val="0"/>
          <w:numId w:val="139"/>
        </w:numPr>
        <w:ind w:left="1980"/>
      </w:pPr>
      <w:r w:rsidRPr="002B61B8">
        <w:t>Documentation</w:t>
      </w:r>
    </w:p>
    <w:p w14:paraId="61588F4D" w14:textId="77777777" w:rsidR="00F83C5A" w:rsidRPr="002B61B8" w:rsidRDefault="00F83C5A" w:rsidP="0078130F">
      <w:pPr>
        <w:pStyle w:val="ListParagraph"/>
        <w:numPr>
          <w:ilvl w:val="1"/>
          <w:numId w:val="224"/>
        </w:numPr>
        <w:spacing w:after="200"/>
        <w:ind w:left="1260"/>
      </w:pPr>
      <w:r w:rsidRPr="002B61B8">
        <w:t xml:space="preserve">Maintain documented and proven code promotion procedures for promoting changes from the initiation of unit testing, through the final implementation to production.   The promotion procedure must maintain separation of duties between solution developers and production promotion to ensure modifications are well tested prior to moving to production. </w:t>
      </w:r>
    </w:p>
    <w:p w14:paraId="1D7E6A4C" w14:textId="77777777" w:rsidR="00F83C5A" w:rsidRPr="002B61B8" w:rsidRDefault="00F83C5A" w:rsidP="0078130F">
      <w:pPr>
        <w:pStyle w:val="ListParagraph"/>
        <w:numPr>
          <w:ilvl w:val="1"/>
          <w:numId w:val="224"/>
        </w:numPr>
        <w:spacing w:after="200"/>
        <w:ind w:left="1260"/>
      </w:pPr>
      <w:r w:rsidRPr="002B61B8">
        <w:t>Maintain documented version control procedures that include the performance of regression tests whenever a code change or new software version is installed, including maintaining an established baseline of test cases, to be executed before and after each update, to identify differences.</w:t>
      </w:r>
    </w:p>
    <w:p w14:paraId="15C0999D" w14:textId="77777777" w:rsidR="00F83C5A" w:rsidRPr="002B61B8" w:rsidRDefault="00F83C5A" w:rsidP="0078130F">
      <w:pPr>
        <w:pStyle w:val="ListParagraph"/>
        <w:numPr>
          <w:ilvl w:val="1"/>
          <w:numId w:val="224"/>
        </w:numPr>
        <w:spacing w:after="200"/>
        <w:ind w:left="1260"/>
      </w:pPr>
      <w:r w:rsidRPr="002B61B8">
        <w:t>Maintain adequate staffing levels to ensure CMRs are completed within the specified timeframe determined by the Agency.</w:t>
      </w:r>
    </w:p>
    <w:p w14:paraId="18D1D1C3" w14:textId="77777777" w:rsidR="00F83C5A" w:rsidRPr="002B61B8" w:rsidRDefault="00F83C5A" w:rsidP="0078130F">
      <w:pPr>
        <w:pStyle w:val="ListParagraph"/>
        <w:numPr>
          <w:ilvl w:val="1"/>
          <w:numId w:val="224"/>
        </w:numPr>
        <w:spacing w:after="200"/>
        <w:ind w:left="1260"/>
      </w:pPr>
      <w:r w:rsidRPr="002B61B8">
        <w:t>Ensure that all CSRs are addressed within timeframe determined by the Agency.</w:t>
      </w:r>
    </w:p>
    <w:p w14:paraId="4468E262" w14:textId="1972C3CB" w:rsidR="00F83C5A" w:rsidRDefault="00F83C5A" w:rsidP="0078130F">
      <w:pPr>
        <w:pStyle w:val="ListParagraph"/>
        <w:numPr>
          <w:ilvl w:val="1"/>
          <w:numId w:val="224"/>
        </w:numPr>
        <w:spacing w:after="200"/>
        <w:ind w:left="1260"/>
      </w:pPr>
      <w:r w:rsidRPr="002B61B8">
        <w:t>Update documentation and operational procedures impacted by the change management process.</w:t>
      </w:r>
    </w:p>
    <w:p w14:paraId="06D5B933" w14:textId="397909DF" w:rsidR="0029483E" w:rsidRPr="002B61B8" w:rsidRDefault="00F83C5A">
      <w:pPr>
        <w:pStyle w:val="ListParagraph"/>
        <w:numPr>
          <w:ilvl w:val="1"/>
          <w:numId w:val="224"/>
        </w:numPr>
        <w:spacing w:after="200"/>
        <w:ind w:left="1260"/>
        <w:pPrChange w:id="42" w:author="Author">
          <w:pPr>
            <w:pStyle w:val="ListParagraph"/>
            <w:numPr>
              <w:numId w:val="0"/>
            </w:numPr>
            <w:ind w:left="1260" w:firstLine="0"/>
          </w:pPr>
        </w:pPrChange>
      </w:pPr>
      <w:r w:rsidRPr="002B61B8">
        <w:t xml:space="preserve">Provide a status report to the Agency that includes new CMRs/CSRs, closed CMRs/CSRs, and the status for high priority CMRs/CSRs.  The report shall include emergency </w:t>
      </w:r>
      <w:r w:rsidRPr="002B61B8">
        <w:lastRenderedPageBreak/>
        <w:t>production fixes and system outages during the reporting period.  The report shall include performance standard results as requested by the Agency. The report should be delivered to the Agency at a frequency to be determined by the Agency.</w:t>
      </w:r>
    </w:p>
    <w:p w14:paraId="440E1054" w14:textId="77777777" w:rsidR="00E81010" w:rsidRPr="00815EA9" w:rsidRDefault="00E81010" w:rsidP="0078130F">
      <w:pPr>
        <w:pStyle w:val="ListParagraph"/>
        <w:numPr>
          <w:ilvl w:val="0"/>
          <w:numId w:val="0"/>
        </w:numPr>
        <w:ind w:left="1260"/>
      </w:pPr>
    </w:p>
    <w:p w14:paraId="5876200E" w14:textId="737C80A2" w:rsidR="00E81010" w:rsidRDefault="00326526" w:rsidP="008A2D10">
      <w:pPr>
        <w:numPr>
          <w:ilvl w:val="0"/>
          <w:numId w:val="224"/>
        </w:numPr>
        <w:ind w:left="900"/>
      </w:pPr>
      <w:r w:rsidRPr="002B61B8">
        <w:rPr>
          <w:b/>
        </w:rPr>
        <w:t>System Remediation</w:t>
      </w:r>
      <w:r>
        <w:t xml:space="preserve">.  </w:t>
      </w:r>
      <w:r w:rsidRPr="00326526">
        <w:t xml:space="preserve">The Contractor shall maintain the ELIAS system for the proposed price. The Contractor shall expeditiously correct any item that CMS, USDA/FNS, or ACF will not certify.  The Contractor shall correct the items on a schedule mutually approved by CMS, USDA/FNS, ACF, and the Agency. </w:t>
      </w:r>
    </w:p>
    <w:p w14:paraId="15A0200D" w14:textId="77777777" w:rsidR="0029483E" w:rsidRDefault="0029483E" w:rsidP="0078130F">
      <w:pPr>
        <w:ind w:left="900"/>
      </w:pPr>
    </w:p>
    <w:p w14:paraId="73DC63E5" w14:textId="0A5FB1C7" w:rsidR="00E81010" w:rsidRDefault="00326526" w:rsidP="008A2D10">
      <w:pPr>
        <w:numPr>
          <w:ilvl w:val="0"/>
          <w:numId w:val="224"/>
        </w:numPr>
        <w:ind w:left="900"/>
      </w:pPr>
      <w:r w:rsidRPr="009E5690">
        <w:rPr>
          <w:b/>
        </w:rPr>
        <w:t>Program Management Reporting</w:t>
      </w:r>
      <w:r w:rsidR="00815EA9">
        <w:rPr>
          <w:b/>
        </w:rPr>
        <w:t>.</w:t>
      </w:r>
    </w:p>
    <w:p w14:paraId="308E51AD" w14:textId="77777777" w:rsidR="00326526" w:rsidRPr="006969D2" w:rsidRDefault="00326526" w:rsidP="0078130F">
      <w:pPr>
        <w:numPr>
          <w:ilvl w:val="1"/>
          <w:numId w:val="224"/>
        </w:numPr>
        <w:ind w:left="1260"/>
      </w:pPr>
      <w:r w:rsidRPr="006969D2">
        <w:t xml:space="preserve">The Contractor shall provide the Agency with production reports to assist management and administrative personnel monitoring the eligibility system’s performance. </w:t>
      </w:r>
    </w:p>
    <w:p w14:paraId="5EE01BB5" w14:textId="77777777" w:rsidR="00326526" w:rsidRPr="006969D2" w:rsidRDefault="00326526" w:rsidP="0078130F">
      <w:pPr>
        <w:numPr>
          <w:ilvl w:val="1"/>
          <w:numId w:val="224"/>
        </w:numPr>
        <w:ind w:left="1260"/>
      </w:pPr>
      <w:r w:rsidRPr="006969D2">
        <w:t>At the Agency’s discretion, the Contractor shall work with the Agency project management office (PMO) office to provide the information needed for project intakes, cost estimates, and resources for the Agency’s projects.</w:t>
      </w:r>
    </w:p>
    <w:p w14:paraId="5693E1FE" w14:textId="3AFA4706" w:rsidR="00326526" w:rsidRDefault="00326526">
      <w:pPr>
        <w:numPr>
          <w:ilvl w:val="1"/>
          <w:numId w:val="224"/>
        </w:numPr>
        <w:ind w:left="1260"/>
      </w:pPr>
      <w:r w:rsidRPr="006969D2">
        <w:t>The Program Management Reporting module provides statistical information on key eligibility program functions. Production reports are designed to assist management and administrative personnel monitoring Eligibility System performance.  This does not include preparation of federal reports.</w:t>
      </w:r>
    </w:p>
    <w:p w14:paraId="2E8382C7" w14:textId="77777777" w:rsidR="0029483E" w:rsidRPr="006969D2" w:rsidRDefault="0029483E" w:rsidP="0078130F">
      <w:pPr>
        <w:ind w:left="1260"/>
      </w:pPr>
    </w:p>
    <w:p w14:paraId="3808CB77" w14:textId="77777777" w:rsidR="00815EA9" w:rsidRDefault="00815EA9" w:rsidP="00815EA9">
      <w:pPr>
        <w:numPr>
          <w:ilvl w:val="0"/>
          <w:numId w:val="224"/>
        </w:numPr>
        <w:ind w:left="900"/>
      </w:pPr>
      <w:r w:rsidRPr="002B61B8">
        <w:rPr>
          <w:b/>
        </w:rPr>
        <w:t>Federal Reporting Management</w:t>
      </w:r>
      <w:r>
        <w:rPr>
          <w:b/>
        </w:rPr>
        <w:t>.</w:t>
      </w:r>
    </w:p>
    <w:p w14:paraId="6A461913" w14:textId="77777777" w:rsidR="00815EA9" w:rsidRDefault="00815EA9" w:rsidP="0078130F">
      <w:pPr>
        <w:numPr>
          <w:ilvl w:val="1"/>
          <w:numId w:val="224"/>
        </w:numPr>
        <w:ind w:left="1260"/>
      </w:pPr>
      <w:r w:rsidRPr="00815EA9">
        <w:t>The Contractor shall generate required reports to support federal reporting on demand and scheduled within timeframes and formats required by the Agency</w:t>
      </w:r>
      <w:r>
        <w:t>.</w:t>
      </w:r>
    </w:p>
    <w:p w14:paraId="64F43A9E" w14:textId="77777777" w:rsidR="00815EA9" w:rsidRDefault="00815EA9" w:rsidP="0078130F">
      <w:pPr>
        <w:numPr>
          <w:ilvl w:val="1"/>
          <w:numId w:val="224"/>
        </w:numPr>
        <w:ind w:left="1260"/>
      </w:pPr>
      <w:r w:rsidRPr="00815EA9">
        <w:t>Payment Error Rate Measurement (PERM).  The Contractor shall provide support to the Agency during the CMS PERM project on a tri-annual basis and throughout each PERM cycle, as requested. This includes but is not limited to:</w:t>
      </w:r>
    </w:p>
    <w:p w14:paraId="38119FF3" w14:textId="77777777" w:rsidR="00815EA9" w:rsidRDefault="00815EA9" w:rsidP="0078130F">
      <w:pPr>
        <w:numPr>
          <w:ilvl w:val="2"/>
          <w:numId w:val="224"/>
        </w:numPr>
        <w:ind w:left="1620" w:hanging="360"/>
      </w:pPr>
      <w:r w:rsidRPr="00815EA9">
        <w:t>Provide timely review on all cases that were identified by the auditors and assigned to the Contractor, to include, but not limited to:</w:t>
      </w:r>
    </w:p>
    <w:p w14:paraId="6A45D853" w14:textId="77777777" w:rsidR="00815EA9" w:rsidRDefault="00815EA9" w:rsidP="0078130F">
      <w:pPr>
        <w:numPr>
          <w:ilvl w:val="3"/>
          <w:numId w:val="224"/>
        </w:numPr>
        <w:ind w:left="1980"/>
      </w:pPr>
      <w:r w:rsidRPr="00815EA9">
        <w:t>Provide findings with detailed explanation and documentation of agreement or disagreement with the PERM auditor’s findings to the Agency; and</w:t>
      </w:r>
    </w:p>
    <w:p w14:paraId="1A1E8B12" w14:textId="01991EF9" w:rsidR="00815EA9" w:rsidRPr="00815EA9" w:rsidRDefault="00815EA9" w:rsidP="0078130F">
      <w:pPr>
        <w:numPr>
          <w:ilvl w:val="3"/>
          <w:numId w:val="224"/>
        </w:numPr>
        <w:ind w:left="1980"/>
      </w:pPr>
      <w:r w:rsidRPr="00815EA9">
        <w:t>Explain in detail any disputes with CMS findings to the Agency liaison with supporting rationale from the Iowa Administrative Code (IAC), as necessary.</w:t>
      </w:r>
    </w:p>
    <w:p w14:paraId="20CA035D" w14:textId="77777777" w:rsidR="00815EA9" w:rsidRPr="002B61B8" w:rsidRDefault="00815EA9" w:rsidP="0078130F">
      <w:pPr>
        <w:numPr>
          <w:ilvl w:val="1"/>
          <w:numId w:val="224"/>
        </w:numPr>
        <w:ind w:left="1260"/>
      </w:pPr>
      <w:r w:rsidRPr="002B61B8">
        <w:t>Comply with information protocols and response timeframes determined by the Agency.</w:t>
      </w:r>
    </w:p>
    <w:p w14:paraId="00EFC7C1" w14:textId="77777777" w:rsidR="00815EA9" w:rsidRPr="002B61B8" w:rsidRDefault="00815EA9" w:rsidP="0078130F">
      <w:pPr>
        <w:numPr>
          <w:ilvl w:val="1"/>
          <w:numId w:val="224"/>
        </w:numPr>
        <w:ind w:left="1260"/>
      </w:pPr>
      <w:r w:rsidRPr="002B61B8">
        <w:t>Make system changes as identified based on PERM findings.</w:t>
      </w:r>
    </w:p>
    <w:p w14:paraId="09CED6BD" w14:textId="77777777" w:rsidR="00815EA9" w:rsidRPr="002B61B8" w:rsidRDefault="00815EA9" w:rsidP="0078130F">
      <w:pPr>
        <w:numPr>
          <w:ilvl w:val="1"/>
          <w:numId w:val="224"/>
        </w:numPr>
        <w:ind w:left="1260"/>
      </w:pPr>
      <w:r w:rsidRPr="002B61B8">
        <w:t>Modify reports supporting federal reporting as requested by the Agency.  Modifications are made available within timeframes required by the Agency.</w:t>
      </w:r>
    </w:p>
    <w:p w14:paraId="5F10B6CC" w14:textId="2DB094ED" w:rsidR="00815EA9" w:rsidRDefault="00815EA9">
      <w:pPr>
        <w:numPr>
          <w:ilvl w:val="1"/>
          <w:numId w:val="224"/>
        </w:numPr>
        <w:ind w:left="1260"/>
      </w:pPr>
      <w:r w:rsidRPr="002B61B8">
        <w:t>Conduct research and respond to questions from CMS, OIG, and state auditors regarding federal reports.</w:t>
      </w:r>
    </w:p>
    <w:p w14:paraId="6A4E1ABE" w14:textId="77777777" w:rsidR="0029483E" w:rsidRPr="002B61B8" w:rsidRDefault="0029483E" w:rsidP="0078130F">
      <w:pPr>
        <w:ind w:left="1260"/>
      </w:pPr>
    </w:p>
    <w:p w14:paraId="51C5A12B" w14:textId="482A2B49" w:rsidR="00326526" w:rsidRPr="0078130F" w:rsidRDefault="00923EC4" w:rsidP="008A2D10">
      <w:pPr>
        <w:numPr>
          <w:ilvl w:val="0"/>
          <w:numId w:val="224"/>
        </w:numPr>
        <w:ind w:left="900"/>
      </w:pPr>
      <w:r w:rsidRPr="002B61B8">
        <w:rPr>
          <w:b/>
        </w:rPr>
        <w:t>Interfaces</w:t>
      </w:r>
    </w:p>
    <w:p w14:paraId="22043EE6" w14:textId="77777777" w:rsidR="00923EC4" w:rsidRDefault="00923EC4" w:rsidP="0078130F">
      <w:pPr>
        <w:numPr>
          <w:ilvl w:val="1"/>
          <w:numId w:val="224"/>
        </w:numPr>
        <w:ind w:left="1260"/>
      </w:pPr>
      <w:r w:rsidRPr="002B61B8">
        <w:t>The Contractor shall maintain online updates to the Agency’s data systems or file transfers among the respective partner data systems and the Agency data systems. The Contractor shall have online access and authority to update files on the Agency data systems (except systems that other state agencies operate) as necessary to perform their required responsibilities. These updates require ongoing, effective communication between the respective Contractor and the Agency to assure timely maintenance that is transparent to the Agency’s data systems.</w:t>
      </w:r>
    </w:p>
    <w:p w14:paraId="3645D835" w14:textId="5BB67F2D" w:rsidR="00923EC4" w:rsidRPr="002B61B8" w:rsidRDefault="00923EC4" w:rsidP="0078130F">
      <w:pPr>
        <w:numPr>
          <w:ilvl w:val="1"/>
          <w:numId w:val="224"/>
        </w:numPr>
        <w:ind w:left="1260"/>
      </w:pPr>
      <w:r w:rsidRPr="002B61B8">
        <w:t>In situations where the Agency permits the Contractor to use external data systems, the Contractor shall provide electronic interfaces from those external data systems to the eligibility system.</w:t>
      </w:r>
    </w:p>
    <w:p w14:paraId="1374D037" w14:textId="5CE822E7" w:rsidR="0029483E" w:rsidRPr="0025308E" w:rsidRDefault="00923EC4" w:rsidP="0078130F">
      <w:pPr>
        <w:numPr>
          <w:ilvl w:val="1"/>
          <w:numId w:val="224"/>
        </w:numPr>
        <w:ind w:left="1260"/>
      </w:pPr>
      <w:r w:rsidRPr="0025308E">
        <w:t>A list of present interfaces is included as Attachment G (Interfaces).</w:t>
      </w:r>
    </w:p>
    <w:p w14:paraId="14CB63AB" w14:textId="77777777" w:rsidR="00923EC4" w:rsidRPr="0025308E" w:rsidRDefault="00923EC4" w:rsidP="0078130F">
      <w:pPr>
        <w:ind w:left="1260"/>
      </w:pPr>
    </w:p>
    <w:p w14:paraId="582D7472" w14:textId="718BFADD" w:rsidR="00494BD0" w:rsidRPr="0078130F" w:rsidRDefault="00923EC4" w:rsidP="0078130F">
      <w:pPr>
        <w:ind w:left="900"/>
        <w:rPr>
          <w:bCs/>
        </w:rPr>
      </w:pPr>
      <w:r w:rsidRPr="002B61B8">
        <w:rPr>
          <w:b/>
        </w:rPr>
        <w:t>Use of Offshore Resources for limited work.</w:t>
      </w:r>
      <w:r>
        <w:rPr>
          <w:b/>
        </w:rPr>
        <w:t xml:space="preserve">  </w:t>
      </w:r>
      <w:r w:rsidRPr="0078130F">
        <w:rPr>
          <w:bCs/>
        </w:rPr>
        <w:t xml:space="preserve">The Agency will allow the use of offshore resources with approval to conduct certain project related activities (not including technical architecture) subject to limitations. The Contractor shall not conduct any services offshore without the prior written consent of the Agency, which may be withheld in the Agency’s sole discretion. </w:t>
      </w:r>
    </w:p>
    <w:p w14:paraId="2611E816" w14:textId="77777777" w:rsidR="00494BD0" w:rsidRPr="0078130F" w:rsidRDefault="00494BD0" w:rsidP="0078130F">
      <w:pPr>
        <w:ind w:left="900"/>
        <w:rPr>
          <w:bCs/>
        </w:rPr>
      </w:pPr>
    </w:p>
    <w:p w14:paraId="06CBB97D" w14:textId="2223E1BB" w:rsidR="00494BD0" w:rsidRDefault="00923EC4" w:rsidP="00F532CE">
      <w:pPr>
        <w:ind w:left="900"/>
        <w:rPr>
          <w:bCs/>
        </w:rPr>
      </w:pPr>
      <w:r w:rsidRPr="0078130F">
        <w:rPr>
          <w:bCs/>
        </w:rPr>
        <w:t>If the Contractor chooses to use offshore resources, work is limited to the following items:</w:t>
      </w:r>
    </w:p>
    <w:p w14:paraId="66E3F133" w14:textId="77777777" w:rsidR="00494BD0" w:rsidRPr="0078130F" w:rsidRDefault="00494BD0" w:rsidP="0078130F">
      <w:pPr>
        <w:ind w:left="900"/>
        <w:rPr>
          <w:bCs/>
        </w:rPr>
      </w:pPr>
    </w:p>
    <w:p w14:paraId="61A972D4" w14:textId="559776B5" w:rsidR="00494BD0" w:rsidRDefault="00923EC4" w:rsidP="00F532CE">
      <w:pPr>
        <w:ind w:left="900"/>
        <w:rPr>
          <w:bCs/>
        </w:rPr>
      </w:pPr>
      <w:r w:rsidRPr="0078130F">
        <w:rPr>
          <w:bCs/>
        </w:rPr>
        <w:t>Offshore resources can only operate in Development and Test environments that do not have any access to production data or connections to the Federal data marketplace</w:t>
      </w:r>
    </w:p>
    <w:p w14:paraId="73ABD5F2" w14:textId="77777777" w:rsidR="00494BD0" w:rsidRPr="0078130F" w:rsidRDefault="00494BD0" w:rsidP="0078130F">
      <w:pPr>
        <w:ind w:left="900"/>
        <w:rPr>
          <w:bCs/>
        </w:rPr>
      </w:pPr>
    </w:p>
    <w:p w14:paraId="3D93BB6E" w14:textId="2EB1EB4D" w:rsidR="00923EC4" w:rsidRDefault="00923EC4" w:rsidP="00F532CE">
      <w:pPr>
        <w:ind w:left="900"/>
        <w:rPr>
          <w:bCs/>
        </w:rPr>
      </w:pPr>
      <w:r w:rsidRPr="0078130F">
        <w:rPr>
          <w:bCs/>
        </w:rPr>
        <w:t>Offshore resource shall not perform any technical architecture activities.</w:t>
      </w:r>
    </w:p>
    <w:p w14:paraId="63AD937E" w14:textId="77777777" w:rsidR="00494BD0" w:rsidRPr="0078130F" w:rsidRDefault="00494BD0" w:rsidP="0078130F">
      <w:pPr>
        <w:ind w:left="900"/>
        <w:rPr>
          <w:bCs/>
        </w:rPr>
      </w:pPr>
    </w:p>
    <w:p w14:paraId="2048A0A4" w14:textId="1DA0217E" w:rsidR="00326526" w:rsidRPr="0025308E" w:rsidRDefault="00923EC4">
      <w:pPr>
        <w:numPr>
          <w:ilvl w:val="0"/>
          <w:numId w:val="224"/>
        </w:numPr>
        <w:ind w:left="900"/>
        <w:rPr>
          <w:b/>
        </w:rPr>
      </w:pPr>
      <w:r w:rsidRPr="002B61B8">
        <w:rPr>
          <w:b/>
        </w:rPr>
        <w:t>Contractor Responsibilities.</w:t>
      </w:r>
      <w:r>
        <w:rPr>
          <w:b/>
        </w:rPr>
        <w:t xml:space="preserve">  </w:t>
      </w:r>
      <w:r w:rsidRPr="0078130F">
        <w:rPr>
          <w:bCs/>
        </w:rPr>
        <w:t>The Contractor shall</w:t>
      </w:r>
      <w:r>
        <w:rPr>
          <w:bCs/>
        </w:rPr>
        <w:t>:</w:t>
      </w:r>
    </w:p>
    <w:p w14:paraId="4DCD0B39" w14:textId="7A9CB1E0" w:rsidR="00923EC4" w:rsidRPr="002B61B8" w:rsidRDefault="00923EC4" w:rsidP="0078130F">
      <w:pPr>
        <w:pStyle w:val="ListParagraph"/>
        <w:numPr>
          <w:ilvl w:val="1"/>
          <w:numId w:val="224"/>
        </w:numPr>
        <w:spacing w:after="160" w:line="259" w:lineRule="auto"/>
        <w:ind w:left="1260"/>
      </w:pPr>
      <w:r w:rsidRPr="002B61B8">
        <w:t>Log time to Project Online / Day-to-day activities</w:t>
      </w:r>
    </w:p>
    <w:p w14:paraId="4E3475C1" w14:textId="77777777" w:rsidR="00923EC4" w:rsidRPr="002B61B8" w:rsidRDefault="00923EC4" w:rsidP="0078130F">
      <w:pPr>
        <w:pStyle w:val="ListParagraph"/>
        <w:numPr>
          <w:ilvl w:val="1"/>
          <w:numId w:val="224"/>
        </w:numPr>
        <w:spacing w:after="160" w:line="259" w:lineRule="auto"/>
        <w:ind w:left="1260"/>
      </w:pPr>
      <w:r w:rsidRPr="002B61B8">
        <w:t>The Contractor shall work with Agency staff to understand the scope, purpose, and implications of each Enhancement</w:t>
      </w:r>
      <w:r w:rsidRPr="002B61B8">
        <w:rPr>
          <w:b/>
          <w:i/>
        </w:rPr>
        <w:t xml:space="preserve"> </w:t>
      </w:r>
      <w:r w:rsidRPr="002B61B8">
        <w:t>requirement during the planning meeting at the beginning of each agile development cycle (ADC).</w:t>
      </w:r>
    </w:p>
    <w:p w14:paraId="4D96441B" w14:textId="77777777" w:rsidR="00923EC4" w:rsidRPr="002B61B8" w:rsidRDefault="00923EC4" w:rsidP="0078130F">
      <w:pPr>
        <w:pStyle w:val="ListParagraph"/>
        <w:numPr>
          <w:ilvl w:val="1"/>
          <w:numId w:val="224"/>
        </w:numPr>
        <w:spacing w:after="160" w:line="259" w:lineRule="auto"/>
        <w:ind w:left="1260"/>
      </w:pPr>
      <w:r w:rsidRPr="002B61B8">
        <w:t>The Contractor shall work with the COTS Vendor to ensure system changes</w:t>
      </w:r>
      <w:r w:rsidRPr="002B61B8" w:rsidDel="000127F6">
        <w:t xml:space="preserve"> </w:t>
      </w:r>
      <w:r w:rsidRPr="002B61B8">
        <w:t>do not hamper code feasibility.</w:t>
      </w:r>
    </w:p>
    <w:p w14:paraId="18BF953B" w14:textId="77777777" w:rsidR="00923EC4" w:rsidRPr="002B61B8" w:rsidRDefault="00923EC4" w:rsidP="0078130F">
      <w:pPr>
        <w:pStyle w:val="ListParagraph"/>
        <w:numPr>
          <w:ilvl w:val="1"/>
          <w:numId w:val="224"/>
        </w:numPr>
        <w:spacing w:after="160" w:line="259" w:lineRule="auto"/>
        <w:ind w:left="1260"/>
      </w:pPr>
      <w:r w:rsidRPr="002B61B8">
        <w:t>The Contractor shall work with additional vendors as needed.</w:t>
      </w:r>
    </w:p>
    <w:p w14:paraId="08CCAE9C" w14:textId="46EDB1C6" w:rsidR="00923EC4" w:rsidRPr="002B61B8" w:rsidRDefault="00923EC4" w:rsidP="0078130F">
      <w:pPr>
        <w:pStyle w:val="ListParagraph"/>
        <w:numPr>
          <w:ilvl w:val="1"/>
          <w:numId w:val="224"/>
        </w:numPr>
        <w:spacing w:after="160" w:line="259" w:lineRule="auto"/>
        <w:ind w:left="1260"/>
      </w:pPr>
      <w:r w:rsidRPr="002B61B8">
        <w:t>The Contractor shall identify and develop additional rules, as needed, to meet the requirements specified in the Enhancement</w:t>
      </w:r>
      <w:r w:rsidRPr="002B61B8" w:rsidDel="000127F6">
        <w:rPr>
          <w:b/>
          <w:i/>
        </w:rPr>
        <w:t xml:space="preserve"> </w:t>
      </w:r>
      <w:r w:rsidRPr="002B61B8">
        <w:t>requirements and those elaborated or added prior to each ADC, as prioritized by the Agency</w:t>
      </w:r>
      <w:r w:rsidR="00847F7B">
        <w:t>.</w:t>
      </w:r>
    </w:p>
    <w:p w14:paraId="2F5356A9" w14:textId="77777777" w:rsidR="00923EC4" w:rsidRPr="002B61B8" w:rsidRDefault="00923EC4" w:rsidP="0078130F">
      <w:pPr>
        <w:pStyle w:val="ListParagraph"/>
        <w:numPr>
          <w:ilvl w:val="1"/>
          <w:numId w:val="224"/>
        </w:numPr>
        <w:spacing w:after="160" w:line="259" w:lineRule="auto"/>
        <w:ind w:left="1260"/>
        <w:rPr>
          <w:b/>
          <w:smallCaps/>
        </w:rPr>
      </w:pPr>
      <w:r w:rsidRPr="002B61B8">
        <w:t>The Contractor shall work with state subject matter experts (SMEs) to further refine the Enhancement</w:t>
      </w:r>
      <w:r w:rsidRPr="002B61B8" w:rsidDel="000127F6">
        <w:t xml:space="preserve"> </w:t>
      </w:r>
      <w:r w:rsidRPr="002B61B8">
        <w:t>requirements and arrive at the detailed design requirements, which must be traced throughout the Agile System Development Life Cycle (ASDLC)</w:t>
      </w:r>
    </w:p>
    <w:p w14:paraId="2B306FE1" w14:textId="77777777" w:rsidR="00923EC4" w:rsidRPr="002B61B8" w:rsidRDefault="00923EC4" w:rsidP="0078130F">
      <w:pPr>
        <w:pStyle w:val="ListParagraph"/>
        <w:numPr>
          <w:ilvl w:val="1"/>
          <w:numId w:val="224"/>
        </w:numPr>
        <w:spacing w:after="160" w:line="259" w:lineRule="auto"/>
        <w:ind w:left="1260"/>
        <w:rPr>
          <w:b/>
          <w:smallCaps/>
        </w:rPr>
      </w:pPr>
      <w:r w:rsidRPr="002B61B8">
        <w:t>Develop an Implementation Plan for each Enhancement</w:t>
      </w:r>
    </w:p>
    <w:p w14:paraId="7C40E672" w14:textId="77777777" w:rsidR="00923EC4" w:rsidRPr="002B61B8" w:rsidRDefault="00923EC4" w:rsidP="0078130F">
      <w:pPr>
        <w:pStyle w:val="ListParagraph"/>
        <w:numPr>
          <w:ilvl w:val="1"/>
          <w:numId w:val="224"/>
        </w:numPr>
        <w:spacing w:after="160" w:line="259" w:lineRule="auto"/>
        <w:ind w:left="1260"/>
        <w:rPr>
          <w:b/>
          <w:smallCaps/>
        </w:rPr>
      </w:pPr>
      <w:r w:rsidRPr="002B61B8">
        <w:t>Maintain the existing production environment</w:t>
      </w:r>
    </w:p>
    <w:p w14:paraId="60D5B034" w14:textId="77777777" w:rsidR="00923EC4" w:rsidRPr="002B61B8" w:rsidRDefault="00923EC4" w:rsidP="0078130F">
      <w:pPr>
        <w:pStyle w:val="ListParagraph"/>
        <w:numPr>
          <w:ilvl w:val="1"/>
          <w:numId w:val="224"/>
        </w:numPr>
        <w:spacing w:after="160" w:line="259" w:lineRule="auto"/>
        <w:ind w:left="1260"/>
        <w:rPr>
          <w:b/>
          <w:smallCaps/>
        </w:rPr>
      </w:pPr>
      <w:r w:rsidRPr="002B61B8">
        <w:t>Develop and obtain the Agency approval of the back-out strategy for each implementation</w:t>
      </w:r>
    </w:p>
    <w:p w14:paraId="00D5A06C" w14:textId="77777777" w:rsidR="00923EC4" w:rsidRPr="002B61B8" w:rsidRDefault="00923EC4" w:rsidP="0078130F">
      <w:pPr>
        <w:pStyle w:val="ListParagraph"/>
        <w:numPr>
          <w:ilvl w:val="1"/>
          <w:numId w:val="224"/>
        </w:numPr>
        <w:spacing w:after="160" w:line="259" w:lineRule="auto"/>
        <w:ind w:left="1260"/>
        <w:rPr>
          <w:b/>
          <w:smallCaps/>
        </w:rPr>
      </w:pPr>
      <w:r w:rsidRPr="002B61B8">
        <w:t>Produce and update all system, testing, user, operations, and security documentation</w:t>
      </w:r>
    </w:p>
    <w:p w14:paraId="1E78076F" w14:textId="77777777" w:rsidR="00923EC4" w:rsidRPr="002B61B8" w:rsidRDefault="00923EC4" w:rsidP="0078130F">
      <w:pPr>
        <w:pStyle w:val="ListParagraph"/>
        <w:numPr>
          <w:ilvl w:val="1"/>
          <w:numId w:val="224"/>
        </w:numPr>
        <w:spacing w:after="160" w:line="259" w:lineRule="auto"/>
        <w:ind w:left="1260"/>
        <w:rPr>
          <w:b/>
          <w:smallCaps/>
        </w:rPr>
      </w:pPr>
      <w:r w:rsidRPr="002B61B8">
        <w:t>Produce and distribute report distribution schedule</w:t>
      </w:r>
    </w:p>
    <w:p w14:paraId="7DC1E9A4" w14:textId="77777777" w:rsidR="00923EC4" w:rsidRPr="002B61B8" w:rsidRDefault="00923EC4" w:rsidP="0078130F">
      <w:pPr>
        <w:pStyle w:val="ListParagraph"/>
        <w:numPr>
          <w:ilvl w:val="1"/>
          <w:numId w:val="224"/>
        </w:numPr>
        <w:spacing w:after="160" w:line="259" w:lineRule="auto"/>
        <w:ind w:left="1260"/>
        <w:rPr>
          <w:b/>
          <w:smallCaps/>
        </w:rPr>
      </w:pPr>
      <w:r w:rsidRPr="002B61B8">
        <w:t>Ensure compliance with and maintenance of DoIT’s hardware, software, and facility security procedures and process guidelines</w:t>
      </w:r>
    </w:p>
    <w:p w14:paraId="132D2663" w14:textId="77777777" w:rsidR="00923EC4" w:rsidRPr="002B61B8" w:rsidRDefault="00923EC4" w:rsidP="0078130F">
      <w:pPr>
        <w:pStyle w:val="ListParagraph"/>
        <w:numPr>
          <w:ilvl w:val="1"/>
          <w:numId w:val="224"/>
        </w:numPr>
        <w:spacing w:after="160" w:line="259" w:lineRule="auto"/>
        <w:ind w:left="1260"/>
        <w:rPr>
          <w:b/>
          <w:smallCaps/>
        </w:rPr>
      </w:pPr>
      <w:r w:rsidRPr="002B61B8">
        <w:t>Ensure compliance with DoIT’s existing and future development standards</w:t>
      </w:r>
    </w:p>
    <w:p w14:paraId="4626721D" w14:textId="77777777" w:rsidR="00923EC4" w:rsidRPr="002B61B8" w:rsidRDefault="00923EC4" w:rsidP="0078130F">
      <w:pPr>
        <w:pStyle w:val="ListParagraph"/>
        <w:numPr>
          <w:ilvl w:val="1"/>
          <w:numId w:val="224"/>
        </w:numPr>
        <w:spacing w:after="160" w:line="259" w:lineRule="auto"/>
        <w:ind w:left="1260"/>
        <w:rPr>
          <w:b/>
          <w:smallCaps/>
        </w:rPr>
      </w:pPr>
      <w:r w:rsidRPr="002B61B8">
        <w:t>Develop and obtain the Agency approval of the production schedule</w:t>
      </w:r>
    </w:p>
    <w:p w14:paraId="4BF4ADAF" w14:textId="77777777" w:rsidR="00923EC4" w:rsidRPr="002B61B8" w:rsidRDefault="00923EC4" w:rsidP="0078130F">
      <w:pPr>
        <w:pStyle w:val="ListParagraph"/>
        <w:numPr>
          <w:ilvl w:val="1"/>
          <w:numId w:val="224"/>
        </w:numPr>
        <w:spacing w:after="160" w:line="259" w:lineRule="auto"/>
        <w:ind w:left="1260"/>
        <w:rPr>
          <w:b/>
          <w:smallCaps/>
        </w:rPr>
      </w:pPr>
      <w:r w:rsidRPr="002B61B8">
        <w:t>Develop and implement backup and recovery procedures</w:t>
      </w:r>
    </w:p>
    <w:p w14:paraId="04B7E2AD" w14:textId="77777777" w:rsidR="00923EC4" w:rsidRPr="002B61B8" w:rsidRDefault="00923EC4" w:rsidP="0078130F">
      <w:pPr>
        <w:pStyle w:val="ListParagraph"/>
        <w:numPr>
          <w:ilvl w:val="1"/>
          <w:numId w:val="224"/>
        </w:numPr>
        <w:spacing w:after="160" w:line="259" w:lineRule="auto"/>
        <w:ind w:left="1260"/>
        <w:rPr>
          <w:b/>
          <w:smallCaps/>
        </w:rPr>
      </w:pPr>
      <w:r w:rsidRPr="002B61B8">
        <w:t>Complete knowledge transfer for all appropriate Agency staff</w:t>
      </w:r>
    </w:p>
    <w:p w14:paraId="1D7FC0FF" w14:textId="77777777" w:rsidR="00923EC4" w:rsidRPr="002B61B8" w:rsidRDefault="00923EC4" w:rsidP="0078130F">
      <w:pPr>
        <w:pStyle w:val="ListParagraph"/>
        <w:numPr>
          <w:ilvl w:val="1"/>
          <w:numId w:val="224"/>
        </w:numPr>
        <w:spacing w:after="160" w:line="259" w:lineRule="auto"/>
        <w:ind w:left="1260"/>
        <w:rPr>
          <w:b/>
          <w:smallCaps/>
        </w:rPr>
      </w:pPr>
      <w:r w:rsidRPr="002B61B8">
        <w:t>Communicate to the Agency that the Eligibility System meets performance requirements</w:t>
      </w:r>
    </w:p>
    <w:p w14:paraId="491BA850" w14:textId="77777777" w:rsidR="00923EC4" w:rsidRPr="002B61B8" w:rsidRDefault="00923EC4" w:rsidP="0078130F">
      <w:pPr>
        <w:pStyle w:val="ListParagraph"/>
        <w:numPr>
          <w:ilvl w:val="1"/>
          <w:numId w:val="224"/>
        </w:numPr>
        <w:spacing w:after="160" w:line="259" w:lineRule="auto"/>
        <w:ind w:left="1260"/>
        <w:rPr>
          <w:b/>
          <w:smallCaps/>
        </w:rPr>
      </w:pPr>
      <w:r w:rsidRPr="002B61B8">
        <w:t>Provide unobstructed access to the evaluation team to review operational and system areas</w:t>
      </w:r>
    </w:p>
    <w:p w14:paraId="4514EF50" w14:textId="77777777" w:rsidR="00923EC4" w:rsidRPr="002B61B8" w:rsidRDefault="00923EC4" w:rsidP="0078130F">
      <w:pPr>
        <w:pStyle w:val="ListParagraph"/>
        <w:numPr>
          <w:ilvl w:val="1"/>
          <w:numId w:val="224"/>
        </w:numPr>
        <w:spacing w:after="160" w:line="259" w:lineRule="auto"/>
        <w:ind w:left="1260"/>
        <w:rPr>
          <w:b/>
          <w:smallCaps/>
        </w:rPr>
      </w:pPr>
      <w:r w:rsidRPr="002B61B8">
        <w:t>Prepare a Corrective Action Plan (CAP) for problems or deficiencies identified by the contract manager for review and obtain approval by the Agency.</w:t>
      </w:r>
    </w:p>
    <w:p w14:paraId="4F2D9944" w14:textId="77777777" w:rsidR="00923EC4" w:rsidRPr="002B61B8" w:rsidRDefault="00923EC4" w:rsidP="0078130F">
      <w:pPr>
        <w:pStyle w:val="ListParagraph"/>
        <w:numPr>
          <w:ilvl w:val="1"/>
          <w:numId w:val="224"/>
        </w:numPr>
        <w:spacing w:after="160" w:line="259" w:lineRule="auto"/>
        <w:ind w:left="1260"/>
        <w:rPr>
          <w:b/>
          <w:smallCaps/>
        </w:rPr>
      </w:pPr>
      <w:r w:rsidRPr="002B61B8">
        <w:t>Execute the CAP</w:t>
      </w:r>
    </w:p>
    <w:p w14:paraId="235DB14D" w14:textId="6860D476" w:rsidR="00923EC4" w:rsidRPr="002B61B8" w:rsidRDefault="00923EC4" w:rsidP="0078130F">
      <w:pPr>
        <w:pStyle w:val="ListParagraph"/>
        <w:numPr>
          <w:ilvl w:val="1"/>
          <w:numId w:val="224"/>
        </w:numPr>
        <w:spacing w:after="160" w:line="259" w:lineRule="auto"/>
        <w:ind w:left="1260"/>
        <w:rPr>
          <w:b/>
          <w:smallCaps/>
        </w:rPr>
      </w:pPr>
      <w:r w:rsidRPr="002B61B8">
        <w:t>Archive all first</w:t>
      </w:r>
      <w:r w:rsidR="00847F7B">
        <w:t xml:space="preserve"> </w:t>
      </w:r>
      <w:r w:rsidRPr="002B61B8">
        <w:t>run federally required reports for inclusion in the CMS, USDA/FNS, and ACF certification documentation</w:t>
      </w:r>
      <w:r w:rsidR="00847F7B">
        <w:t>.</w:t>
      </w:r>
    </w:p>
    <w:p w14:paraId="5C67AA84" w14:textId="77777777" w:rsidR="00923EC4" w:rsidRPr="002B61B8" w:rsidRDefault="00923EC4" w:rsidP="0078130F">
      <w:pPr>
        <w:pStyle w:val="ListParagraph"/>
        <w:numPr>
          <w:ilvl w:val="1"/>
          <w:numId w:val="224"/>
        </w:numPr>
        <w:spacing w:after="160" w:line="259" w:lineRule="auto"/>
        <w:ind w:left="1260"/>
        <w:rPr>
          <w:b/>
          <w:smallCaps/>
        </w:rPr>
      </w:pPr>
      <w:r w:rsidRPr="002B61B8">
        <w:lastRenderedPageBreak/>
        <w:t>Contractor shall provide staff to manage and resolve on-call production issues according to the Service Level Agreement (SLA). See Attachment J SLAs and Tasks.</w:t>
      </w:r>
    </w:p>
    <w:p w14:paraId="1005781A" w14:textId="77777777" w:rsidR="00923EC4" w:rsidRPr="002B61B8" w:rsidRDefault="00923EC4" w:rsidP="0078130F">
      <w:pPr>
        <w:pStyle w:val="ListParagraph"/>
        <w:numPr>
          <w:ilvl w:val="1"/>
          <w:numId w:val="224"/>
        </w:numPr>
        <w:spacing w:after="160" w:line="259" w:lineRule="auto"/>
        <w:ind w:left="1260"/>
        <w:rPr>
          <w:b/>
          <w:smallCaps/>
        </w:rPr>
      </w:pPr>
      <w:r w:rsidRPr="002B61B8">
        <w:t xml:space="preserve">Contribute information for the Operational Advance Planning Document (OAPD), Planning Advance Planning Document (PAPD’s) and </w:t>
      </w:r>
      <w:r>
        <w:t>Implementation</w:t>
      </w:r>
      <w:r w:rsidRPr="002B61B8">
        <w:t xml:space="preserve"> Advance</w:t>
      </w:r>
      <w:r>
        <w:t>d</w:t>
      </w:r>
      <w:r w:rsidRPr="002B61B8">
        <w:t xml:space="preserve"> Planning Document (IAPD’s) yearly.</w:t>
      </w:r>
    </w:p>
    <w:p w14:paraId="3CDD315F" w14:textId="77777777" w:rsidR="00923EC4" w:rsidRPr="002B61B8" w:rsidRDefault="00923EC4" w:rsidP="0078130F">
      <w:pPr>
        <w:pStyle w:val="ListParagraph"/>
        <w:numPr>
          <w:ilvl w:val="1"/>
          <w:numId w:val="224"/>
        </w:numPr>
        <w:spacing w:after="160" w:line="259" w:lineRule="auto"/>
        <w:ind w:left="1260"/>
      </w:pPr>
      <w:r w:rsidRPr="002B61B8">
        <w:t>The Contractor shall provide an electronic “folder” (a type of repository for information that demonstrates that a system criterion is satisfied) for each criterion that contains reports, print screens, or other documentation that demonstrate that the criterion is satisfied.</w:t>
      </w:r>
    </w:p>
    <w:p w14:paraId="0CBBDEA2" w14:textId="77777777" w:rsidR="00923EC4" w:rsidRPr="002B61B8" w:rsidRDefault="00923EC4" w:rsidP="0078130F">
      <w:pPr>
        <w:pStyle w:val="ListParagraph"/>
        <w:numPr>
          <w:ilvl w:val="1"/>
          <w:numId w:val="224"/>
        </w:numPr>
        <w:spacing w:after="160" w:line="259" w:lineRule="auto"/>
        <w:ind w:left="1260"/>
      </w:pPr>
      <w:r w:rsidRPr="002B61B8">
        <w:t>Assist the Agency in any federal agency requests prior to any site visits, including on-site certification and audit visits.</w:t>
      </w:r>
    </w:p>
    <w:p w14:paraId="1E58AD84" w14:textId="51D00B80" w:rsidR="00923EC4" w:rsidRPr="002B61B8" w:rsidRDefault="00923EC4" w:rsidP="0078130F">
      <w:pPr>
        <w:pStyle w:val="ListParagraph"/>
        <w:numPr>
          <w:ilvl w:val="1"/>
          <w:numId w:val="224"/>
        </w:numPr>
        <w:spacing w:after="160" w:line="259" w:lineRule="auto"/>
        <w:ind w:left="1260"/>
        <w:rPr>
          <w:b/>
          <w:smallCaps/>
        </w:rPr>
      </w:pPr>
      <w:r w:rsidRPr="002B61B8">
        <w:t>The Contractor shall provide necessary resources to the Agency for such certification and audits such as and not limited to State, IRS, MARS</w:t>
      </w:r>
      <w:r w:rsidR="00FD4D8A">
        <w:t>-E</w:t>
      </w:r>
      <w:r w:rsidRPr="002B61B8">
        <w:t>, MEET, SSA.</w:t>
      </w:r>
    </w:p>
    <w:p w14:paraId="1F2F61AA" w14:textId="77777777" w:rsidR="00923EC4" w:rsidRPr="0078130F" w:rsidRDefault="00923EC4" w:rsidP="0078130F">
      <w:pPr>
        <w:pStyle w:val="ListParagraph"/>
        <w:numPr>
          <w:ilvl w:val="1"/>
          <w:numId w:val="224"/>
        </w:numPr>
        <w:spacing w:after="160" w:line="259" w:lineRule="auto"/>
        <w:ind w:left="1260"/>
        <w:rPr>
          <w:b/>
          <w:smallCaps/>
        </w:rPr>
      </w:pPr>
      <w:r w:rsidRPr="002B61B8">
        <w:t>Contract</w:t>
      </w:r>
      <w:r w:rsidRPr="004E55F3">
        <w:t xml:space="preserve">or shall assign an individual to coordinate all Agency activities for the </w:t>
      </w:r>
      <w:r w:rsidRPr="002B61B8">
        <w:t>certification process (to be clarified in Definitions).</w:t>
      </w:r>
    </w:p>
    <w:p w14:paraId="2015107C" w14:textId="77777777" w:rsidR="00923EC4" w:rsidRPr="0078130F" w:rsidRDefault="00923EC4" w:rsidP="0078130F">
      <w:pPr>
        <w:pStyle w:val="ListParagraph"/>
        <w:numPr>
          <w:ilvl w:val="1"/>
          <w:numId w:val="224"/>
        </w:numPr>
        <w:spacing w:after="160" w:line="259" w:lineRule="auto"/>
        <w:ind w:left="1260"/>
        <w:rPr>
          <w:b/>
          <w:smallCaps/>
        </w:rPr>
      </w:pPr>
      <w:r w:rsidRPr="0025308E">
        <w:rPr>
          <w:smallCaps/>
        </w:rPr>
        <w:t xml:space="preserve">IRS </w:t>
      </w:r>
      <w:r w:rsidRPr="002B61B8">
        <w:t>audits: The Contractor shall provide necessary resources to the Agency for such audits.</w:t>
      </w:r>
    </w:p>
    <w:p w14:paraId="04DD20EE" w14:textId="5E5E4C49" w:rsidR="00923EC4" w:rsidRPr="0025308E" w:rsidRDefault="00923EC4" w:rsidP="0078130F">
      <w:pPr>
        <w:pStyle w:val="ListParagraph"/>
        <w:numPr>
          <w:ilvl w:val="1"/>
          <w:numId w:val="224"/>
        </w:numPr>
        <w:spacing w:after="160" w:line="259" w:lineRule="auto"/>
        <w:ind w:left="1260"/>
        <w:rPr>
          <w:b/>
          <w:smallCaps/>
        </w:rPr>
      </w:pPr>
      <w:r w:rsidRPr="0025308E">
        <w:rPr>
          <w:smallCaps/>
        </w:rPr>
        <w:t>MARS</w:t>
      </w:r>
      <w:r w:rsidR="00FD4D8A">
        <w:t>-E</w:t>
      </w:r>
      <w:r w:rsidRPr="0025308E">
        <w:rPr>
          <w:smallCaps/>
        </w:rPr>
        <w:t xml:space="preserve"> </w:t>
      </w:r>
      <w:r w:rsidRPr="002B61B8">
        <w:t>documentation:</w:t>
      </w:r>
      <w:r w:rsidRPr="0025308E">
        <w:rPr>
          <w:b/>
          <w:smallCaps/>
          <w:color w:val="FF0000"/>
        </w:rPr>
        <w:t xml:space="preserve"> </w:t>
      </w:r>
      <w:r w:rsidRPr="002B61B8">
        <w:t xml:space="preserve">The Contractor shall provide necessary resources to the Agency to complete and maintain for such reviews by CMS and ISPO. </w:t>
      </w:r>
    </w:p>
    <w:p w14:paraId="14D8677E" w14:textId="77777777" w:rsidR="00923EC4" w:rsidRPr="0078130F" w:rsidRDefault="00923EC4" w:rsidP="0078130F">
      <w:pPr>
        <w:pStyle w:val="ListParagraph"/>
        <w:numPr>
          <w:ilvl w:val="1"/>
          <w:numId w:val="224"/>
        </w:numPr>
        <w:spacing w:after="160" w:line="259" w:lineRule="auto"/>
        <w:ind w:left="1260"/>
        <w:rPr>
          <w:b/>
          <w:smallCaps/>
        </w:rPr>
      </w:pPr>
      <w:r w:rsidRPr="002B61B8">
        <w:t>MEET and Streamlined Modular Certification Standards (SMC): The Contractor shall provide necessary resources and documentation to the Agency to complete and maintain for CMS review</w:t>
      </w:r>
      <w:r>
        <w:t>.</w:t>
      </w:r>
    </w:p>
    <w:p w14:paraId="697A28F3" w14:textId="77777777" w:rsidR="00923EC4" w:rsidRPr="0078130F" w:rsidRDefault="00923EC4" w:rsidP="0078130F">
      <w:pPr>
        <w:pStyle w:val="ListParagraph"/>
        <w:numPr>
          <w:ilvl w:val="1"/>
          <w:numId w:val="224"/>
        </w:numPr>
        <w:spacing w:after="160" w:line="259" w:lineRule="auto"/>
        <w:ind w:left="1260"/>
        <w:rPr>
          <w:b/>
          <w:smallCaps/>
        </w:rPr>
      </w:pPr>
      <w:r w:rsidRPr="002B61B8">
        <w:t>MITA: The Contractor shall provide necessary resources to the Agency to complete and maintain for such reviews.</w:t>
      </w:r>
    </w:p>
    <w:p w14:paraId="6FE7571B" w14:textId="77777777" w:rsidR="00923EC4" w:rsidRPr="0078130F" w:rsidRDefault="00923EC4" w:rsidP="0078130F">
      <w:pPr>
        <w:pStyle w:val="ListParagraph"/>
        <w:numPr>
          <w:ilvl w:val="1"/>
          <w:numId w:val="224"/>
        </w:numPr>
        <w:spacing w:after="160" w:line="259" w:lineRule="auto"/>
        <w:ind w:left="1260"/>
        <w:rPr>
          <w:b/>
          <w:smallCaps/>
        </w:rPr>
      </w:pPr>
      <w:r w:rsidRPr="002B61B8">
        <w:t>Reports:</w:t>
      </w:r>
      <w:r w:rsidRPr="0025308E">
        <w:rPr>
          <w:b/>
          <w:smallCaps/>
          <w:color w:val="FF0000"/>
        </w:rPr>
        <w:t xml:space="preserve"> </w:t>
      </w:r>
      <w:r w:rsidRPr="002B61B8">
        <w:t>The Contractor shall provide necessary resources to the Agency to complete and maintain reports as needed.</w:t>
      </w:r>
    </w:p>
    <w:p w14:paraId="7B14DD6D" w14:textId="65C396E5" w:rsidR="00614F63" w:rsidRPr="0078130F" w:rsidRDefault="00923EC4" w:rsidP="0078130F">
      <w:pPr>
        <w:pStyle w:val="ListParagraph"/>
        <w:numPr>
          <w:ilvl w:val="1"/>
          <w:numId w:val="224"/>
        </w:numPr>
        <w:spacing w:after="160" w:line="259" w:lineRule="auto"/>
        <w:ind w:left="1260"/>
        <w:rPr>
          <w:b/>
          <w:smallCaps/>
        </w:rPr>
      </w:pPr>
      <w:r w:rsidRPr="0025308E">
        <w:t>Certification cycles for federal hub services and authority to connect: The Contractor shall provide necessary resources to the Agency to complete and maintain documentation for such reviews.</w:t>
      </w:r>
    </w:p>
    <w:p w14:paraId="733B8832" w14:textId="1B80BBD7" w:rsidR="00614F63" w:rsidRPr="00EF0785" w:rsidRDefault="00923EC4" w:rsidP="0078130F">
      <w:pPr>
        <w:pStyle w:val="ListParagraph"/>
        <w:numPr>
          <w:ilvl w:val="0"/>
          <w:numId w:val="224"/>
        </w:numPr>
        <w:spacing w:after="160" w:line="259" w:lineRule="auto"/>
        <w:ind w:left="900"/>
      </w:pPr>
      <w:r w:rsidRPr="0025308E">
        <w:rPr>
          <w:b/>
        </w:rPr>
        <w:t xml:space="preserve">Regulatory Compliance.  </w:t>
      </w:r>
      <w:r w:rsidRPr="0025308E">
        <w:t xml:space="preserve">System Maintenance and Operational Support components acquired through this procurement are to be fully compliant with state and federal requirements (including HIPAA requirements) in effect as of the date of release for the RFP and with any changes that subsequently occur, unless otherwise noted. </w:t>
      </w:r>
    </w:p>
    <w:p w14:paraId="17603685" w14:textId="77777777" w:rsidR="00614F63" w:rsidRDefault="00614F63" w:rsidP="0078130F">
      <w:pPr>
        <w:pStyle w:val="ListParagraph"/>
        <w:numPr>
          <w:ilvl w:val="0"/>
          <w:numId w:val="0"/>
        </w:numPr>
        <w:spacing w:after="160" w:line="259" w:lineRule="auto"/>
        <w:ind w:left="900" w:hanging="360"/>
      </w:pPr>
    </w:p>
    <w:p w14:paraId="2BC82CCA" w14:textId="7950447C" w:rsidR="00326526" w:rsidRPr="0078130F" w:rsidRDefault="00923EC4" w:rsidP="0078130F">
      <w:pPr>
        <w:pStyle w:val="ListParagraph"/>
        <w:numPr>
          <w:ilvl w:val="0"/>
          <w:numId w:val="0"/>
        </w:numPr>
        <w:spacing w:after="160" w:line="259" w:lineRule="auto"/>
        <w:ind w:left="900"/>
      </w:pPr>
      <w:r w:rsidRPr="0025308E">
        <w:t>Bidders are responsible for describing how their proposed solution meets and will remain in compliance with state and federal requirements (including HIPAA requirements and privacy and security).</w:t>
      </w:r>
    </w:p>
    <w:p w14:paraId="5ABE970E" w14:textId="6460C104" w:rsidR="003F5D45" w:rsidRPr="0078130F" w:rsidRDefault="00614F63" w:rsidP="0078130F">
      <w:pPr>
        <w:pStyle w:val="Heading1"/>
        <w:rPr>
          <w:b w:val="0"/>
          <w:smallCaps/>
        </w:rPr>
      </w:pPr>
      <w:bookmarkStart w:id="43" w:name="_Toc86410730"/>
      <w:r w:rsidRPr="00827F84">
        <w:t>1.</w:t>
      </w:r>
      <w:r>
        <w:t>4</w:t>
      </w:r>
      <w:r w:rsidRPr="00827F84">
        <w:t xml:space="preserve">.1.4 </w:t>
      </w:r>
      <w:r>
        <w:t>Turnover Phase</w:t>
      </w:r>
      <w:bookmarkEnd w:id="43"/>
    </w:p>
    <w:p w14:paraId="5CB5D39E" w14:textId="21708123" w:rsidR="003F5D45" w:rsidRDefault="003F5D45" w:rsidP="003F5D45">
      <w:pPr>
        <w:ind w:right="391"/>
        <w:jc w:val="left"/>
      </w:pPr>
      <w:r w:rsidRPr="00827F84">
        <w:t xml:space="preserve">This phase will begin </w:t>
      </w:r>
      <w:r w:rsidR="009D18B2" w:rsidRPr="00827F84">
        <w:t>twelve (</w:t>
      </w:r>
      <w:r w:rsidRPr="00827F84">
        <w:t>12</w:t>
      </w:r>
      <w:r w:rsidR="009D18B2" w:rsidRPr="00827F84">
        <w:t>)</w:t>
      </w:r>
      <w:r w:rsidRPr="00827F84">
        <w:t xml:space="preserve"> months before the end of the Service Contract</w:t>
      </w:r>
      <w:r w:rsidR="004D2862" w:rsidRPr="00827F84">
        <w:t>, or as requested by the Agency</w:t>
      </w:r>
      <w:r w:rsidRPr="00827F84">
        <w:t xml:space="preserve">. The Contractor shall prepare for turning over responsibilities and operations at the end of the </w:t>
      </w:r>
      <w:r w:rsidR="004D2862" w:rsidRPr="00827F84">
        <w:t>Contract</w:t>
      </w:r>
      <w:r w:rsidRPr="00827F84">
        <w:t>. The Contr</w:t>
      </w:r>
      <w:r w:rsidRPr="00614F63">
        <w:t>actor</w:t>
      </w:r>
      <w:r w:rsidRPr="00827F84">
        <w:t xml:space="preserve"> shall cooperate with the successor Contractor, other Contractors, and the Agency in the planning and transfer of operations. No loss of service should result during the turn</w:t>
      </w:r>
      <w:r w:rsidRPr="00614F63">
        <w:t xml:space="preserve">over. </w:t>
      </w:r>
      <w:r w:rsidRPr="00827F84">
        <w:t>The Contractor shall dedicate special additional resources to this phase.</w:t>
      </w:r>
    </w:p>
    <w:p w14:paraId="7416CDC4" w14:textId="29E0BEEE" w:rsidR="00614F63" w:rsidRDefault="00614F63" w:rsidP="003F5D45">
      <w:pPr>
        <w:ind w:right="391"/>
        <w:jc w:val="left"/>
      </w:pPr>
    </w:p>
    <w:p w14:paraId="2E098B80" w14:textId="3668D150" w:rsidR="00614F63" w:rsidRPr="0078130F" w:rsidRDefault="00614F63" w:rsidP="0078130F">
      <w:pPr>
        <w:pStyle w:val="ListParagraph"/>
        <w:numPr>
          <w:ilvl w:val="3"/>
          <w:numId w:val="181"/>
        </w:numPr>
        <w:ind w:left="900" w:right="391"/>
        <w:rPr>
          <w:b/>
          <w:bCs/>
        </w:rPr>
      </w:pPr>
      <w:r w:rsidRPr="0078130F">
        <w:rPr>
          <w:b/>
          <w:bCs/>
        </w:rPr>
        <w:t>Contractor Responsibilities</w:t>
      </w:r>
    </w:p>
    <w:p w14:paraId="2B5DC0E1" w14:textId="5398E227" w:rsidR="00614F63" w:rsidRPr="002B61B8" w:rsidRDefault="00614F63" w:rsidP="0078130F">
      <w:pPr>
        <w:pStyle w:val="ListParagraph"/>
        <w:numPr>
          <w:ilvl w:val="0"/>
          <w:numId w:val="233"/>
        </w:numPr>
        <w:spacing w:after="160" w:line="259" w:lineRule="auto"/>
        <w:ind w:left="1260"/>
        <w:rPr>
          <w:b/>
          <w:smallCaps/>
        </w:rPr>
      </w:pPr>
      <w:r w:rsidRPr="002B61B8">
        <w:t>Create a schedule for turnover activities and submit the schedule for Agency approval</w:t>
      </w:r>
      <w:r w:rsidR="00847F7B">
        <w:t>.</w:t>
      </w:r>
    </w:p>
    <w:p w14:paraId="46BD2F69" w14:textId="2B28D0CE" w:rsidR="00614F63" w:rsidRPr="002B61B8" w:rsidRDefault="00614F63" w:rsidP="0078130F">
      <w:pPr>
        <w:pStyle w:val="ListParagraph"/>
        <w:numPr>
          <w:ilvl w:val="0"/>
          <w:numId w:val="233"/>
        </w:numPr>
        <w:spacing w:after="160" w:line="259" w:lineRule="auto"/>
        <w:ind w:left="1260"/>
        <w:rPr>
          <w:b/>
          <w:smallCaps/>
        </w:rPr>
      </w:pPr>
      <w:r w:rsidRPr="002B61B8">
        <w:t>Track both Agency and Contractor responsibilities associated with the Turnover Phase</w:t>
      </w:r>
      <w:r w:rsidR="00847F7B">
        <w:t>.</w:t>
      </w:r>
    </w:p>
    <w:p w14:paraId="62D0A769" w14:textId="57DF4920" w:rsidR="00614F63" w:rsidRPr="002B61B8" w:rsidRDefault="00614F63" w:rsidP="0078130F">
      <w:pPr>
        <w:pStyle w:val="ListParagraph"/>
        <w:numPr>
          <w:ilvl w:val="0"/>
          <w:numId w:val="233"/>
        </w:numPr>
        <w:spacing w:after="160" w:line="259" w:lineRule="auto"/>
        <w:ind w:left="1260"/>
        <w:rPr>
          <w:b/>
          <w:smallCaps/>
        </w:rPr>
      </w:pPr>
      <w:r w:rsidRPr="002B61B8">
        <w:lastRenderedPageBreak/>
        <w:t>Work closely with the successor Contractor, if one exists and the Agency during the planning for the Turnover Phase</w:t>
      </w:r>
      <w:r w:rsidR="00847F7B">
        <w:t>.</w:t>
      </w:r>
    </w:p>
    <w:p w14:paraId="209B4693" w14:textId="4D4B0CB8" w:rsidR="00614F63" w:rsidRPr="0078130F" w:rsidRDefault="00614F63" w:rsidP="0078130F">
      <w:pPr>
        <w:pStyle w:val="ListParagraph"/>
        <w:numPr>
          <w:ilvl w:val="0"/>
          <w:numId w:val="233"/>
        </w:numPr>
        <w:spacing w:after="160" w:line="259" w:lineRule="auto"/>
        <w:ind w:left="1260"/>
        <w:rPr>
          <w:b/>
          <w:smallCaps/>
        </w:rPr>
      </w:pPr>
      <w:r w:rsidRPr="002B61B8">
        <w:t>Provide a Turnover Plan to the Agency within six months before the start of the Turnover Phase. This Plan must include:</w:t>
      </w:r>
    </w:p>
    <w:p w14:paraId="4C993B34" w14:textId="77777777" w:rsidR="00614F63" w:rsidRPr="002B61B8" w:rsidRDefault="00614F63" w:rsidP="0078130F">
      <w:pPr>
        <w:pStyle w:val="ListParagraph"/>
        <w:numPr>
          <w:ilvl w:val="1"/>
          <w:numId w:val="233"/>
        </w:numPr>
        <w:spacing w:after="160" w:line="259" w:lineRule="auto"/>
        <w:ind w:left="1620"/>
        <w:rPr>
          <w:b/>
          <w:smallCaps/>
        </w:rPr>
      </w:pPr>
      <w:r w:rsidRPr="002B61B8">
        <w:t>Proposed approach to the turnover</w:t>
      </w:r>
    </w:p>
    <w:p w14:paraId="2D81093E" w14:textId="77777777" w:rsidR="00614F63" w:rsidRPr="002B61B8" w:rsidRDefault="00614F63" w:rsidP="0078130F">
      <w:pPr>
        <w:pStyle w:val="ListParagraph"/>
        <w:numPr>
          <w:ilvl w:val="1"/>
          <w:numId w:val="233"/>
        </w:numPr>
        <w:spacing w:after="160" w:line="259" w:lineRule="auto"/>
        <w:ind w:left="1620"/>
        <w:rPr>
          <w:b/>
          <w:smallCaps/>
        </w:rPr>
      </w:pPr>
      <w:r w:rsidRPr="002B61B8">
        <w:t>Tasks and sub-tasks for the turnover</w:t>
      </w:r>
    </w:p>
    <w:p w14:paraId="4A4C50B6" w14:textId="77777777" w:rsidR="00614F63" w:rsidRPr="002B61B8" w:rsidRDefault="00614F63" w:rsidP="0078130F">
      <w:pPr>
        <w:pStyle w:val="ListParagraph"/>
        <w:numPr>
          <w:ilvl w:val="1"/>
          <w:numId w:val="233"/>
        </w:numPr>
        <w:spacing w:after="160" w:line="259" w:lineRule="auto"/>
        <w:ind w:left="1620"/>
        <w:rPr>
          <w:b/>
          <w:smallCaps/>
        </w:rPr>
      </w:pPr>
      <w:r w:rsidRPr="002B61B8">
        <w:t>Schedule for the turnover</w:t>
      </w:r>
    </w:p>
    <w:p w14:paraId="248A0B7A" w14:textId="2C0525BF" w:rsidR="00614F63" w:rsidRPr="0008504E" w:rsidRDefault="00614F63" w:rsidP="0078130F">
      <w:pPr>
        <w:pStyle w:val="ListParagraph"/>
        <w:numPr>
          <w:ilvl w:val="0"/>
          <w:numId w:val="233"/>
        </w:numPr>
        <w:spacing w:after="160" w:line="259" w:lineRule="auto"/>
        <w:ind w:left="1260"/>
        <w:rPr>
          <w:b/>
          <w:smallCaps/>
        </w:rPr>
      </w:pPr>
      <w:r w:rsidRPr="0008504E">
        <w:t>Provide all enterprise production data, program libraries, and documentation, including documentation update procedures for the turnover</w:t>
      </w:r>
      <w:r w:rsidR="00847F7B">
        <w:t>.</w:t>
      </w:r>
    </w:p>
    <w:p w14:paraId="5EE71B03" w14:textId="5C85D10C" w:rsidR="00614F63" w:rsidRPr="0008504E" w:rsidRDefault="00614F63" w:rsidP="0078130F">
      <w:pPr>
        <w:pStyle w:val="ListParagraph"/>
        <w:numPr>
          <w:ilvl w:val="0"/>
          <w:numId w:val="233"/>
        </w:numPr>
        <w:spacing w:after="160" w:line="259" w:lineRule="auto"/>
        <w:ind w:left="1260"/>
        <w:rPr>
          <w:b/>
          <w:smallCaps/>
        </w:rPr>
      </w:pPr>
      <w:r w:rsidRPr="0008504E">
        <w:t>Provide a statement of resource requirements required by the Agency or a successor Contractor to take over Eligibility System operations</w:t>
      </w:r>
      <w:r w:rsidR="00847F7B">
        <w:t>.</w:t>
      </w:r>
    </w:p>
    <w:p w14:paraId="63043E2B" w14:textId="14B1B033" w:rsidR="00614F63" w:rsidRPr="0008504E" w:rsidRDefault="00614F63" w:rsidP="0078130F">
      <w:pPr>
        <w:pStyle w:val="ListParagraph"/>
        <w:numPr>
          <w:ilvl w:val="0"/>
          <w:numId w:val="233"/>
        </w:numPr>
        <w:spacing w:after="160" w:line="259" w:lineRule="auto"/>
        <w:ind w:left="1260"/>
        <w:rPr>
          <w:b/>
          <w:smallCaps/>
        </w:rPr>
      </w:pPr>
      <w:r w:rsidRPr="0008504E">
        <w:t>The Contractor shall devise work schedules that are agreeable for both the Agency and the successor Contractor</w:t>
      </w:r>
      <w:r w:rsidR="00847F7B">
        <w:t>.</w:t>
      </w:r>
    </w:p>
    <w:p w14:paraId="34D1F008" w14:textId="7FC14B26" w:rsidR="00614F63" w:rsidRPr="0008504E" w:rsidRDefault="00614F63" w:rsidP="0078130F">
      <w:pPr>
        <w:pStyle w:val="ListParagraph"/>
        <w:numPr>
          <w:ilvl w:val="0"/>
          <w:numId w:val="233"/>
        </w:numPr>
        <w:spacing w:after="160" w:line="259" w:lineRule="auto"/>
        <w:ind w:left="1260"/>
        <w:rPr>
          <w:b/>
          <w:smallCaps/>
        </w:rPr>
      </w:pPr>
      <w:r w:rsidRPr="0008504E">
        <w:t>Transfer all non-proprietary source program code onto media approved by the Agency. The Contractor must submit a letter stating all proprietary source code is held by an escrow agent, approved by the Agency, and is current as of the date of system turnover</w:t>
      </w:r>
      <w:r w:rsidR="00847F7B">
        <w:t>.</w:t>
      </w:r>
    </w:p>
    <w:p w14:paraId="74F238C5" w14:textId="356CDA9B" w:rsidR="00614F63" w:rsidRPr="0008504E" w:rsidRDefault="00614F63" w:rsidP="0078130F">
      <w:pPr>
        <w:pStyle w:val="ListParagraph"/>
        <w:numPr>
          <w:ilvl w:val="0"/>
          <w:numId w:val="233"/>
        </w:numPr>
        <w:spacing w:after="160" w:line="259" w:lineRule="auto"/>
        <w:ind w:left="1260"/>
        <w:rPr>
          <w:b/>
          <w:smallCaps/>
        </w:rPr>
      </w:pPr>
      <w:r w:rsidRPr="0008504E">
        <w:t>Ensure that the Eligibility System is error-free and complete when turned over to the Agency or the successor Contractor; the Agency may make exceptions for low-priority defects that are planned and scheduled for repair, but not completed</w:t>
      </w:r>
      <w:r w:rsidR="00847F7B">
        <w:t>.</w:t>
      </w:r>
    </w:p>
    <w:p w14:paraId="0B78E3EB" w14:textId="2C0B3212" w:rsidR="00614F63" w:rsidRPr="0008504E" w:rsidRDefault="00614F63" w:rsidP="0078130F">
      <w:pPr>
        <w:pStyle w:val="ListParagraph"/>
        <w:numPr>
          <w:ilvl w:val="0"/>
          <w:numId w:val="233"/>
        </w:numPr>
        <w:spacing w:after="160" w:line="259" w:lineRule="auto"/>
        <w:ind w:left="1260"/>
        <w:rPr>
          <w:b/>
          <w:smallCaps/>
        </w:rPr>
      </w:pPr>
      <w:r w:rsidRPr="0008504E">
        <w:t>Correct, at no cost to the Agency, any malfunctions that existed in the system prior to turnover or that were caused by the lack of support by the Contractor, as may be determined by the Agency</w:t>
      </w:r>
      <w:r w:rsidR="00847F7B">
        <w:t>.</w:t>
      </w:r>
    </w:p>
    <w:p w14:paraId="37CC55B6" w14:textId="77777777" w:rsidR="00614F63" w:rsidRPr="0008504E" w:rsidRDefault="00614F63" w:rsidP="0078130F">
      <w:pPr>
        <w:pStyle w:val="ListParagraph"/>
        <w:numPr>
          <w:ilvl w:val="0"/>
          <w:numId w:val="233"/>
        </w:numPr>
        <w:spacing w:after="160" w:line="259" w:lineRule="auto"/>
        <w:ind w:left="1260"/>
        <w:rPr>
          <w:b/>
          <w:smallCaps/>
        </w:rPr>
      </w:pPr>
      <w:r w:rsidRPr="0008504E">
        <w:t xml:space="preserve">Supply a detailed organizational chart and an estimate of the number, type of personnel to operate the equipment, and other functions of the Agency. The estimate shall be separated by type of activity of the personnel. </w:t>
      </w:r>
    </w:p>
    <w:p w14:paraId="3500E875" w14:textId="77777777" w:rsidR="00614F63" w:rsidRPr="0008504E" w:rsidRDefault="00614F63" w:rsidP="0078130F">
      <w:pPr>
        <w:pStyle w:val="ListParagraph"/>
        <w:numPr>
          <w:ilvl w:val="0"/>
          <w:numId w:val="233"/>
        </w:numPr>
        <w:spacing w:after="160" w:line="259" w:lineRule="auto"/>
        <w:ind w:left="1260"/>
        <w:rPr>
          <w:b/>
          <w:smallCaps/>
        </w:rPr>
      </w:pPr>
      <w:r w:rsidRPr="0008504E">
        <w:t>The Contractor shall provide a statement that includes all resources required to operate the Eligibility System including, but not limited to:</w:t>
      </w:r>
    </w:p>
    <w:p w14:paraId="26683CEA" w14:textId="77777777" w:rsidR="00614F63" w:rsidRPr="001A3AA9" w:rsidRDefault="00614F63" w:rsidP="0078130F">
      <w:pPr>
        <w:pStyle w:val="ListParagraph"/>
        <w:numPr>
          <w:ilvl w:val="1"/>
          <w:numId w:val="233"/>
        </w:numPr>
        <w:spacing w:after="160" w:line="259" w:lineRule="auto"/>
        <w:ind w:left="1620"/>
        <w:rPr>
          <w:b/>
          <w:smallCaps/>
        </w:rPr>
      </w:pPr>
      <w:r w:rsidRPr="001A3AA9">
        <w:t>Data processing and imaging equipment</w:t>
      </w:r>
    </w:p>
    <w:p w14:paraId="07F5B0EE" w14:textId="77777777" w:rsidR="00614F63" w:rsidRPr="001A3AA9" w:rsidRDefault="00614F63" w:rsidP="0078130F">
      <w:pPr>
        <w:pStyle w:val="ListParagraph"/>
        <w:numPr>
          <w:ilvl w:val="1"/>
          <w:numId w:val="233"/>
        </w:numPr>
        <w:spacing w:after="160" w:line="259" w:lineRule="auto"/>
        <w:ind w:left="1620"/>
        <w:rPr>
          <w:b/>
          <w:smallCaps/>
        </w:rPr>
      </w:pPr>
      <w:r w:rsidRPr="001A3AA9">
        <w:t>System and special software</w:t>
      </w:r>
    </w:p>
    <w:p w14:paraId="77915EB8" w14:textId="77777777" w:rsidR="00614F63" w:rsidRPr="001A3AA9" w:rsidRDefault="00614F63" w:rsidP="0078130F">
      <w:pPr>
        <w:pStyle w:val="ListParagraph"/>
        <w:numPr>
          <w:ilvl w:val="1"/>
          <w:numId w:val="233"/>
        </w:numPr>
        <w:spacing w:after="160" w:line="259" w:lineRule="auto"/>
        <w:ind w:left="1620"/>
        <w:rPr>
          <w:b/>
          <w:smallCaps/>
        </w:rPr>
      </w:pPr>
      <w:r w:rsidRPr="001A3AA9">
        <w:t>Other equipment</w:t>
      </w:r>
    </w:p>
    <w:p w14:paraId="1EEBA4E5" w14:textId="77777777" w:rsidR="00614F63" w:rsidRPr="001A3AA9" w:rsidRDefault="00614F63" w:rsidP="0078130F">
      <w:pPr>
        <w:pStyle w:val="ListParagraph"/>
        <w:numPr>
          <w:ilvl w:val="1"/>
          <w:numId w:val="233"/>
        </w:numPr>
        <w:spacing w:after="160" w:line="259" w:lineRule="auto"/>
        <w:ind w:left="1620"/>
        <w:rPr>
          <w:b/>
          <w:smallCaps/>
        </w:rPr>
      </w:pPr>
      <w:r w:rsidRPr="001A3AA9">
        <w:t>Telecommunications circuits</w:t>
      </w:r>
    </w:p>
    <w:p w14:paraId="512195F8" w14:textId="77777777" w:rsidR="00614F63" w:rsidRPr="001A3AA9" w:rsidRDefault="00614F63" w:rsidP="0078130F">
      <w:pPr>
        <w:pStyle w:val="ListParagraph"/>
        <w:numPr>
          <w:ilvl w:val="1"/>
          <w:numId w:val="233"/>
        </w:numPr>
        <w:spacing w:after="160" w:line="259" w:lineRule="auto"/>
        <w:ind w:left="1620"/>
        <w:rPr>
          <w:b/>
          <w:smallCaps/>
        </w:rPr>
      </w:pPr>
      <w:r w:rsidRPr="001A3AA9">
        <w:t>Office space</w:t>
      </w:r>
    </w:p>
    <w:p w14:paraId="3E9C822F" w14:textId="448C9423" w:rsidR="00614F63" w:rsidRPr="00DA66A3" w:rsidRDefault="00614F63" w:rsidP="0078130F">
      <w:pPr>
        <w:pStyle w:val="ListParagraph"/>
        <w:numPr>
          <w:ilvl w:val="0"/>
          <w:numId w:val="233"/>
        </w:numPr>
        <w:spacing w:after="160" w:line="259" w:lineRule="auto"/>
        <w:ind w:left="1260"/>
        <w:rPr>
          <w:b/>
          <w:smallCaps/>
        </w:rPr>
      </w:pPr>
      <w:r w:rsidRPr="00DA66A3">
        <w:t>All turnover data shall be delivered in an organized and structured format and must be approved by the Agency</w:t>
      </w:r>
      <w:r w:rsidR="00847F7B">
        <w:t>.</w:t>
      </w:r>
    </w:p>
    <w:p w14:paraId="153B2895" w14:textId="77777777" w:rsidR="00614F63" w:rsidRPr="00DA66A3" w:rsidRDefault="00614F63" w:rsidP="0078130F">
      <w:pPr>
        <w:pStyle w:val="ListParagraph"/>
        <w:numPr>
          <w:ilvl w:val="0"/>
          <w:numId w:val="233"/>
        </w:numPr>
        <w:spacing w:after="160" w:line="259" w:lineRule="auto"/>
        <w:ind w:left="1260"/>
        <w:rPr>
          <w:b/>
          <w:smallCaps/>
        </w:rPr>
      </w:pPr>
      <w:r w:rsidRPr="00DA66A3">
        <w:t>At the turnover date, the Contractor shall transfer to the Agency or the successor Contractor a copy of the Eligibility System data including, but not limited to:</w:t>
      </w:r>
    </w:p>
    <w:p w14:paraId="45BBD476" w14:textId="77777777" w:rsidR="00614F63" w:rsidRPr="00BC1FC3" w:rsidRDefault="00614F63" w:rsidP="0078130F">
      <w:pPr>
        <w:pStyle w:val="ListParagraph"/>
        <w:numPr>
          <w:ilvl w:val="1"/>
          <w:numId w:val="233"/>
        </w:numPr>
        <w:spacing w:after="160" w:line="259" w:lineRule="auto"/>
        <w:ind w:left="1620"/>
        <w:rPr>
          <w:b/>
          <w:smallCaps/>
        </w:rPr>
      </w:pPr>
      <w:r w:rsidRPr="00BC1FC3">
        <w:t>All necessary data and reference files</w:t>
      </w:r>
    </w:p>
    <w:p w14:paraId="51D27D32" w14:textId="77777777" w:rsidR="00614F63" w:rsidRPr="00BC1FC3" w:rsidRDefault="00614F63" w:rsidP="0078130F">
      <w:pPr>
        <w:pStyle w:val="ListParagraph"/>
        <w:numPr>
          <w:ilvl w:val="1"/>
          <w:numId w:val="233"/>
        </w:numPr>
        <w:spacing w:after="160" w:line="259" w:lineRule="auto"/>
        <w:ind w:left="1620"/>
        <w:rPr>
          <w:b/>
          <w:smallCaps/>
        </w:rPr>
      </w:pPr>
      <w:r w:rsidRPr="00BC1FC3">
        <w:t>Imaged documents stored on optical and magnetic disk</w:t>
      </w:r>
    </w:p>
    <w:p w14:paraId="1319C833" w14:textId="77777777" w:rsidR="00614F63" w:rsidRPr="00BC1FC3" w:rsidRDefault="00614F63" w:rsidP="0078130F">
      <w:pPr>
        <w:pStyle w:val="ListParagraph"/>
        <w:numPr>
          <w:ilvl w:val="1"/>
          <w:numId w:val="233"/>
        </w:numPr>
        <w:spacing w:after="160" w:line="259" w:lineRule="auto"/>
        <w:ind w:left="1620"/>
        <w:rPr>
          <w:b/>
          <w:smallCaps/>
        </w:rPr>
      </w:pPr>
      <w:r w:rsidRPr="00BC1FC3">
        <w:t>All production computer programs</w:t>
      </w:r>
    </w:p>
    <w:p w14:paraId="5F22089E" w14:textId="77777777" w:rsidR="00614F63" w:rsidRPr="00BC1FC3" w:rsidRDefault="00614F63" w:rsidP="0078130F">
      <w:pPr>
        <w:pStyle w:val="ListParagraph"/>
        <w:numPr>
          <w:ilvl w:val="1"/>
          <w:numId w:val="233"/>
        </w:numPr>
        <w:spacing w:after="160" w:line="259" w:lineRule="auto"/>
        <w:ind w:left="1620"/>
        <w:rPr>
          <w:b/>
          <w:smallCaps/>
        </w:rPr>
      </w:pPr>
      <w:r w:rsidRPr="00BC1FC3">
        <w:t>All production scripts, routines, control language, and schemas</w:t>
      </w:r>
    </w:p>
    <w:p w14:paraId="67ABF02C" w14:textId="601BD403" w:rsidR="00614F63" w:rsidRPr="00FB1A64" w:rsidRDefault="00614F63" w:rsidP="0078130F">
      <w:pPr>
        <w:pStyle w:val="ListParagraph"/>
        <w:numPr>
          <w:ilvl w:val="0"/>
          <w:numId w:val="233"/>
        </w:numPr>
        <w:spacing w:after="160" w:line="259" w:lineRule="auto"/>
        <w:ind w:left="1260"/>
        <w:rPr>
          <w:b/>
          <w:smallCaps/>
        </w:rPr>
      </w:pPr>
      <w:r w:rsidRPr="00FB1A64">
        <w:t>At turnover, the Contractor shall provide all production documentation including, but not limited to, user and operations manuals, system documentation in hard and soft copy needed to operate and maintain the Eligibility System, and procedures for updating computer programs and other documentation</w:t>
      </w:r>
      <w:r w:rsidR="00847F7B">
        <w:t>.</w:t>
      </w:r>
    </w:p>
    <w:p w14:paraId="4A29BEE5" w14:textId="77777777" w:rsidR="00614F63" w:rsidRPr="00FB1A64" w:rsidRDefault="00614F63" w:rsidP="0078130F">
      <w:pPr>
        <w:pStyle w:val="ListParagraph"/>
        <w:numPr>
          <w:ilvl w:val="0"/>
          <w:numId w:val="233"/>
        </w:numPr>
        <w:spacing w:after="160" w:line="259" w:lineRule="auto"/>
        <w:ind w:left="1260"/>
        <w:rPr>
          <w:b/>
          <w:smallCaps/>
        </w:rPr>
      </w:pPr>
      <w:r w:rsidRPr="00FB1A64">
        <w:lastRenderedPageBreak/>
        <w:t>The Contractor shall provide knowledge transfer to the successor staff in the operation of the Eligibility System. Such knowledge transfer shall be completed at least two (2) months prior to the end of the Contract. Such knowledge transfer shall include:</w:t>
      </w:r>
    </w:p>
    <w:p w14:paraId="18508F31" w14:textId="77777777" w:rsidR="00614F63" w:rsidRPr="00F04E69" w:rsidRDefault="00614F63" w:rsidP="0078130F">
      <w:pPr>
        <w:pStyle w:val="ListParagraph"/>
        <w:numPr>
          <w:ilvl w:val="1"/>
          <w:numId w:val="233"/>
        </w:numPr>
        <w:spacing w:after="160" w:line="259" w:lineRule="auto"/>
        <w:ind w:left="1620"/>
        <w:rPr>
          <w:b/>
          <w:smallCaps/>
        </w:rPr>
      </w:pPr>
      <w:r w:rsidRPr="00F04E69">
        <w:t>Computer operations</w:t>
      </w:r>
    </w:p>
    <w:p w14:paraId="6591F8A8" w14:textId="77777777" w:rsidR="00614F63" w:rsidRPr="00F04E69" w:rsidRDefault="00614F63" w:rsidP="0078130F">
      <w:pPr>
        <w:pStyle w:val="ListParagraph"/>
        <w:numPr>
          <w:ilvl w:val="1"/>
          <w:numId w:val="233"/>
        </w:numPr>
        <w:spacing w:after="160" w:line="259" w:lineRule="auto"/>
        <w:ind w:left="1620"/>
        <w:rPr>
          <w:b/>
          <w:smallCaps/>
        </w:rPr>
      </w:pPr>
      <w:r w:rsidRPr="00F04E69">
        <w:t>Controls and balancing procedures</w:t>
      </w:r>
    </w:p>
    <w:p w14:paraId="2BFD252A" w14:textId="77777777" w:rsidR="00614F63" w:rsidRPr="00F04E69" w:rsidRDefault="00614F63" w:rsidP="0078130F">
      <w:pPr>
        <w:pStyle w:val="ListParagraph"/>
        <w:numPr>
          <w:ilvl w:val="1"/>
          <w:numId w:val="233"/>
        </w:numPr>
        <w:spacing w:after="160" w:line="259" w:lineRule="auto"/>
        <w:ind w:left="1620"/>
        <w:rPr>
          <w:b/>
          <w:smallCaps/>
        </w:rPr>
      </w:pPr>
      <w:r w:rsidRPr="00F04E69">
        <w:t>Exception handling</w:t>
      </w:r>
    </w:p>
    <w:p w14:paraId="298797D2" w14:textId="77777777" w:rsidR="00614F63" w:rsidRPr="00F04E69" w:rsidRDefault="00614F63" w:rsidP="0078130F">
      <w:pPr>
        <w:pStyle w:val="ListParagraph"/>
        <w:numPr>
          <w:ilvl w:val="1"/>
          <w:numId w:val="233"/>
        </w:numPr>
        <w:spacing w:after="160" w:line="259" w:lineRule="auto"/>
        <w:ind w:left="1620"/>
        <w:rPr>
          <w:b/>
          <w:smallCaps/>
        </w:rPr>
      </w:pPr>
      <w:r w:rsidRPr="00F04E69">
        <w:t>Any manual procedures</w:t>
      </w:r>
    </w:p>
    <w:p w14:paraId="0B0F1F1E" w14:textId="7DA67346" w:rsidR="00614F63" w:rsidRPr="0078130F" w:rsidRDefault="00614F63" w:rsidP="0078130F">
      <w:pPr>
        <w:pStyle w:val="ListParagraph"/>
        <w:numPr>
          <w:ilvl w:val="0"/>
          <w:numId w:val="233"/>
        </w:numPr>
        <w:spacing w:after="160" w:line="259" w:lineRule="auto"/>
        <w:ind w:left="1260"/>
        <w:rPr>
          <w:b/>
          <w:smallCaps/>
        </w:rPr>
      </w:pPr>
      <w:r w:rsidRPr="005675A8">
        <w:t xml:space="preserve">Draft or update training plans. </w:t>
      </w:r>
    </w:p>
    <w:p w14:paraId="5E2985A2" w14:textId="77777777" w:rsidR="00614F63" w:rsidRPr="005675A8" w:rsidRDefault="00614F63" w:rsidP="0078130F">
      <w:pPr>
        <w:pStyle w:val="ListParagraph"/>
        <w:numPr>
          <w:ilvl w:val="0"/>
          <w:numId w:val="233"/>
        </w:numPr>
        <w:spacing w:after="160" w:line="259" w:lineRule="auto"/>
        <w:ind w:left="1260"/>
        <w:rPr>
          <w:b/>
          <w:smallCaps/>
        </w:rPr>
      </w:pPr>
      <w:r w:rsidRPr="005675A8">
        <w:t>On a schedule to be determined by the Agency, the Contractor shall package, insure, and deliver all hardware used in the Eligibility System to a location designated by the Agency.</w:t>
      </w:r>
    </w:p>
    <w:p w14:paraId="79F8797B" w14:textId="77777777" w:rsidR="00614F63" w:rsidRPr="005675A8" w:rsidRDefault="00614F63" w:rsidP="0078130F">
      <w:pPr>
        <w:pStyle w:val="ListParagraph"/>
        <w:numPr>
          <w:ilvl w:val="0"/>
          <w:numId w:val="233"/>
        </w:numPr>
        <w:spacing w:after="160" w:line="259" w:lineRule="auto"/>
        <w:ind w:left="1260"/>
        <w:rPr>
          <w:b/>
          <w:smallCaps/>
        </w:rPr>
      </w:pPr>
      <w:r w:rsidRPr="005675A8">
        <w:t>At a turnover date to be determined by the Agency, the Contractor shall provide to the Agency or the successor Contractor, all updated computer programs, data and reference files, and all other documentation and records, as will be required by the Agency or its agent to operate the Eligibility System.</w:t>
      </w:r>
    </w:p>
    <w:p w14:paraId="4C595786" w14:textId="77777777" w:rsidR="00614F63" w:rsidRPr="005675A8" w:rsidRDefault="00614F63" w:rsidP="0078130F">
      <w:pPr>
        <w:pStyle w:val="ListParagraph"/>
        <w:numPr>
          <w:ilvl w:val="0"/>
          <w:numId w:val="233"/>
        </w:numPr>
        <w:spacing w:after="160" w:line="259" w:lineRule="auto"/>
        <w:ind w:left="1260"/>
        <w:rPr>
          <w:b/>
          <w:smallCaps/>
        </w:rPr>
      </w:pPr>
      <w:r w:rsidRPr="005675A8">
        <w:t>The Contractor shall turn over all reports associated with the Operations Phase. Reports must be provided to the Agency and placed in a designated folder determined by the Agency.</w:t>
      </w:r>
    </w:p>
    <w:p w14:paraId="1A77C53C" w14:textId="20365040" w:rsidR="002667B5" w:rsidRPr="0078130F" w:rsidRDefault="00614F63" w:rsidP="0078130F">
      <w:pPr>
        <w:pStyle w:val="ListParagraph"/>
        <w:numPr>
          <w:ilvl w:val="0"/>
          <w:numId w:val="233"/>
        </w:numPr>
        <w:spacing w:after="160" w:line="259" w:lineRule="auto"/>
        <w:ind w:left="1260"/>
        <w:rPr>
          <w:b/>
          <w:smallCaps/>
        </w:rPr>
      </w:pPr>
      <w:r w:rsidRPr="005675A8">
        <w:t>The Contractor shall provide a turnover</w:t>
      </w:r>
      <w:r w:rsidR="00847F7B">
        <w:t xml:space="preserve"> </w:t>
      </w:r>
      <w:r w:rsidRPr="005675A8">
        <w:t>results report to the Agency</w:t>
      </w:r>
      <w:r w:rsidR="00801B3A">
        <w:t>.</w:t>
      </w:r>
    </w:p>
    <w:p w14:paraId="468444F1" w14:textId="77777777" w:rsidR="003F5D45" w:rsidRPr="00827F84" w:rsidRDefault="003F5D45" w:rsidP="003F5D45">
      <w:pPr>
        <w:rPr>
          <w:b/>
          <w:smallCaps/>
        </w:rPr>
      </w:pPr>
    </w:p>
    <w:p w14:paraId="2C4FCA0E" w14:textId="6A46C2FB" w:rsidR="009D1364" w:rsidRDefault="003F5D45" w:rsidP="0078130F">
      <w:pPr>
        <w:pStyle w:val="Heading1"/>
      </w:pPr>
      <w:bookmarkStart w:id="44" w:name="_Toc86410731"/>
      <w:r w:rsidRPr="00EF0785">
        <w:t>1.</w:t>
      </w:r>
      <w:r w:rsidR="002667B5">
        <w:t>4</w:t>
      </w:r>
      <w:r w:rsidRPr="0078130F">
        <w:t>.1.5</w:t>
      </w:r>
      <w:r w:rsidRPr="00827F84">
        <w:t xml:space="preserve"> </w:t>
      </w:r>
      <w:r w:rsidRPr="00EF0785">
        <w:t>Technical Requirements</w:t>
      </w:r>
      <w:r w:rsidR="009D0B40" w:rsidRPr="00EF0785">
        <w:t>.</w:t>
      </w:r>
      <w:bookmarkEnd w:id="44"/>
      <w:r w:rsidR="009D0B40" w:rsidRPr="00EF0785">
        <w:t xml:space="preserve"> </w:t>
      </w:r>
    </w:p>
    <w:p w14:paraId="3219F97B" w14:textId="09C40D74" w:rsidR="00BF4CDF" w:rsidRPr="00827F84" w:rsidRDefault="003F5D45" w:rsidP="0078130F">
      <w:pPr>
        <w:pStyle w:val="BodyText"/>
        <w:rPr>
          <w:rFonts w:eastAsiaTheme="minorHAnsi"/>
          <w:b/>
        </w:rPr>
      </w:pPr>
      <w:r w:rsidRPr="00F050E4">
        <w:t>High-level and general technical requirements wi</w:t>
      </w:r>
      <w:r w:rsidR="00FF0555" w:rsidRPr="00F050E4">
        <w:t xml:space="preserve">th which the Eligibility System </w:t>
      </w:r>
      <w:r w:rsidRPr="00F050E4">
        <w:t>must comply are described below.</w:t>
      </w:r>
      <w:r w:rsidR="00BF4CDF" w:rsidRPr="00F050E4">
        <w:t xml:space="preserve"> </w:t>
      </w:r>
      <w:r w:rsidR="00BF4CDF" w:rsidRPr="0078130F">
        <w:t xml:space="preserve">Bidder fails to be fully responsive in the </w:t>
      </w:r>
      <w:r w:rsidR="00BF4CDF" w:rsidRPr="0078130F">
        <w:rPr>
          <w:rFonts w:eastAsiaTheme="minorHAnsi"/>
        </w:rPr>
        <w:t>Bidder’s Approach to Meeting Deliverables Section, states an element of the Scope of Work cannot or will not be met, or does not include information necessary to substantiate that it will be able to meet the Scope of Work specifications</w:t>
      </w:r>
      <w:r w:rsidR="00BF4CDF" w:rsidRPr="0078130F">
        <w:t>.</w:t>
      </w:r>
      <w:r w:rsidR="00BF4CDF" w:rsidRPr="00827F84">
        <w:rPr>
          <w:rFonts w:eastAsiaTheme="minorHAnsi"/>
          <w:b/>
        </w:rPr>
        <w:t xml:space="preserve">  </w:t>
      </w:r>
    </w:p>
    <w:p w14:paraId="7ED12FC0" w14:textId="77777777" w:rsidR="00BF4CDF" w:rsidRPr="00EF0785" w:rsidRDefault="00BF4CDF" w:rsidP="0078130F">
      <w:pPr>
        <w:pStyle w:val="BodyText"/>
        <w:rPr>
          <w:b/>
          <w:bCs/>
        </w:rPr>
      </w:pPr>
    </w:p>
    <w:p w14:paraId="2DE7890E" w14:textId="40E89D52" w:rsidR="009D0B40" w:rsidRPr="0078130F" w:rsidRDefault="009D0B40" w:rsidP="0078130F">
      <w:pPr>
        <w:pStyle w:val="BodyText"/>
      </w:pPr>
      <w:r w:rsidRPr="0078130F">
        <w:t>At a time determined by the Agency, the Contractor shall work with Agency’s Tech</w:t>
      </w:r>
      <w:r w:rsidR="00107422" w:rsidRPr="0078130F">
        <w:t>nical</w:t>
      </w:r>
      <w:r w:rsidRPr="0078130F">
        <w:t xml:space="preserve"> Arc</w:t>
      </w:r>
      <w:r w:rsidR="00107422" w:rsidRPr="0078130F">
        <w:t>hitecture</w:t>
      </w:r>
      <w:r w:rsidRPr="0078130F">
        <w:t xml:space="preserve"> provider to transition the following:</w:t>
      </w:r>
    </w:p>
    <w:p w14:paraId="06C2AFC2" w14:textId="77777777" w:rsidR="003F5D45" w:rsidRPr="00827F84" w:rsidRDefault="003F5D45" w:rsidP="003F5D45">
      <w:pPr>
        <w:rPr>
          <w:b/>
        </w:rPr>
      </w:pPr>
    </w:p>
    <w:p w14:paraId="47B2F9ED" w14:textId="374BA1F5" w:rsidR="003F5D45" w:rsidRPr="00827F84" w:rsidRDefault="003F5D45" w:rsidP="0078130F">
      <w:pPr>
        <w:pStyle w:val="ListParagraph"/>
        <w:numPr>
          <w:ilvl w:val="0"/>
          <w:numId w:val="61"/>
        </w:numPr>
        <w:ind w:left="900"/>
      </w:pPr>
      <w:r w:rsidRPr="0025308E">
        <w:rPr>
          <w:b/>
        </w:rPr>
        <w:t>Medicaid Information Technology Architecture (MITA) and SOA</w:t>
      </w:r>
      <w:r w:rsidR="002667B5">
        <w:rPr>
          <w:b/>
        </w:rPr>
        <w:t xml:space="preserve">.  </w:t>
      </w:r>
      <w:r w:rsidRPr="00827F84">
        <w:t>Maintenance of the eligibility system will also significantly enhance the ability for providers to have prompt access to member eligibility and enrollment information and to ensure that eligible individuals receive the health care benefits to which they are entitled and that providers are reimbursed promptly and efficiently.</w:t>
      </w:r>
      <w:r w:rsidR="00B21A10" w:rsidRPr="00827F84">
        <w:t xml:space="preserve"> Eligibility system aligns to MMIS CMS regulations.</w:t>
      </w:r>
    </w:p>
    <w:p w14:paraId="79A4D6BE" w14:textId="77777777" w:rsidR="00FF0555" w:rsidRPr="00827F84" w:rsidRDefault="00FF0555" w:rsidP="00FF0555">
      <w:pPr>
        <w:pStyle w:val="ListParagraph"/>
        <w:numPr>
          <w:ilvl w:val="0"/>
          <w:numId w:val="0"/>
        </w:numPr>
        <w:ind w:left="1080"/>
      </w:pPr>
    </w:p>
    <w:p w14:paraId="382AC633" w14:textId="37682228" w:rsidR="003F5D45" w:rsidRPr="00827F84" w:rsidRDefault="003F5D45" w:rsidP="003F5D45">
      <w:pPr>
        <w:jc w:val="center"/>
        <w:rPr>
          <w:b/>
        </w:rPr>
      </w:pPr>
      <w:r w:rsidRPr="00827F84">
        <w:rPr>
          <w:b/>
        </w:rPr>
        <w:t xml:space="preserve">Table </w:t>
      </w:r>
      <w:r w:rsidR="0041779B">
        <w:rPr>
          <w:b/>
        </w:rPr>
        <w:t>3</w:t>
      </w:r>
      <w:r w:rsidRPr="00827F84">
        <w:rPr>
          <w:b/>
        </w:rPr>
        <w:t>: SOA Requirements</w:t>
      </w:r>
    </w:p>
    <w:tbl>
      <w:tblPr>
        <w:tblW w:w="9577" w:type="dxa"/>
        <w:tblInd w:w="101" w:type="dxa"/>
        <w:tblLayout w:type="fixed"/>
        <w:tblCellMar>
          <w:left w:w="0" w:type="dxa"/>
          <w:right w:w="0" w:type="dxa"/>
        </w:tblCellMar>
        <w:tblLook w:val="01E0" w:firstRow="1" w:lastRow="1" w:firstColumn="1" w:lastColumn="1" w:noHBand="0" w:noVBand="0"/>
      </w:tblPr>
      <w:tblGrid>
        <w:gridCol w:w="1279"/>
        <w:gridCol w:w="8298"/>
      </w:tblGrid>
      <w:tr w:rsidR="003F5D45" w:rsidRPr="00827F84" w14:paraId="4EF197D1" w14:textId="77777777" w:rsidTr="00CA18E5">
        <w:trPr>
          <w:trHeight w:hRule="exact" w:val="590"/>
        </w:trPr>
        <w:tc>
          <w:tcPr>
            <w:tcW w:w="1279" w:type="dxa"/>
            <w:tcBorders>
              <w:top w:val="single" w:sz="4" w:space="0" w:color="000000"/>
              <w:left w:val="single" w:sz="4" w:space="0" w:color="000000"/>
              <w:bottom w:val="single" w:sz="4" w:space="0" w:color="000000"/>
              <w:right w:val="single" w:sz="4" w:space="0" w:color="000000"/>
            </w:tcBorders>
            <w:shd w:val="clear" w:color="auto" w:fill="404040"/>
          </w:tcPr>
          <w:p w14:paraId="5C0268D8" w14:textId="77777777" w:rsidR="003F5D45" w:rsidRPr="0078130F" w:rsidRDefault="003F5D45" w:rsidP="00CA18E5">
            <w:pPr>
              <w:spacing w:before="60" w:line="228" w:lineRule="exact"/>
              <w:ind w:left="102" w:right="357"/>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298" w:type="dxa"/>
            <w:tcBorders>
              <w:top w:val="single" w:sz="4" w:space="0" w:color="000000"/>
              <w:left w:val="single" w:sz="4" w:space="0" w:color="000000"/>
              <w:bottom w:val="single" w:sz="4" w:space="0" w:color="000000"/>
              <w:right w:val="single" w:sz="4" w:space="0" w:color="000000"/>
            </w:tcBorders>
            <w:shd w:val="clear" w:color="auto" w:fill="404040"/>
          </w:tcPr>
          <w:p w14:paraId="637D09E6" w14:textId="77777777" w:rsidR="003F5D45" w:rsidRPr="0078130F" w:rsidRDefault="003F5D45" w:rsidP="00CA18E5">
            <w:pPr>
              <w:spacing w:before="55"/>
              <w:ind w:left="100"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4E9280C9" w14:textId="77777777" w:rsidTr="00CA18E5">
        <w:trPr>
          <w:trHeight w:hRule="exact" w:val="2033"/>
        </w:trPr>
        <w:tc>
          <w:tcPr>
            <w:tcW w:w="1279" w:type="dxa"/>
            <w:tcBorders>
              <w:top w:val="single" w:sz="4" w:space="0" w:color="000000"/>
              <w:left w:val="single" w:sz="4" w:space="0" w:color="000000"/>
              <w:bottom w:val="single" w:sz="4" w:space="0" w:color="000000"/>
              <w:right w:val="single" w:sz="4" w:space="0" w:color="000000"/>
            </w:tcBorders>
          </w:tcPr>
          <w:p w14:paraId="393BD507"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spacing w:val="1"/>
              </w:rPr>
              <w:t>O</w:t>
            </w:r>
            <w:r w:rsidRPr="00827F84">
              <w:rPr>
                <w:rFonts w:eastAsia="Times New Roman"/>
              </w:rPr>
              <w:t>.03</w:t>
            </w:r>
          </w:p>
        </w:tc>
        <w:tc>
          <w:tcPr>
            <w:tcW w:w="8298" w:type="dxa"/>
            <w:tcBorders>
              <w:top w:val="single" w:sz="4" w:space="0" w:color="000000"/>
              <w:left w:val="single" w:sz="4" w:space="0" w:color="000000"/>
              <w:bottom w:val="single" w:sz="4" w:space="0" w:color="000000"/>
              <w:right w:val="single" w:sz="4" w:space="0" w:color="000000"/>
            </w:tcBorders>
          </w:tcPr>
          <w:p w14:paraId="47684608" w14:textId="77777777" w:rsidR="003F5D45" w:rsidRPr="00827F84" w:rsidRDefault="003F5D45" w:rsidP="009D18B2">
            <w:pPr>
              <w:spacing w:before="1" w:line="252" w:lineRule="exact"/>
              <w:ind w:left="100" w:right="489"/>
              <w:jc w:val="left"/>
              <w:rPr>
                <w:rFonts w:eastAsia="Times New Roman"/>
              </w:rPr>
            </w:pPr>
            <w:r w:rsidRPr="00827F84">
              <w:rPr>
                <w:rFonts w:eastAsia="Times New Roman"/>
                <w:spacing w:val="-1"/>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r</w:t>
            </w:r>
            <w:r w:rsidRPr="00827F84">
              <w:rPr>
                <w:rFonts w:eastAsia="Times New Roman"/>
              </w:rPr>
              <w:t>d</w:t>
            </w:r>
            <w:r w:rsidRPr="00827F84">
              <w:rPr>
                <w:rFonts w:eastAsia="Times New Roman"/>
                <w:spacing w:val="-3"/>
              </w:rPr>
              <w:t>s</w:t>
            </w:r>
            <w:r w:rsidRPr="00827F84">
              <w:rPr>
                <w:rFonts w:eastAsia="Times New Roman"/>
                <w:spacing w:val="1"/>
              </w:rPr>
              <w:t>-</w:t>
            </w:r>
            <w:r w:rsidRPr="00827F84">
              <w:rPr>
                <w:rFonts w:eastAsia="Times New Roman"/>
                <w:spacing w:val="-1"/>
              </w:rPr>
              <w:t>B</w:t>
            </w:r>
            <w:r w:rsidRPr="00827F84">
              <w:rPr>
                <w:rFonts w:eastAsia="Times New Roman"/>
              </w:rPr>
              <w:t>as</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spacing w:val="1"/>
              </w:rPr>
              <w:t>r</w:t>
            </w:r>
            <w:r w:rsidRPr="00827F84">
              <w:rPr>
                <w:rFonts w:eastAsia="Times New Roman"/>
              </w:rPr>
              <w:t>o</w:t>
            </w:r>
            <w:r w:rsidRPr="00827F84">
              <w:rPr>
                <w:rFonts w:eastAsia="Times New Roman"/>
                <w:spacing w:val="-3"/>
              </w:rPr>
              <w:t>p</w:t>
            </w:r>
            <w:r w:rsidRPr="00827F84">
              <w:rPr>
                <w:rFonts w:eastAsia="Times New Roman"/>
              </w:rPr>
              <w:t>erab</w:t>
            </w:r>
            <w:r w:rsidRPr="00827F84">
              <w:rPr>
                <w:rFonts w:eastAsia="Times New Roman"/>
                <w:spacing w:val="-1"/>
              </w:rPr>
              <w:t>ili</w:t>
            </w:r>
            <w:r w:rsidRPr="00827F84">
              <w:rPr>
                <w:rFonts w:eastAsia="Times New Roman"/>
                <w:spacing w:val="1"/>
              </w:rPr>
              <w:t>t</w:t>
            </w:r>
            <w:r w:rsidRPr="00827F84">
              <w:rPr>
                <w:rFonts w:eastAsia="Times New Roman"/>
                <w:spacing w:val="-2"/>
              </w:rPr>
              <w:t>y</w:t>
            </w:r>
            <w:r w:rsidRPr="00827F84">
              <w:rPr>
                <w:rFonts w:eastAsia="Times New Roman"/>
              </w:rPr>
              <w:t>:</w:t>
            </w:r>
            <w:r w:rsidRPr="00827F84">
              <w:rPr>
                <w:rFonts w:eastAsia="Times New Roman"/>
                <w:spacing w:val="2"/>
              </w:rPr>
              <w:t xml:space="preserve"> </w:t>
            </w:r>
            <w:r w:rsidR="009D18B2" w:rsidRPr="00827F84">
              <w:rPr>
                <w:rFonts w:eastAsia="Times New Roman"/>
                <w:spacing w:val="2"/>
              </w:rPr>
              <w:t>Maintenance of the eligibility</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3"/>
              </w:rPr>
              <w:t xml:space="preserve"> </w:t>
            </w:r>
            <w:r w:rsidRPr="00827F84">
              <w:rPr>
                <w:rFonts w:eastAsia="Times New Roman"/>
                <w:spacing w:val="1"/>
              </w:rPr>
              <w:t>m</w:t>
            </w:r>
            <w:r w:rsidRPr="00827F84">
              <w:rPr>
                <w:rFonts w:eastAsia="Times New Roman"/>
                <w:spacing w:val="-3"/>
              </w:rPr>
              <w:t>u</w:t>
            </w:r>
            <w:r w:rsidRPr="00827F84">
              <w:rPr>
                <w:rFonts w:eastAsia="Times New Roman"/>
              </w:rPr>
              <w:t>st</w:t>
            </w:r>
            <w:r w:rsidRPr="00827F84">
              <w:rPr>
                <w:rFonts w:eastAsia="Times New Roman"/>
                <w:spacing w:val="2"/>
              </w:rPr>
              <w:t xml:space="preserve"> </w:t>
            </w:r>
            <w:r w:rsidRPr="00827F84">
              <w:rPr>
                <w:rFonts w:eastAsia="Times New Roman"/>
              </w:rPr>
              <w:t>be</w:t>
            </w:r>
            <w:r w:rsidRPr="00827F84">
              <w:rPr>
                <w:rFonts w:eastAsia="Times New Roman"/>
                <w:spacing w:val="-2"/>
              </w:rPr>
              <w:t xml:space="preserve"> </w:t>
            </w:r>
            <w:r w:rsidRPr="00827F84">
              <w:rPr>
                <w:rFonts w:eastAsia="Times New Roman"/>
              </w:rPr>
              <w:t>a</w:t>
            </w:r>
            <w:r w:rsidRPr="00827F84">
              <w:rPr>
                <w:rFonts w:eastAsia="Times New Roman"/>
                <w:spacing w:val="-1"/>
              </w:rPr>
              <w:t>bl</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rPr>
              <w:t>o supp</w:t>
            </w:r>
            <w:r w:rsidRPr="00827F84">
              <w:rPr>
                <w:rFonts w:eastAsia="Times New Roman"/>
                <w:spacing w:val="-3"/>
              </w:rPr>
              <w:t>o</w:t>
            </w:r>
            <w:r w:rsidRPr="00827F84">
              <w:rPr>
                <w:rFonts w:eastAsia="Times New Roman"/>
                <w:spacing w:val="1"/>
              </w:rPr>
              <w:t>r</w:t>
            </w:r>
            <w:r w:rsidRPr="00827F84">
              <w:rPr>
                <w:rFonts w:eastAsia="Times New Roman"/>
              </w:rPr>
              <w:t xml:space="preserve">t </w:t>
            </w:r>
            <w:r w:rsidRPr="00827F84">
              <w:rPr>
                <w:rFonts w:eastAsia="Times New Roman"/>
                <w:spacing w:val="1"/>
              </w:rPr>
              <w:t>m</w:t>
            </w:r>
            <w:r w:rsidRPr="00827F84">
              <w:rPr>
                <w:rFonts w:eastAsia="Times New Roman"/>
              </w:rPr>
              <w:t>u</w:t>
            </w:r>
            <w:r w:rsidRPr="00827F84">
              <w:rPr>
                <w:rFonts w:eastAsia="Times New Roman"/>
                <w:spacing w:val="-4"/>
              </w:rPr>
              <w:t>l</w:t>
            </w:r>
            <w:r w:rsidRPr="00827F84">
              <w:rPr>
                <w:rFonts w:eastAsia="Times New Roman"/>
                <w:spacing w:val="1"/>
              </w:rPr>
              <w:t>t</w:t>
            </w:r>
            <w:r w:rsidRPr="00827F84">
              <w:rPr>
                <w:rFonts w:eastAsia="Times New Roman"/>
                <w:spacing w:val="-1"/>
              </w:rPr>
              <w:t>i</w:t>
            </w:r>
            <w:r w:rsidRPr="00827F84">
              <w:rPr>
                <w:rFonts w:eastAsia="Times New Roman"/>
              </w:rPr>
              <w:t>p</w:t>
            </w:r>
            <w:r w:rsidRPr="00827F84">
              <w:rPr>
                <w:rFonts w:eastAsia="Times New Roman"/>
                <w:spacing w:val="-1"/>
              </w:rPr>
              <w:t>l</w:t>
            </w:r>
            <w:r w:rsidRPr="00827F84">
              <w:rPr>
                <w:rFonts w:eastAsia="Times New Roman"/>
              </w:rPr>
              <w:t xml:space="preserve">e </w:t>
            </w:r>
            <w:r w:rsidRPr="00827F84">
              <w:rPr>
                <w:rFonts w:eastAsia="Times New Roman"/>
                <w:spacing w:val="-1"/>
              </w:rPr>
              <w:t>i</w:t>
            </w:r>
            <w:r w:rsidRPr="00827F84">
              <w:rPr>
                <w:rFonts w:eastAsia="Times New Roman"/>
              </w:rPr>
              <w:t>n</w:t>
            </w:r>
            <w:r w:rsidRPr="00827F84">
              <w:rPr>
                <w:rFonts w:eastAsia="Times New Roman"/>
                <w:spacing w:val="-1"/>
              </w:rPr>
              <w:t>d</w:t>
            </w:r>
            <w:r w:rsidRPr="00827F84">
              <w:rPr>
                <w:rFonts w:eastAsia="Times New Roman"/>
              </w:rPr>
              <w:t>ust</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3"/>
              </w:rPr>
              <w:t>a</w:t>
            </w:r>
            <w:r w:rsidRPr="00827F84">
              <w:rPr>
                <w:rFonts w:eastAsia="Times New Roman"/>
                <w:spacing w:val="1"/>
              </w:rPr>
              <w:t>r</w:t>
            </w:r>
            <w:r w:rsidRPr="00827F84">
              <w:rPr>
                <w:rFonts w:eastAsia="Times New Roman"/>
              </w:rPr>
              <w:t>ds,</w:t>
            </w:r>
            <w:r w:rsidRPr="00827F84">
              <w:rPr>
                <w:rFonts w:eastAsia="Times New Roman"/>
                <w:spacing w:val="1"/>
              </w:rPr>
              <w:t xml:space="preserve">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n</w:t>
            </w:r>
            <w:r w:rsidRPr="00827F84">
              <w:rPr>
                <w:rFonts w:eastAsia="Times New Roman"/>
                <w:spacing w:val="2"/>
              </w:rPr>
              <w:t>g</w:t>
            </w:r>
            <w:r w:rsidRPr="00827F84">
              <w:rPr>
                <w:rFonts w:eastAsia="Times New Roman"/>
              </w:rPr>
              <w:t>, at</w:t>
            </w:r>
            <w:r w:rsidRPr="00827F84">
              <w:rPr>
                <w:rFonts w:eastAsia="Times New Roman"/>
                <w:spacing w:val="-1"/>
              </w:rPr>
              <w:t xml:space="preserve"> </w:t>
            </w:r>
            <w:r w:rsidRPr="00827F84">
              <w:rPr>
                <w:rFonts w:eastAsia="Times New Roman"/>
              </w:rPr>
              <w:t>a</w:t>
            </w:r>
            <w:r w:rsidRPr="00827F84">
              <w:rPr>
                <w:rFonts w:eastAsia="Times New Roman"/>
                <w:spacing w:val="-2"/>
              </w:rPr>
              <w:t xml:space="preserve"> </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m</w:t>
            </w:r>
            <w:r w:rsidRPr="00827F84">
              <w:rPr>
                <w:rFonts w:eastAsia="Times New Roman"/>
                <w:spacing w:val="-3"/>
              </w:rPr>
              <w:t>u</w:t>
            </w:r>
            <w:r w:rsidRPr="00827F84">
              <w:rPr>
                <w:rFonts w:eastAsia="Times New Roman"/>
                <w:spacing w:val="1"/>
              </w:rPr>
              <w:t>m</w:t>
            </w:r>
            <w:r w:rsidRPr="00827F84">
              <w:rPr>
                <w:rFonts w:eastAsia="Times New Roman"/>
              </w:rPr>
              <w:t xml:space="preserve">: </w:t>
            </w:r>
            <w:r w:rsidRPr="00827F84">
              <w:rPr>
                <w:rFonts w:eastAsia="Times New Roman"/>
                <w:spacing w:val="1"/>
              </w:rPr>
              <w:t xml:space="preserve"> </w:t>
            </w:r>
            <w:r w:rsidRPr="00827F84">
              <w:rPr>
                <w:rFonts w:eastAsia="Times New Roman"/>
                <w:spacing w:val="-1"/>
              </w:rPr>
              <w:t>H</w:t>
            </w:r>
            <w:r w:rsidRPr="00827F84">
              <w:rPr>
                <w:rFonts w:eastAsia="Times New Roman"/>
              </w:rPr>
              <w:t>L7</w:t>
            </w:r>
            <w:r w:rsidRPr="00827F84">
              <w:rPr>
                <w:rFonts w:eastAsia="Times New Roman"/>
                <w:spacing w:val="-2"/>
              </w:rPr>
              <w:t xml:space="preserve"> </w:t>
            </w:r>
            <w:r w:rsidRPr="00827F84">
              <w:rPr>
                <w:rFonts w:eastAsia="Times New Roman"/>
                <w:spacing w:val="1"/>
              </w:rPr>
              <w:t>(</w:t>
            </w:r>
            <w:r w:rsidRPr="00827F84">
              <w:rPr>
                <w:rFonts w:eastAsia="Times New Roman"/>
              </w:rPr>
              <w:t xml:space="preserve">V </w:t>
            </w:r>
            <w:r w:rsidRPr="00827F84">
              <w:rPr>
                <w:rFonts w:eastAsia="Times New Roman"/>
                <w:spacing w:val="-3"/>
              </w:rPr>
              <w:t>3</w:t>
            </w:r>
            <w:r w:rsidRPr="00827F84">
              <w:rPr>
                <w:rFonts w:eastAsia="Times New Roman"/>
                <w:spacing w:val="1"/>
              </w:rPr>
              <w:t>)</w:t>
            </w:r>
            <w:r w:rsidRPr="00827F84">
              <w:rPr>
                <w:rFonts w:eastAsia="Times New Roman"/>
              </w:rPr>
              <w:t>,</w:t>
            </w:r>
            <w:r w:rsidRPr="00827F84">
              <w:rPr>
                <w:rFonts w:eastAsia="Times New Roman"/>
                <w:spacing w:val="-2"/>
              </w:rPr>
              <w:t xml:space="preserve"> </w:t>
            </w:r>
            <w:r w:rsidRPr="00827F84">
              <w:rPr>
                <w:rFonts w:eastAsia="Times New Roman"/>
                <w:spacing w:val="1"/>
              </w:rPr>
              <w:t>X</w:t>
            </w:r>
            <w:r w:rsidRPr="00827F84">
              <w:rPr>
                <w:rFonts w:eastAsia="Times New Roman"/>
                <w:spacing w:val="-4"/>
              </w:rPr>
              <w:t>M</w:t>
            </w:r>
            <w:r w:rsidRPr="00827F84">
              <w:rPr>
                <w:rFonts w:eastAsia="Times New Roman"/>
              </w:rPr>
              <w:t>L,</w:t>
            </w:r>
            <w:r w:rsidRPr="00827F84">
              <w:rPr>
                <w:rFonts w:eastAsia="Times New Roman"/>
                <w:spacing w:val="2"/>
              </w:rPr>
              <w:t xml:space="preserve"> </w:t>
            </w:r>
            <w:r w:rsidRPr="00827F84">
              <w:rPr>
                <w:rFonts w:eastAsia="Times New Roman"/>
                <w:spacing w:val="-1"/>
              </w:rPr>
              <w:t>E</w:t>
            </w:r>
            <w:r w:rsidRPr="00827F84">
              <w:rPr>
                <w:rFonts w:eastAsia="Times New Roman"/>
                <w:spacing w:val="-2"/>
              </w:rPr>
              <w:t>x</w:t>
            </w:r>
            <w:r w:rsidRPr="00827F84">
              <w:rPr>
                <w:rFonts w:eastAsia="Times New Roman"/>
                <w:spacing w:val="1"/>
              </w:rPr>
              <w:t>t</w:t>
            </w:r>
            <w:r w:rsidRPr="00827F84">
              <w:rPr>
                <w:rFonts w:eastAsia="Times New Roman"/>
              </w:rPr>
              <w:t>e</w:t>
            </w:r>
            <w:r w:rsidRPr="00827F84">
              <w:rPr>
                <w:rFonts w:eastAsia="Times New Roman"/>
                <w:spacing w:val="-1"/>
              </w:rPr>
              <w:t>n</w:t>
            </w:r>
            <w:r w:rsidRPr="00827F84">
              <w:rPr>
                <w:rFonts w:eastAsia="Times New Roman"/>
              </w:rPr>
              <w:t>s</w:t>
            </w:r>
            <w:r w:rsidRPr="00827F84">
              <w:rPr>
                <w:rFonts w:eastAsia="Times New Roman"/>
                <w:spacing w:val="-1"/>
              </w:rPr>
              <w:t>i</w:t>
            </w:r>
            <w:r w:rsidRPr="00827F84">
              <w:rPr>
                <w:rFonts w:eastAsia="Times New Roman"/>
              </w:rPr>
              <w:t>b</w:t>
            </w:r>
            <w:r w:rsidRPr="00827F84">
              <w:rPr>
                <w:rFonts w:eastAsia="Times New Roman"/>
                <w:spacing w:val="-1"/>
              </w:rPr>
              <w:t>l</w:t>
            </w:r>
            <w:r w:rsidRPr="00827F84">
              <w:rPr>
                <w:rFonts w:eastAsia="Times New Roman"/>
              </w:rPr>
              <w:t>e S</w:t>
            </w:r>
            <w:r w:rsidRPr="00827F84">
              <w:rPr>
                <w:rFonts w:eastAsia="Times New Roman"/>
                <w:spacing w:val="1"/>
              </w:rPr>
              <w:t>t</w:t>
            </w:r>
            <w:r w:rsidRPr="00827F84">
              <w:rPr>
                <w:rFonts w:eastAsia="Times New Roman"/>
                <w:spacing w:val="-2"/>
              </w:rPr>
              <w:t>y</w:t>
            </w:r>
            <w:r w:rsidRPr="00827F84">
              <w:rPr>
                <w:rFonts w:eastAsia="Times New Roman"/>
                <w:spacing w:val="-1"/>
              </w:rPr>
              <w:t>l</w:t>
            </w:r>
            <w:r w:rsidR="009D18B2" w:rsidRPr="00827F84">
              <w:rPr>
                <w:rFonts w:eastAsia="Times New Roman"/>
              </w:rPr>
              <w:t xml:space="preserve">e </w:t>
            </w:r>
            <w:r w:rsidRPr="00827F84">
              <w:rPr>
                <w:rFonts w:eastAsia="Times New Roman"/>
              </w:rPr>
              <w:t>sh</w:t>
            </w:r>
            <w:r w:rsidRPr="00827F84">
              <w:rPr>
                <w:rFonts w:eastAsia="Times New Roman"/>
                <w:spacing w:val="-1"/>
              </w:rPr>
              <w:t>e</w:t>
            </w:r>
            <w:r w:rsidRPr="00827F84">
              <w:rPr>
                <w:rFonts w:eastAsia="Times New Roman"/>
              </w:rPr>
              <w:t>et</w:t>
            </w:r>
            <w:r w:rsidRPr="00827F84">
              <w:rPr>
                <w:rFonts w:eastAsia="Times New Roman"/>
                <w:spacing w:val="2"/>
              </w:rPr>
              <w:t xml:space="preserve"> </w:t>
            </w:r>
            <w:r w:rsidRPr="00827F84">
              <w:rPr>
                <w:rFonts w:eastAsia="Times New Roman"/>
              </w:rPr>
              <w:t>L</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u</w:t>
            </w:r>
            <w:r w:rsidRPr="00827F84">
              <w:rPr>
                <w:rFonts w:eastAsia="Times New Roman"/>
                <w:spacing w:val="-3"/>
              </w:rPr>
              <w:t>a</w:t>
            </w:r>
            <w:r w:rsidRPr="00827F84">
              <w:rPr>
                <w:rFonts w:eastAsia="Times New Roman"/>
                <w:spacing w:val="2"/>
              </w:rPr>
              <w:t>g</w:t>
            </w:r>
            <w:r w:rsidRPr="00827F84">
              <w:rPr>
                <w:rFonts w:eastAsia="Times New Roman"/>
              </w:rPr>
              <w:t>e</w:t>
            </w:r>
            <w:r w:rsidRPr="00827F84">
              <w:rPr>
                <w:rFonts w:eastAsia="Times New Roman"/>
                <w:spacing w:val="-4"/>
              </w:rPr>
              <w:t xml:space="preserve"> </w:t>
            </w:r>
            <w:r w:rsidRPr="00827F84">
              <w:rPr>
                <w:rFonts w:eastAsia="Times New Roman"/>
                <w:spacing w:val="2"/>
              </w:rPr>
              <w:t>T</w:t>
            </w:r>
            <w:r w:rsidRPr="00827F84">
              <w:rPr>
                <w:rFonts w:eastAsia="Times New Roman"/>
                <w:spacing w:val="1"/>
              </w:rPr>
              <w:t>r</w:t>
            </w:r>
            <w:r w:rsidRPr="00827F84">
              <w:rPr>
                <w:rFonts w:eastAsia="Times New Roman"/>
              </w:rPr>
              <w:t>a</w:t>
            </w:r>
            <w:r w:rsidRPr="00827F84">
              <w:rPr>
                <w:rFonts w:eastAsia="Times New Roman"/>
                <w:spacing w:val="-3"/>
              </w:rPr>
              <w:t>n</w:t>
            </w:r>
            <w:r w:rsidRPr="00827F84">
              <w:rPr>
                <w:rFonts w:eastAsia="Times New Roman"/>
                <w:spacing w:val="-2"/>
              </w:rPr>
              <w:t>s</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2"/>
              </w:rPr>
              <w:t>(</w:t>
            </w:r>
            <w:r w:rsidRPr="00827F84">
              <w:rPr>
                <w:rFonts w:eastAsia="Times New Roman"/>
                <w:spacing w:val="1"/>
              </w:rPr>
              <w:t>X</w:t>
            </w:r>
            <w:r w:rsidRPr="00827F84">
              <w:rPr>
                <w:rFonts w:eastAsia="Times New Roman"/>
                <w:spacing w:val="-1"/>
              </w:rPr>
              <w:t>S</w:t>
            </w:r>
            <w:r w:rsidRPr="00827F84">
              <w:rPr>
                <w:rFonts w:eastAsia="Times New Roman"/>
                <w:spacing w:val="-3"/>
              </w:rPr>
              <w:t>L</w:t>
            </w:r>
            <w:r w:rsidRPr="00827F84">
              <w:rPr>
                <w:rFonts w:eastAsia="Times New Roman"/>
              </w:rPr>
              <w:t>T),</w:t>
            </w:r>
            <w:r w:rsidRPr="00827F84">
              <w:rPr>
                <w:rFonts w:eastAsia="Times New Roman"/>
                <w:spacing w:val="-5"/>
              </w:rPr>
              <w:t xml:space="preserve"> </w:t>
            </w:r>
            <w:r w:rsidRPr="00827F84">
              <w:rPr>
                <w:rFonts w:eastAsia="Times New Roman"/>
                <w:spacing w:val="7"/>
              </w:rPr>
              <w:t>W</w:t>
            </w:r>
            <w:r w:rsidRPr="00827F84">
              <w:rPr>
                <w:rFonts w:eastAsia="Times New Roman"/>
                <w:spacing w:val="-3"/>
              </w:rPr>
              <w:t>e</w:t>
            </w:r>
            <w:r w:rsidRPr="00827F84">
              <w:rPr>
                <w:rFonts w:eastAsia="Times New Roman"/>
              </w:rPr>
              <w:t>b</w:t>
            </w:r>
            <w:r w:rsidRPr="00827F84">
              <w:rPr>
                <w:rFonts w:eastAsia="Times New Roman"/>
                <w:spacing w:val="-2"/>
              </w:rPr>
              <w:t xml:space="preserve"> </w:t>
            </w:r>
            <w:r w:rsidRPr="00827F84">
              <w:rPr>
                <w:rFonts w:eastAsia="Times New Roman"/>
                <w:spacing w:val="-1"/>
              </w:rPr>
              <w:t>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 xml:space="preserve">ces </w:t>
            </w:r>
            <w:r w:rsidRPr="00827F84">
              <w:rPr>
                <w:rFonts w:eastAsia="Times New Roman"/>
                <w:spacing w:val="2"/>
              </w:rPr>
              <w:t>I</w:t>
            </w:r>
            <w:r w:rsidRPr="00827F84">
              <w:rPr>
                <w:rFonts w:eastAsia="Times New Roman"/>
              </w:rPr>
              <w:t>nt</w:t>
            </w:r>
            <w:r w:rsidRPr="00827F84">
              <w:rPr>
                <w:rFonts w:eastAsia="Times New Roman"/>
                <w:spacing w:val="-2"/>
              </w:rPr>
              <w:t>e</w:t>
            </w:r>
            <w:r w:rsidRPr="00827F84">
              <w:rPr>
                <w:rFonts w:eastAsia="Times New Roman"/>
                <w:spacing w:val="1"/>
              </w:rPr>
              <w:t>r</w:t>
            </w:r>
            <w:r w:rsidRPr="00827F84">
              <w:rPr>
                <w:rFonts w:eastAsia="Times New Roman"/>
              </w:rPr>
              <w:t>o</w:t>
            </w:r>
            <w:r w:rsidRPr="00827F84">
              <w:rPr>
                <w:rFonts w:eastAsia="Times New Roman"/>
                <w:spacing w:val="-1"/>
              </w:rPr>
              <w:t>p</w:t>
            </w:r>
            <w:r w:rsidRPr="00827F84">
              <w:rPr>
                <w:rFonts w:eastAsia="Times New Roman"/>
              </w:rPr>
              <w:t>erab</w:t>
            </w:r>
            <w:r w:rsidRPr="00827F84">
              <w:rPr>
                <w:rFonts w:eastAsia="Times New Roman"/>
                <w:spacing w:val="-1"/>
              </w:rPr>
              <w:t>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4"/>
              </w:rPr>
              <w:t>(</w:t>
            </w:r>
            <w:r w:rsidRPr="00827F84">
              <w:rPr>
                <w:rFonts w:eastAsia="Times New Roman"/>
                <w:spacing w:val="3"/>
              </w:rPr>
              <w:t>W</w:t>
            </w:r>
            <w:r w:rsidRPr="00827F84">
              <w:rPr>
                <w:rFonts w:eastAsia="Times New Roman"/>
                <w:spacing w:val="5"/>
              </w:rPr>
              <w:t>S</w:t>
            </w:r>
            <w:r w:rsidRPr="00827F84">
              <w:rPr>
                <w:rFonts w:eastAsia="Times New Roman"/>
                <w:spacing w:val="1"/>
              </w:rPr>
              <w:t>-I</w:t>
            </w:r>
            <w:r w:rsidRPr="00827F84">
              <w:rPr>
                <w:rFonts w:eastAsia="Times New Roman"/>
                <w:spacing w:val="-2"/>
              </w:rPr>
              <w:t>)</w:t>
            </w:r>
            <w:r w:rsidRPr="00827F84">
              <w:rPr>
                <w:rFonts w:eastAsia="Times New Roman"/>
              </w:rPr>
              <w:t xml:space="preserve">, </w:t>
            </w:r>
            <w:r w:rsidRPr="00827F84">
              <w:rPr>
                <w:rFonts w:eastAsia="Times New Roman"/>
                <w:spacing w:val="5"/>
              </w:rPr>
              <w:t>W</w:t>
            </w:r>
            <w:r w:rsidRPr="00827F84">
              <w:rPr>
                <w:rFonts w:eastAsia="Times New Roman"/>
                <w:spacing w:val="-3"/>
              </w:rPr>
              <w:t>e</w:t>
            </w:r>
            <w:r w:rsidRPr="00827F84">
              <w:rPr>
                <w:rFonts w:eastAsia="Times New Roman"/>
              </w:rPr>
              <w:t>b</w:t>
            </w:r>
            <w:r w:rsidRPr="00827F84">
              <w:rPr>
                <w:rFonts w:eastAsia="Times New Roman"/>
                <w:spacing w:val="-2"/>
              </w:rPr>
              <w:t xml:space="preserve"> </w:t>
            </w:r>
            <w:r w:rsidRPr="00827F84">
              <w:rPr>
                <w:rFonts w:eastAsia="Times New Roman"/>
                <w:spacing w:val="-1"/>
              </w:rPr>
              <w:t>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ce D</w:t>
            </w:r>
            <w:r w:rsidRPr="00827F84">
              <w:rPr>
                <w:rFonts w:eastAsia="Times New Roman"/>
                <w:spacing w:val="-1"/>
              </w:rPr>
              <w:t>e</w:t>
            </w:r>
            <w:r w:rsidRPr="00827F84">
              <w:rPr>
                <w:rFonts w:eastAsia="Times New Roman"/>
              </w:rPr>
              <w:t>sc</w:t>
            </w:r>
            <w:r w:rsidRPr="00827F84">
              <w:rPr>
                <w:rFonts w:eastAsia="Times New Roman"/>
                <w:spacing w:val="1"/>
              </w:rPr>
              <w:t>r</w:t>
            </w:r>
            <w:r w:rsidRPr="00827F84">
              <w:rPr>
                <w:rFonts w:eastAsia="Times New Roman"/>
                <w:spacing w:val="-1"/>
              </w:rPr>
              <w:t>i</w:t>
            </w:r>
            <w:r w:rsidRPr="00827F84">
              <w:rPr>
                <w:rFonts w:eastAsia="Times New Roman"/>
                <w:spacing w:val="-3"/>
              </w:rPr>
              <w:t>p</w:t>
            </w:r>
            <w:r w:rsidRPr="00827F84">
              <w:rPr>
                <w:rFonts w:eastAsia="Times New Roman"/>
                <w:spacing w:val="1"/>
              </w:rPr>
              <w:t>t</w:t>
            </w:r>
            <w:r w:rsidRPr="00827F84">
              <w:rPr>
                <w:rFonts w:eastAsia="Times New Roman"/>
                <w:spacing w:val="-1"/>
              </w:rPr>
              <w:t>i</w:t>
            </w:r>
            <w:r w:rsidRPr="00827F84">
              <w:rPr>
                <w:rFonts w:eastAsia="Times New Roman"/>
              </w:rPr>
              <w:t>on L</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u</w:t>
            </w:r>
            <w:r w:rsidRPr="00827F84">
              <w:rPr>
                <w:rFonts w:eastAsia="Times New Roman"/>
                <w:spacing w:val="-3"/>
              </w:rPr>
              <w:t>a</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spacing w:val="-4"/>
              </w:rPr>
              <w:t>(</w:t>
            </w:r>
            <w:r w:rsidRPr="00827F84">
              <w:rPr>
                <w:rFonts w:eastAsia="Times New Roman"/>
                <w:spacing w:val="7"/>
              </w:rPr>
              <w:t>W</w:t>
            </w:r>
            <w:r w:rsidRPr="00827F84">
              <w:rPr>
                <w:rFonts w:eastAsia="Times New Roman"/>
                <w:spacing w:val="-3"/>
              </w:rPr>
              <w:t>S</w:t>
            </w:r>
            <w:r w:rsidRPr="00827F84">
              <w:rPr>
                <w:rFonts w:eastAsia="Times New Roman"/>
                <w:spacing w:val="-1"/>
              </w:rPr>
              <w:t>D</w:t>
            </w:r>
            <w:r w:rsidRPr="00827F84">
              <w:rPr>
                <w:rFonts w:eastAsia="Times New Roman"/>
              </w:rPr>
              <w:t>L</w:t>
            </w:r>
            <w:r w:rsidRPr="00827F84">
              <w:rPr>
                <w:rFonts w:eastAsia="Times New Roman"/>
                <w:spacing w:val="-2"/>
              </w:rPr>
              <w:t>)</w:t>
            </w:r>
            <w:r w:rsidRPr="00827F84">
              <w:rPr>
                <w:rFonts w:eastAsia="Times New Roman"/>
              </w:rPr>
              <w:t>,</w:t>
            </w:r>
            <w:r w:rsidRPr="00827F84">
              <w:rPr>
                <w:rFonts w:eastAsia="Times New Roman"/>
                <w:spacing w:val="2"/>
              </w:rPr>
              <w:t xml:space="preserve"> </w:t>
            </w:r>
            <w:r w:rsidRPr="00827F84">
              <w:rPr>
                <w:rFonts w:eastAsia="Times New Roman"/>
                <w:spacing w:val="-1"/>
              </w:rPr>
              <w:t>Si</w:t>
            </w:r>
            <w:r w:rsidRPr="00827F84">
              <w:rPr>
                <w:rFonts w:eastAsia="Times New Roman"/>
                <w:spacing w:val="-2"/>
              </w:rPr>
              <w:t>m</w:t>
            </w:r>
            <w:r w:rsidRPr="00827F84">
              <w:rPr>
                <w:rFonts w:eastAsia="Times New Roman"/>
              </w:rPr>
              <w:t>p</w:t>
            </w:r>
            <w:r w:rsidRPr="00827F84">
              <w:rPr>
                <w:rFonts w:eastAsia="Times New Roman"/>
                <w:spacing w:val="-1"/>
              </w:rPr>
              <w:t>l</w:t>
            </w:r>
            <w:r w:rsidRPr="00827F84">
              <w:rPr>
                <w:rFonts w:eastAsia="Times New Roman"/>
              </w:rPr>
              <w:t xml:space="preserve">e </w:t>
            </w:r>
            <w:r w:rsidRPr="00827F84">
              <w:rPr>
                <w:rFonts w:eastAsia="Times New Roman"/>
                <w:spacing w:val="2"/>
              </w:rPr>
              <w:t>O</w:t>
            </w:r>
            <w:r w:rsidRPr="00827F84">
              <w:rPr>
                <w:rFonts w:eastAsia="Times New Roman"/>
                <w:spacing w:val="-3"/>
              </w:rPr>
              <w:t>b</w:t>
            </w:r>
            <w:r w:rsidRPr="00827F84">
              <w:rPr>
                <w:rFonts w:eastAsia="Times New Roman"/>
                <w:spacing w:val="1"/>
              </w:rPr>
              <w:t>j</w:t>
            </w:r>
            <w:r w:rsidRPr="00827F84">
              <w:rPr>
                <w:rFonts w:eastAsia="Times New Roman"/>
              </w:rPr>
              <w:t>ect</w:t>
            </w:r>
            <w:r w:rsidRPr="00827F84">
              <w:rPr>
                <w:rFonts w:eastAsia="Times New Roman"/>
                <w:spacing w:val="-1"/>
              </w:rPr>
              <w:t xml:space="preserve"> A</w:t>
            </w:r>
            <w:r w:rsidRPr="00827F84">
              <w:rPr>
                <w:rFonts w:eastAsia="Times New Roman"/>
              </w:rPr>
              <w:t>ccess</w:t>
            </w:r>
            <w:r w:rsidRPr="00827F84">
              <w:rPr>
                <w:rFonts w:eastAsia="Times New Roman"/>
                <w:spacing w:val="-2"/>
              </w:rPr>
              <w:t xml:space="preserve"> </w:t>
            </w:r>
            <w:r w:rsidRPr="00827F84">
              <w:rPr>
                <w:rFonts w:eastAsia="Times New Roman"/>
                <w:spacing w:val="-1"/>
              </w:rPr>
              <w:t>P</w:t>
            </w:r>
            <w:r w:rsidRPr="00827F84">
              <w:rPr>
                <w:rFonts w:eastAsia="Times New Roman"/>
                <w:spacing w:val="1"/>
              </w:rPr>
              <w:t>r</w:t>
            </w:r>
            <w:r w:rsidRPr="00827F84">
              <w:rPr>
                <w:rFonts w:eastAsia="Times New Roman"/>
                <w:spacing w:val="-3"/>
              </w:rPr>
              <w:t>o</w:t>
            </w:r>
            <w:r w:rsidRPr="00827F84">
              <w:rPr>
                <w:rFonts w:eastAsia="Times New Roman"/>
                <w:spacing w:val="1"/>
              </w:rPr>
              <w:t>t</w:t>
            </w:r>
            <w:r w:rsidRPr="00827F84">
              <w:rPr>
                <w:rFonts w:eastAsia="Times New Roman"/>
                <w:spacing w:val="-3"/>
              </w:rPr>
              <w:t>o</w:t>
            </w:r>
            <w:r w:rsidRPr="00827F84">
              <w:rPr>
                <w:rFonts w:eastAsia="Times New Roman"/>
              </w:rPr>
              <w:t xml:space="preserve">col </w:t>
            </w:r>
            <w:r w:rsidRPr="00827F84">
              <w:rPr>
                <w:rFonts w:eastAsia="Times New Roman"/>
                <w:spacing w:val="1"/>
              </w:rPr>
              <w:t>(</w:t>
            </w:r>
            <w:r w:rsidRPr="00827F84">
              <w:rPr>
                <w:rFonts w:eastAsia="Times New Roman"/>
                <w:spacing w:val="-1"/>
              </w:rPr>
              <w:t>S</w:t>
            </w:r>
            <w:r w:rsidRPr="00827F84">
              <w:rPr>
                <w:rFonts w:eastAsia="Times New Roman"/>
                <w:spacing w:val="1"/>
              </w:rPr>
              <w:t>O</w:t>
            </w:r>
            <w:r w:rsidRPr="00827F84">
              <w:rPr>
                <w:rFonts w:eastAsia="Times New Roman"/>
                <w:spacing w:val="-1"/>
              </w:rPr>
              <w:t>AP</w:t>
            </w:r>
            <w:r w:rsidRPr="00827F84">
              <w:rPr>
                <w:rFonts w:eastAsia="Times New Roman"/>
                <w:spacing w:val="1"/>
              </w:rPr>
              <w:t>)</w:t>
            </w:r>
            <w:r w:rsidRPr="00827F84">
              <w:rPr>
                <w:rFonts w:eastAsia="Times New Roman"/>
                <w:spacing w:val="-3"/>
              </w:rPr>
              <w:t>1</w:t>
            </w:r>
            <w:r w:rsidRPr="00827F84">
              <w:rPr>
                <w:rFonts w:eastAsia="Times New Roman"/>
                <w:spacing w:val="1"/>
              </w:rPr>
              <w:t>.</w:t>
            </w:r>
            <w:r w:rsidRPr="00827F84">
              <w:rPr>
                <w:rFonts w:eastAsia="Times New Roman"/>
              </w:rPr>
              <w:t xml:space="preserve">1 </w:t>
            </w:r>
            <w:r w:rsidRPr="00827F84">
              <w:rPr>
                <w:rFonts w:eastAsia="Times New Roman"/>
                <w:spacing w:val="-2"/>
              </w:rPr>
              <w:t>o</w:t>
            </w:r>
            <w:r w:rsidRPr="00827F84">
              <w:rPr>
                <w:rFonts w:eastAsia="Times New Roman"/>
              </w:rPr>
              <w:t>r</w:t>
            </w:r>
            <w:r w:rsidRPr="00827F84">
              <w:rPr>
                <w:rFonts w:eastAsia="Times New Roman"/>
                <w:spacing w:val="2"/>
              </w:rPr>
              <w:t xml:space="preserve"> </w:t>
            </w:r>
            <w:r w:rsidRPr="00827F84">
              <w:rPr>
                <w:rFonts w:eastAsia="Times New Roman"/>
                <w:spacing w:val="-3"/>
              </w:rPr>
              <w:t>2</w:t>
            </w:r>
            <w:r w:rsidRPr="00827F84">
              <w:rPr>
                <w:rFonts w:eastAsia="Times New Roman"/>
                <w:spacing w:val="1"/>
              </w:rPr>
              <w:t>.</w:t>
            </w:r>
            <w:r w:rsidRPr="00827F84">
              <w:rPr>
                <w:rFonts w:eastAsia="Times New Roman"/>
              </w:rPr>
              <w:t>0,</w:t>
            </w:r>
            <w:r w:rsidRPr="00827F84">
              <w:rPr>
                <w:rFonts w:eastAsia="Times New Roman"/>
                <w:spacing w:val="-1"/>
              </w:rPr>
              <w:t xml:space="preserve"> U</w:t>
            </w:r>
            <w:r w:rsidRPr="00827F84">
              <w:rPr>
                <w:rFonts w:eastAsia="Times New Roman"/>
              </w:rPr>
              <w:t>n</w:t>
            </w:r>
            <w:r w:rsidRPr="00827F84">
              <w:rPr>
                <w:rFonts w:eastAsia="Times New Roman"/>
                <w:spacing w:val="-1"/>
              </w:rPr>
              <w:t>i</w:t>
            </w:r>
            <w:r w:rsidRPr="00827F84">
              <w:rPr>
                <w:rFonts w:eastAsia="Times New Roman"/>
                <w:spacing w:val="-2"/>
              </w:rPr>
              <w:t>v</w:t>
            </w:r>
            <w:r w:rsidRPr="00827F84">
              <w:rPr>
                <w:rFonts w:eastAsia="Times New Roman"/>
              </w:rPr>
              <w:t xml:space="preserve">ersal </w:t>
            </w:r>
            <w:r w:rsidRPr="00827F84">
              <w:rPr>
                <w:rFonts w:eastAsia="Times New Roman"/>
                <w:spacing w:val="-1"/>
              </w:rPr>
              <w:t>D</w:t>
            </w:r>
            <w:r w:rsidRPr="00827F84">
              <w:rPr>
                <w:rFonts w:eastAsia="Times New Roman"/>
              </w:rPr>
              <w:t>escri</w:t>
            </w:r>
            <w:r w:rsidRPr="00827F84">
              <w:rPr>
                <w:rFonts w:eastAsia="Times New Roman"/>
                <w:spacing w:val="-1"/>
              </w:rPr>
              <w:t>p</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rPr>
              <w:t>,</w:t>
            </w:r>
            <w:r w:rsidRPr="00827F84">
              <w:rPr>
                <w:rFonts w:eastAsia="Times New Roman"/>
                <w:spacing w:val="2"/>
              </w:rPr>
              <w:t xml:space="preserve"> </w:t>
            </w:r>
            <w:r w:rsidRPr="00827F84">
              <w:rPr>
                <w:rFonts w:eastAsia="Times New Roman"/>
                <w:spacing w:val="-1"/>
              </w:rPr>
              <w:t>Di</w:t>
            </w:r>
            <w:r w:rsidRPr="00827F84">
              <w:rPr>
                <w:rFonts w:eastAsia="Times New Roman"/>
              </w:rPr>
              <w:t>sco</w:t>
            </w:r>
            <w:r w:rsidRPr="00827F84">
              <w:rPr>
                <w:rFonts w:eastAsia="Times New Roman"/>
                <w:spacing w:val="-3"/>
              </w:rPr>
              <w:t>v</w:t>
            </w:r>
            <w:r w:rsidRPr="00827F84">
              <w:rPr>
                <w:rFonts w:eastAsia="Times New Roman"/>
              </w:rPr>
              <w:t>e</w:t>
            </w:r>
            <w:r w:rsidRPr="00827F84">
              <w:rPr>
                <w:rFonts w:eastAsia="Times New Roman"/>
                <w:spacing w:val="4"/>
              </w:rPr>
              <w:t>r</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2"/>
              </w:rPr>
              <w:t>I</w:t>
            </w:r>
            <w:r w:rsidRPr="00827F84">
              <w:rPr>
                <w:rFonts w:eastAsia="Times New Roman"/>
                <w:spacing w:val="-3"/>
              </w:rPr>
              <w:t>n</w:t>
            </w:r>
            <w:r w:rsidRPr="00827F84">
              <w:rPr>
                <w:rFonts w:eastAsia="Times New Roman"/>
                <w:spacing w:val="1"/>
              </w:rPr>
              <w:t>t</w:t>
            </w:r>
            <w:r w:rsidRPr="00827F84">
              <w:rPr>
                <w:rFonts w:eastAsia="Times New Roman"/>
                <w:spacing w:val="-3"/>
              </w:rPr>
              <w:t>e</w:t>
            </w:r>
            <w:r w:rsidRPr="00827F84">
              <w:rPr>
                <w:rFonts w:eastAsia="Times New Roman"/>
                <w:spacing w:val="2"/>
              </w:rPr>
              <w:t>g</w:t>
            </w:r>
            <w:r w:rsidRPr="00827F84">
              <w:rPr>
                <w:rFonts w:eastAsia="Times New Roman"/>
                <w:spacing w:val="1"/>
              </w:rPr>
              <w:t>r</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w:t>
            </w:r>
            <w:r w:rsidRPr="00827F84">
              <w:rPr>
                <w:rFonts w:eastAsia="Times New Roman"/>
                <w:spacing w:val="-1"/>
              </w:rPr>
              <w:t>UDD</w:t>
            </w:r>
            <w:r w:rsidRPr="00827F84">
              <w:rPr>
                <w:rFonts w:eastAsia="Times New Roman"/>
                <w:spacing w:val="1"/>
              </w:rPr>
              <w:t>I)</w:t>
            </w:r>
            <w:r w:rsidRPr="00827F84">
              <w:rPr>
                <w:rFonts w:eastAsia="Times New Roman"/>
              </w:rPr>
              <w:t>,</w:t>
            </w:r>
            <w:r w:rsidRPr="00827F84">
              <w:rPr>
                <w:rFonts w:eastAsia="Times New Roman"/>
                <w:spacing w:val="-5"/>
              </w:rPr>
              <w:t xml:space="preserve"> </w:t>
            </w:r>
            <w:r w:rsidRPr="00827F84">
              <w:rPr>
                <w:rFonts w:eastAsia="Times New Roman"/>
                <w:spacing w:val="7"/>
              </w:rPr>
              <w:t>W</w:t>
            </w:r>
            <w:r w:rsidRPr="00827F84">
              <w:rPr>
                <w:rFonts w:eastAsia="Times New Roman"/>
                <w:spacing w:val="-3"/>
              </w:rPr>
              <w:t>e</w:t>
            </w:r>
            <w:r w:rsidR="009D18B2" w:rsidRPr="00827F84">
              <w:rPr>
                <w:rFonts w:eastAsia="Times New Roman"/>
              </w:rPr>
              <w:t xml:space="preserve">b </w:t>
            </w:r>
            <w:r w:rsidRPr="00827F84">
              <w:rPr>
                <w:rFonts w:eastAsia="Times New Roman"/>
                <w:spacing w:val="-1"/>
              </w:rPr>
              <w:t>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 xml:space="preserve">ces </w:t>
            </w:r>
            <w:r w:rsidRPr="00827F84">
              <w:rPr>
                <w:rFonts w:eastAsia="Times New Roman"/>
                <w:spacing w:val="-3"/>
              </w:rPr>
              <w:t>(</w:t>
            </w:r>
            <w:r w:rsidRPr="00827F84">
              <w:rPr>
                <w:rFonts w:eastAsia="Times New Roman"/>
                <w:spacing w:val="7"/>
              </w:rPr>
              <w:t>W</w:t>
            </w:r>
            <w:r w:rsidRPr="00827F84">
              <w:rPr>
                <w:rFonts w:eastAsia="Times New Roman"/>
                <w:spacing w:val="-3"/>
              </w:rPr>
              <w:t>S</w:t>
            </w:r>
            <w:r w:rsidRPr="00827F84">
              <w:rPr>
                <w:rFonts w:eastAsia="Times New Roman"/>
              </w:rPr>
              <w:t>)</w:t>
            </w:r>
            <w:r w:rsidRPr="00827F84">
              <w:rPr>
                <w:rFonts w:eastAsia="Times New Roman"/>
                <w:spacing w:val="1"/>
              </w:rPr>
              <w:t>-</w:t>
            </w:r>
            <w:r w:rsidRPr="00827F84">
              <w:rPr>
                <w:rFonts w:eastAsia="Times New Roman"/>
                <w:spacing w:val="-1"/>
              </w:rPr>
              <w:t>BPE</w:t>
            </w:r>
            <w:r w:rsidRPr="00827F84">
              <w:rPr>
                <w:rFonts w:eastAsia="Times New Roman"/>
              </w:rPr>
              <w:t xml:space="preserve">L </w:t>
            </w:r>
            <w:r w:rsidRPr="00827F84">
              <w:rPr>
                <w:rFonts w:eastAsia="Times New Roman"/>
                <w:spacing w:val="1"/>
              </w:rPr>
              <w:t>(</w:t>
            </w:r>
            <w:r w:rsidRPr="00827F84">
              <w:rPr>
                <w:rFonts w:eastAsia="Times New Roman"/>
                <w:spacing w:val="-1"/>
              </w:rPr>
              <w:t>B</w:t>
            </w:r>
            <w:r w:rsidRPr="00827F84">
              <w:rPr>
                <w:rFonts w:eastAsia="Times New Roman"/>
                <w:spacing w:val="-3"/>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1"/>
              </w:rPr>
              <w:t>P</w:t>
            </w:r>
            <w:r w:rsidRPr="00827F84">
              <w:rPr>
                <w:rFonts w:eastAsia="Times New Roman"/>
                <w:spacing w:val="1"/>
              </w:rPr>
              <w:t>r</w:t>
            </w:r>
            <w:r w:rsidRPr="00827F84">
              <w:rPr>
                <w:rFonts w:eastAsia="Times New Roman"/>
              </w:rPr>
              <w:t>oc</w:t>
            </w:r>
            <w:r w:rsidRPr="00827F84">
              <w:rPr>
                <w:rFonts w:eastAsia="Times New Roman"/>
                <w:spacing w:val="-1"/>
              </w:rPr>
              <w:t>e</w:t>
            </w:r>
            <w:r w:rsidRPr="00827F84">
              <w:rPr>
                <w:rFonts w:eastAsia="Times New Roman"/>
                <w:spacing w:val="-2"/>
              </w:rPr>
              <w:t>s</w:t>
            </w:r>
            <w:r w:rsidRPr="00827F84">
              <w:rPr>
                <w:rFonts w:eastAsia="Times New Roman"/>
              </w:rPr>
              <w:t>s</w:t>
            </w:r>
            <w:r w:rsidRPr="00827F84">
              <w:rPr>
                <w:rFonts w:eastAsia="Times New Roman"/>
                <w:spacing w:val="1"/>
              </w:rPr>
              <w:t xml:space="preserve"> </w:t>
            </w:r>
            <w:r w:rsidRPr="00827F84">
              <w:rPr>
                <w:rFonts w:eastAsia="Times New Roman"/>
                <w:spacing w:val="-1"/>
              </w:rPr>
              <w:t>E</w:t>
            </w:r>
            <w:r w:rsidRPr="00827F84">
              <w:rPr>
                <w:rFonts w:eastAsia="Times New Roman"/>
                <w:spacing w:val="-2"/>
              </w:rPr>
              <w:t>x</w:t>
            </w:r>
            <w:r w:rsidRPr="00827F84">
              <w:rPr>
                <w:rFonts w:eastAsia="Times New Roman"/>
              </w:rPr>
              <w:t>ec</w:t>
            </w:r>
            <w:r w:rsidRPr="00827F84">
              <w:rPr>
                <w:rFonts w:eastAsia="Times New Roman"/>
                <w:spacing w:val="-1"/>
              </w:rPr>
              <w:t>u</w:t>
            </w:r>
            <w:r w:rsidRPr="00827F84">
              <w:rPr>
                <w:rFonts w:eastAsia="Times New Roman"/>
                <w:spacing w:val="1"/>
              </w:rPr>
              <w:t>t</w:t>
            </w:r>
            <w:r w:rsidRPr="00827F84">
              <w:rPr>
                <w:rFonts w:eastAsia="Times New Roman"/>
                <w:spacing w:val="-1"/>
              </w:rPr>
              <w:t>i</w:t>
            </w:r>
            <w:r w:rsidRPr="00827F84">
              <w:rPr>
                <w:rFonts w:eastAsia="Times New Roman"/>
              </w:rPr>
              <w:t>on L</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u</w:t>
            </w:r>
            <w:r w:rsidRPr="00827F84">
              <w:rPr>
                <w:rFonts w:eastAsia="Times New Roman"/>
                <w:spacing w:val="-3"/>
              </w:rPr>
              <w:t>a</w:t>
            </w:r>
            <w:r w:rsidRPr="00827F84">
              <w:rPr>
                <w:rFonts w:eastAsia="Times New Roman"/>
                <w:spacing w:val="2"/>
              </w:rPr>
              <w:t>g</w:t>
            </w:r>
            <w:r w:rsidRPr="00827F84">
              <w:rPr>
                <w:rFonts w:eastAsia="Times New Roman"/>
              </w:rPr>
              <w:t>e</w:t>
            </w:r>
            <w:r w:rsidRPr="00827F84">
              <w:rPr>
                <w:rFonts w:eastAsia="Times New Roman"/>
                <w:spacing w:val="-2"/>
              </w:rPr>
              <w:t>)</w:t>
            </w:r>
            <w:r w:rsidRPr="00827F84">
              <w:rPr>
                <w:rFonts w:eastAsia="Times New Roman"/>
              </w:rPr>
              <w:t>,</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2"/>
              </w:rPr>
              <w:t>r</w:t>
            </w:r>
            <w:r w:rsidRPr="00827F84">
              <w:rPr>
                <w:rFonts w:eastAsia="Times New Roman"/>
              </w:rPr>
              <w:t>es</w:t>
            </w:r>
            <w:r w:rsidRPr="00827F84">
              <w:rPr>
                <w:rFonts w:eastAsia="Times New Roman"/>
                <w:spacing w:val="-1"/>
              </w:rPr>
              <w:t>e</w:t>
            </w:r>
            <w:r w:rsidRPr="00827F84">
              <w:rPr>
                <w:rFonts w:eastAsia="Times New Roman"/>
              </w:rPr>
              <w:t>n</w:t>
            </w:r>
            <w:r w:rsidRPr="00827F84">
              <w:rPr>
                <w:rFonts w:eastAsia="Times New Roman"/>
                <w:spacing w:val="-2"/>
              </w:rPr>
              <w:t>t</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1"/>
              </w:rPr>
              <w:t>a</w:t>
            </w:r>
            <w:r w:rsidR="009D18B2" w:rsidRPr="00827F84">
              <w:rPr>
                <w:rFonts w:eastAsia="Times New Roman"/>
              </w:rPr>
              <w:t xml:space="preserve">l </w:t>
            </w:r>
            <w:r w:rsidRPr="00827F84">
              <w:rPr>
                <w:rFonts w:eastAsia="Times New Roman"/>
                <w:spacing w:val="-1"/>
              </w:rPr>
              <w:t>S</w:t>
            </w:r>
            <w:r w:rsidRPr="00827F84">
              <w:rPr>
                <w:rFonts w:eastAsia="Times New Roman"/>
                <w:spacing w:val="1"/>
              </w:rPr>
              <w:t>t</w:t>
            </w:r>
            <w:r w:rsidRPr="00827F84">
              <w:rPr>
                <w:rFonts w:eastAsia="Times New Roman"/>
              </w:rPr>
              <w:t>ate</w:t>
            </w:r>
            <w:r w:rsidRPr="00827F84">
              <w:rPr>
                <w:rFonts w:eastAsia="Times New Roman"/>
                <w:spacing w:val="-1"/>
              </w:rPr>
              <w:t xml:space="preserve"> </w:t>
            </w:r>
            <w:r w:rsidRPr="00827F84">
              <w:rPr>
                <w:rFonts w:eastAsia="Times New Roman"/>
              </w:rPr>
              <w:t>Tran</w:t>
            </w:r>
            <w:r w:rsidRPr="00827F84">
              <w:rPr>
                <w:rFonts w:eastAsia="Times New Roman"/>
                <w:spacing w:val="-3"/>
              </w:rPr>
              <w:t>s</w:t>
            </w:r>
            <w:r w:rsidRPr="00827F84">
              <w:rPr>
                <w:rFonts w:eastAsia="Times New Roman"/>
                <w:spacing w:val="1"/>
              </w:rPr>
              <w:t>f</w:t>
            </w:r>
            <w:r w:rsidRPr="00827F84">
              <w:rPr>
                <w:rFonts w:eastAsia="Times New Roman"/>
              </w:rPr>
              <w:t>er</w:t>
            </w:r>
            <w:r w:rsidRPr="00827F84">
              <w:rPr>
                <w:rFonts w:eastAsia="Times New Roman"/>
                <w:spacing w:val="-1"/>
              </w:rPr>
              <w:t xml:space="preserve"> </w:t>
            </w:r>
            <w:r w:rsidRPr="00827F84">
              <w:rPr>
                <w:rFonts w:eastAsia="Times New Roman"/>
                <w:spacing w:val="1"/>
              </w:rPr>
              <w:t>(</w:t>
            </w:r>
            <w:r w:rsidRPr="00827F84">
              <w:rPr>
                <w:rFonts w:eastAsia="Times New Roman"/>
                <w:spacing w:val="-1"/>
              </w:rPr>
              <w:t>RE</w:t>
            </w:r>
            <w:r w:rsidRPr="00827F84">
              <w:rPr>
                <w:rFonts w:eastAsia="Times New Roman"/>
                <w:spacing w:val="-3"/>
              </w:rPr>
              <w:t>S</w:t>
            </w:r>
            <w:r w:rsidRPr="00827F84">
              <w:rPr>
                <w:rFonts w:eastAsia="Times New Roman"/>
                <w:spacing w:val="2"/>
              </w:rPr>
              <w:t>T</w:t>
            </w:r>
            <w:r w:rsidRPr="00827F84">
              <w:rPr>
                <w:rFonts w:eastAsia="Times New Roman"/>
              </w:rPr>
              <w:t xml:space="preserve">) </w:t>
            </w:r>
            <w:r w:rsidRPr="00827F84">
              <w:rPr>
                <w:rFonts w:eastAsia="Times New Roman"/>
                <w:spacing w:val="1"/>
              </w:rPr>
              <w:t>(</w:t>
            </w:r>
            <w:r w:rsidRPr="00827F84">
              <w:rPr>
                <w:rFonts w:eastAsia="Times New Roman"/>
                <w:spacing w:val="-3"/>
              </w:rPr>
              <w:t>i</w:t>
            </w:r>
            <w:r w:rsidRPr="00827F84">
              <w:rPr>
                <w:rFonts w:eastAsia="Times New Roman"/>
              </w:rPr>
              <w:t>n p</w:t>
            </w:r>
            <w:r w:rsidRPr="00827F84">
              <w:rPr>
                <w:rFonts w:eastAsia="Times New Roman"/>
                <w:spacing w:val="-1"/>
              </w:rPr>
              <w:t>l</w:t>
            </w:r>
            <w:r w:rsidRPr="00827F84">
              <w:rPr>
                <w:rFonts w:eastAsia="Times New Roman"/>
              </w:rPr>
              <w:t xml:space="preserve">ace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3"/>
              </w:rPr>
              <w:t>S</w:t>
            </w:r>
            <w:r w:rsidRPr="00827F84">
              <w:rPr>
                <w:rFonts w:eastAsia="Times New Roman"/>
                <w:spacing w:val="1"/>
              </w:rPr>
              <w:t>O</w:t>
            </w:r>
            <w:r w:rsidRPr="00827F84">
              <w:rPr>
                <w:rFonts w:eastAsia="Times New Roman"/>
                <w:spacing w:val="-1"/>
              </w:rPr>
              <w:t>AP</w:t>
            </w:r>
            <w:r w:rsidRPr="00827F84">
              <w:rPr>
                <w:rFonts w:eastAsia="Times New Roman"/>
                <w:spacing w:val="1"/>
              </w:rPr>
              <w:t>)</w:t>
            </w:r>
            <w:r w:rsidRPr="00827F84">
              <w:rPr>
                <w:rFonts w:eastAsia="Times New Roman"/>
              </w:rPr>
              <w:t>,</w:t>
            </w:r>
            <w:r w:rsidRPr="00827F84">
              <w:rPr>
                <w:rFonts w:eastAsia="Times New Roman"/>
                <w:spacing w:val="-5"/>
              </w:rPr>
              <w:t xml:space="preserve"> </w:t>
            </w:r>
            <w:r w:rsidRPr="00827F84">
              <w:rPr>
                <w:rFonts w:eastAsia="Times New Roman"/>
                <w:spacing w:val="8"/>
              </w:rPr>
              <w:t>W</w:t>
            </w:r>
            <w:r w:rsidRPr="00827F84">
              <w:rPr>
                <w:rFonts w:eastAsia="Times New Roman"/>
                <w:spacing w:val="1"/>
              </w:rPr>
              <w:t>-</w:t>
            </w:r>
            <w:r w:rsidRPr="00827F84">
              <w:rPr>
                <w:rFonts w:eastAsia="Times New Roman"/>
                <w:spacing w:val="-4"/>
              </w:rPr>
              <w:t>M</w:t>
            </w:r>
            <w:r w:rsidRPr="00827F84">
              <w:rPr>
                <w:rFonts w:eastAsia="Times New Roman"/>
              </w:rPr>
              <w:t>ess</w:t>
            </w:r>
            <w:r w:rsidRPr="00827F84">
              <w:rPr>
                <w:rFonts w:eastAsia="Times New Roman"/>
                <w:spacing w:val="-1"/>
              </w:rPr>
              <w:t>a</w:t>
            </w:r>
            <w:r w:rsidRPr="00827F84">
              <w:rPr>
                <w:rFonts w:eastAsia="Times New Roman"/>
                <w:spacing w:val="2"/>
              </w:rPr>
              <w:t>g</w:t>
            </w:r>
            <w:r w:rsidRPr="00827F84">
              <w:rPr>
                <w:rFonts w:eastAsia="Times New Roman"/>
              </w:rPr>
              <w:t>e</w:t>
            </w:r>
            <w:r w:rsidRPr="00827F84">
              <w:rPr>
                <w:rFonts w:eastAsia="Times New Roman"/>
                <w:spacing w:val="-4"/>
              </w:rPr>
              <w:t xml:space="preserve"> </w:t>
            </w:r>
            <w:r w:rsidRPr="00827F84">
              <w:rPr>
                <w:rFonts w:eastAsia="Times New Roman"/>
                <w:spacing w:val="2"/>
              </w:rPr>
              <w:t>T</w:t>
            </w:r>
            <w:r w:rsidRPr="00827F84">
              <w:rPr>
                <w:rFonts w:eastAsia="Times New Roman"/>
                <w:spacing w:val="1"/>
              </w:rPr>
              <w:t>r</w:t>
            </w:r>
            <w:r w:rsidRPr="00827F84">
              <w:rPr>
                <w:rFonts w:eastAsia="Times New Roman"/>
              </w:rPr>
              <w:t>a</w:t>
            </w:r>
            <w:r w:rsidRPr="00827F84">
              <w:rPr>
                <w:rFonts w:eastAsia="Times New Roman"/>
                <w:spacing w:val="-3"/>
              </w:rPr>
              <w:t>n</w:t>
            </w:r>
            <w:r w:rsidRPr="00827F84">
              <w:rPr>
                <w:rFonts w:eastAsia="Times New Roman"/>
              </w:rPr>
              <w:t>s</w:t>
            </w:r>
            <w:r w:rsidRPr="00827F84">
              <w:rPr>
                <w:rFonts w:eastAsia="Times New Roman"/>
                <w:spacing w:val="1"/>
              </w:rPr>
              <w:t>m</w:t>
            </w:r>
            <w:r w:rsidRPr="00827F84">
              <w:rPr>
                <w:rFonts w:eastAsia="Times New Roman"/>
                <w:spacing w:val="-1"/>
              </w:rPr>
              <w:t>i</w:t>
            </w:r>
            <w:r w:rsidRPr="00827F84">
              <w:rPr>
                <w:rFonts w:eastAsia="Times New Roman"/>
              </w:rPr>
              <w:t>ss</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O</w:t>
            </w:r>
            <w:r w:rsidRPr="00827F84">
              <w:rPr>
                <w:rFonts w:eastAsia="Times New Roman"/>
                <w:spacing w:val="-3"/>
              </w:rPr>
              <w:t>p</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spacing w:val="-1"/>
              </w:rPr>
              <w:t>i</w:t>
            </w:r>
            <w:r w:rsidRPr="00827F84">
              <w:rPr>
                <w:rFonts w:eastAsia="Times New Roman"/>
                <w:spacing w:val="-2"/>
              </w:rPr>
              <w:t>z</w:t>
            </w:r>
            <w:r w:rsidRPr="00827F84">
              <w:rPr>
                <w:rFonts w:eastAsia="Times New Roman"/>
              </w:rPr>
              <w:t>ati</w:t>
            </w:r>
            <w:r w:rsidRPr="00827F84">
              <w:rPr>
                <w:rFonts w:eastAsia="Times New Roman"/>
                <w:spacing w:val="-1"/>
              </w:rPr>
              <w:t>o</w:t>
            </w:r>
            <w:r w:rsidRPr="00827F84">
              <w:rPr>
                <w:rFonts w:eastAsia="Times New Roman"/>
              </w:rPr>
              <w:t>n</w:t>
            </w:r>
          </w:p>
          <w:p w14:paraId="06538E9B" w14:textId="77777777" w:rsidR="003F5D45" w:rsidRPr="00827F84" w:rsidRDefault="003F5D45" w:rsidP="00CA18E5">
            <w:pPr>
              <w:spacing w:before="1"/>
              <w:ind w:left="100" w:right="-20"/>
              <w:jc w:val="left"/>
              <w:rPr>
                <w:rFonts w:eastAsia="Times New Roman"/>
              </w:rPr>
            </w:pPr>
            <w:r w:rsidRPr="00827F84">
              <w:rPr>
                <w:rFonts w:eastAsia="Times New Roman"/>
                <w:spacing w:val="-4"/>
              </w:rPr>
              <w:t>M</w:t>
            </w:r>
            <w:r w:rsidRPr="00827F84">
              <w:rPr>
                <w:rFonts w:eastAsia="Times New Roman"/>
              </w:rPr>
              <w:t>ec</w:t>
            </w:r>
            <w:r w:rsidRPr="00827F84">
              <w:rPr>
                <w:rFonts w:eastAsia="Times New Roman"/>
                <w:spacing w:val="-1"/>
              </w:rPr>
              <w:t>h</w:t>
            </w:r>
            <w:r w:rsidRPr="00827F84">
              <w:rPr>
                <w:rFonts w:eastAsia="Times New Roman"/>
              </w:rPr>
              <w:t>a</w:t>
            </w:r>
            <w:r w:rsidRPr="00827F84">
              <w:rPr>
                <w:rFonts w:eastAsia="Times New Roman"/>
                <w:spacing w:val="2"/>
              </w:rPr>
              <w:t>n</w:t>
            </w:r>
            <w:r w:rsidRPr="00827F84">
              <w:rPr>
                <w:rFonts w:eastAsia="Times New Roman"/>
                <w:spacing w:val="-1"/>
              </w:rPr>
              <w:t>i</w:t>
            </w:r>
            <w:r w:rsidRPr="00827F84">
              <w:rPr>
                <w:rFonts w:eastAsia="Times New Roman"/>
              </w:rPr>
              <w:t>sm</w:t>
            </w:r>
            <w:r w:rsidRPr="00827F84">
              <w:rPr>
                <w:rFonts w:eastAsia="Times New Roman"/>
                <w:spacing w:val="2"/>
              </w:rPr>
              <w:t xml:space="preserve"> </w:t>
            </w:r>
            <w:r w:rsidRPr="00827F84">
              <w:rPr>
                <w:rFonts w:eastAsia="Times New Roman"/>
                <w:spacing w:val="1"/>
              </w:rPr>
              <w:t>(</w:t>
            </w:r>
            <w:r w:rsidRPr="00827F84">
              <w:rPr>
                <w:rFonts w:eastAsia="Times New Roman"/>
                <w:spacing w:val="-4"/>
              </w:rPr>
              <w:t>M</w:t>
            </w:r>
            <w:r w:rsidRPr="00827F84">
              <w:rPr>
                <w:rFonts w:eastAsia="Times New Roman"/>
              </w:rPr>
              <w:t>TO</w:t>
            </w:r>
            <w:r w:rsidRPr="00827F84">
              <w:rPr>
                <w:rFonts w:eastAsia="Times New Roman"/>
                <w:spacing w:val="-3"/>
              </w:rPr>
              <w:t>M</w:t>
            </w:r>
            <w:r w:rsidRPr="00827F84">
              <w:rPr>
                <w:rFonts w:eastAsia="Times New Roman"/>
              </w:rPr>
              <w:t>)</w:t>
            </w:r>
            <w:r w:rsidRPr="00827F84">
              <w:rPr>
                <w:rFonts w:eastAsia="Times New Roman"/>
                <w:spacing w:val="2"/>
              </w:rPr>
              <w:t xml:space="preserve"> </w:t>
            </w:r>
            <w:r w:rsidRPr="00827F84">
              <w:rPr>
                <w:rFonts w:eastAsia="Times New Roman"/>
                <w:spacing w:val="-1"/>
              </w:rPr>
              <w:t>P</w:t>
            </w:r>
            <w:r w:rsidRPr="00827F84">
              <w:rPr>
                <w:rFonts w:eastAsia="Times New Roman"/>
              </w:rPr>
              <w:t>o</w:t>
            </w:r>
            <w:r w:rsidRPr="00827F84">
              <w:rPr>
                <w:rFonts w:eastAsia="Times New Roman"/>
                <w:spacing w:val="-1"/>
              </w:rPr>
              <w:t>l</w:t>
            </w:r>
            <w:r w:rsidRPr="00827F84">
              <w:rPr>
                <w:rFonts w:eastAsia="Times New Roman"/>
                <w:spacing w:val="1"/>
              </w:rPr>
              <w:t>i</w:t>
            </w:r>
            <w:r w:rsidRPr="00827F84">
              <w:rPr>
                <w:rFonts w:eastAsia="Times New Roman"/>
              </w:rPr>
              <w:t>c</w:t>
            </w:r>
            <w:r w:rsidRPr="00827F84">
              <w:rPr>
                <w:rFonts w:eastAsia="Times New Roman"/>
                <w:spacing w:val="-2"/>
              </w:rPr>
              <w:t>y</w:t>
            </w:r>
            <w:r w:rsidRPr="00827F84">
              <w:rPr>
                <w:rFonts w:eastAsia="Times New Roman"/>
              </w:rPr>
              <w:t>.</w:t>
            </w:r>
          </w:p>
        </w:tc>
      </w:tr>
      <w:tr w:rsidR="003F5D45" w:rsidRPr="00827F84" w14:paraId="50C135CB" w14:textId="77777777" w:rsidTr="00CA18E5">
        <w:trPr>
          <w:trHeight w:hRule="exact" w:val="516"/>
        </w:trPr>
        <w:tc>
          <w:tcPr>
            <w:tcW w:w="1279" w:type="dxa"/>
            <w:tcBorders>
              <w:top w:val="single" w:sz="4" w:space="0" w:color="000000"/>
              <w:left w:val="single" w:sz="4" w:space="0" w:color="000000"/>
              <w:bottom w:val="single" w:sz="4" w:space="0" w:color="000000"/>
              <w:right w:val="single" w:sz="4" w:space="0" w:color="000000"/>
            </w:tcBorders>
          </w:tcPr>
          <w:p w14:paraId="7F6B1DD3"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spacing w:val="1"/>
              </w:rPr>
              <w:t>O</w:t>
            </w:r>
            <w:r w:rsidRPr="00827F84">
              <w:rPr>
                <w:rFonts w:eastAsia="Times New Roman"/>
              </w:rPr>
              <w:t>.05</w:t>
            </w:r>
          </w:p>
        </w:tc>
        <w:tc>
          <w:tcPr>
            <w:tcW w:w="8298" w:type="dxa"/>
            <w:tcBorders>
              <w:top w:val="single" w:sz="4" w:space="0" w:color="000000"/>
              <w:left w:val="single" w:sz="4" w:space="0" w:color="000000"/>
              <w:bottom w:val="single" w:sz="4" w:space="0" w:color="000000"/>
              <w:right w:val="single" w:sz="4" w:space="0" w:color="000000"/>
            </w:tcBorders>
          </w:tcPr>
          <w:p w14:paraId="4B6430B2"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1"/>
              </w:rPr>
              <w:t>I</w:t>
            </w:r>
            <w:r w:rsidRPr="00827F84">
              <w:rPr>
                <w:rFonts w:eastAsia="Times New Roman"/>
              </w:rPr>
              <w:t>n</w:t>
            </w:r>
            <w:r w:rsidRPr="00827F84">
              <w:rPr>
                <w:rFonts w:eastAsia="Times New Roman"/>
                <w:spacing w:val="-3"/>
              </w:rPr>
              <w:t>v</w:t>
            </w:r>
            <w:r w:rsidRPr="00827F84">
              <w:rPr>
                <w:rFonts w:eastAsia="Times New Roman"/>
              </w:rPr>
              <w:t>o</w:t>
            </w:r>
            <w:r w:rsidRPr="00827F84">
              <w:rPr>
                <w:rFonts w:eastAsia="Times New Roman"/>
                <w:spacing w:val="2"/>
              </w:rPr>
              <w:t>k</w:t>
            </w:r>
            <w:r w:rsidRPr="00827F84">
              <w:rPr>
                <w:rFonts w:eastAsia="Times New Roman"/>
              </w:rPr>
              <w:t>e</w:t>
            </w:r>
            <w:r w:rsidRPr="00827F84">
              <w:rPr>
                <w:rFonts w:eastAsia="Times New Roman"/>
                <w:spacing w:val="-2"/>
              </w:rPr>
              <w:t xml:space="preserve"> </w:t>
            </w:r>
            <w:r w:rsidRPr="00827F84">
              <w:rPr>
                <w:rFonts w:eastAsia="Times New Roman"/>
                <w:spacing w:val="1"/>
              </w:rPr>
              <w:t>I</w:t>
            </w:r>
            <w:r w:rsidRPr="00827F84">
              <w:rPr>
                <w:rFonts w:eastAsia="Times New Roman"/>
                <w:spacing w:val="-3"/>
              </w:rPr>
              <w:t>n</w:t>
            </w:r>
            <w:r w:rsidRPr="00827F84">
              <w:rPr>
                <w:rFonts w:eastAsia="Times New Roman"/>
                <w:spacing w:val="1"/>
              </w:rPr>
              <w:t>t</w:t>
            </w:r>
            <w:r w:rsidRPr="00827F84">
              <w:rPr>
                <w:rFonts w:eastAsia="Times New Roman"/>
              </w:rPr>
              <w:t>e</w:t>
            </w:r>
            <w:r w:rsidRPr="00827F84">
              <w:rPr>
                <w:rFonts w:eastAsia="Times New Roman"/>
                <w:spacing w:val="-2"/>
              </w:rPr>
              <w:t>r</w:t>
            </w:r>
            <w:r w:rsidRPr="00827F84">
              <w:rPr>
                <w:rFonts w:eastAsia="Times New Roman"/>
                <w:spacing w:val="1"/>
              </w:rPr>
              <w:t>f</w:t>
            </w:r>
            <w:r w:rsidRPr="00827F84">
              <w:rPr>
                <w:rFonts w:eastAsia="Times New Roman"/>
              </w:rPr>
              <w:t>ac</w:t>
            </w:r>
            <w:r w:rsidRPr="00827F84">
              <w:rPr>
                <w:rFonts w:eastAsia="Times New Roman"/>
                <w:spacing w:val="-1"/>
              </w:rPr>
              <w:t>e</w:t>
            </w:r>
            <w:r w:rsidRPr="00827F84">
              <w:rPr>
                <w:rFonts w:eastAsia="Times New Roman"/>
              </w:rPr>
              <w:t>s:</w:t>
            </w:r>
            <w:r w:rsidRPr="00827F84">
              <w:rPr>
                <w:rFonts w:eastAsia="Times New Roman"/>
                <w:spacing w:val="60"/>
              </w:rPr>
              <w:t xml:space="preserve"> </w:t>
            </w:r>
            <w:r w:rsidRPr="00827F84">
              <w:rPr>
                <w:rFonts w:eastAsia="Times New Roman"/>
                <w:spacing w:val="2"/>
              </w:rPr>
              <w:t>T</w:t>
            </w:r>
            <w:r w:rsidRPr="00827F84">
              <w:rPr>
                <w:rFonts w:eastAsia="Times New Roman"/>
                <w:spacing w:val="-3"/>
              </w:rPr>
              <w:t>h</w:t>
            </w:r>
            <w:r w:rsidRPr="00827F84">
              <w:rPr>
                <w:rFonts w:eastAsia="Times New Roman"/>
              </w:rPr>
              <w:t xml:space="preserve">e </w:t>
            </w:r>
            <w:r w:rsidRPr="00827F84">
              <w:rPr>
                <w:rFonts w:eastAsia="Times New Roman"/>
                <w:spacing w:val="-3"/>
              </w:rPr>
              <w:t>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ce i</w:t>
            </w:r>
            <w:r w:rsidRPr="00827F84">
              <w:rPr>
                <w:rFonts w:eastAsia="Times New Roman"/>
                <w:spacing w:val="-1"/>
              </w:rPr>
              <w:t>n</w:t>
            </w:r>
            <w:r w:rsidRPr="00827F84">
              <w:rPr>
                <w:rFonts w:eastAsia="Times New Roman"/>
                <w:spacing w:val="1"/>
              </w:rPr>
              <w:t>t</w:t>
            </w:r>
            <w:r w:rsidRPr="00827F84">
              <w:rPr>
                <w:rFonts w:eastAsia="Times New Roman"/>
              </w:rPr>
              <w:t>e</w:t>
            </w:r>
            <w:r w:rsidRPr="00827F84">
              <w:rPr>
                <w:rFonts w:eastAsia="Times New Roman"/>
                <w:spacing w:val="-2"/>
              </w:rPr>
              <w:t>r</w:t>
            </w:r>
            <w:r w:rsidRPr="00827F84">
              <w:rPr>
                <w:rFonts w:eastAsia="Times New Roman"/>
                <w:spacing w:val="3"/>
              </w:rPr>
              <w:t>f</w:t>
            </w:r>
            <w:r w:rsidRPr="00827F84">
              <w:rPr>
                <w:rFonts w:eastAsia="Times New Roman"/>
              </w:rPr>
              <w:t>ac</w:t>
            </w:r>
            <w:r w:rsidRPr="00827F84">
              <w:rPr>
                <w:rFonts w:eastAsia="Times New Roman"/>
                <w:spacing w:val="-3"/>
              </w:rPr>
              <w:t>e</w:t>
            </w:r>
            <w:r w:rsidRPr="00827F84">
              <w:rPr>
                <w:rFonts w:eastAsia="Times New Roman"/>
              </w:rPr>
              <w:t>s</w:t>
            </w:r>
            <w:r w:rsidRPr="00827F84">
              <w:rPr>
                <w:rFonts w:eastAsia="Times New Roman"/>
                <w:spacing w:val="-1"/>
              </w:rPr>
              <w:t xml:space="preserve"> </w:t>
            </w:r>
            <w:r w:rsidRPr="00827F84">
              <w:rPr>
                <w:rFonts w:eastAsia="Times New Roman"/>
                <w:spacing w:val="1"/>
              </w:rPr>
              <w:t>m</w:t>
            </w:r>
            <w:r w:rsidRPr="00827F84">
              <w:rPr>
                <w:rFonts w:eastAsia="Times New Roman"/>
              </w:rPr>
              <w:t>ust</w:t>
            </w:r>
            <w:r w:rsidRPr="00827F84">
              <w:rPr>
                <w:rFonts w:eastAsia="Times New Roman"/>
                <w:spacing w:val="-1"/>
              </w:rPr>
              <w:t xml:space="preserve"> </w:t>
            </w:r>
            <w:r w:rsidRPr="00827F84">
              <w:rPr>
                <w:rFonts w:eastAsia="Times New Roman"/>
              </w:rPr>
              <w:t>be</w:t>
            </w:r>
            <w:r w:rsidRPr="00827F84">
              <w:rPr>
                <w:rFonts w:eastAsia="Times New Roman"/>
                <w:spacing w:val="-2"/>
              </w:rPr>
              <w:t xml:space="preserve"> </w:t>
            </w:r>
            <w:r w:rsidRPr="00827F84">
              <w:rPr>
                <w:rFonts w:eastAsia="Times New Roman"/>
              </w:rPr>
              <w:t>a</w:t>
            </w:r>
            <w:r w:rsidRPr="00827F84">
              <w:rPr>
                <w:rFonts w:eastAsia="Times New Roman"/>
                <w:spacing w:val="-1"/>
              </w:rPr>
              <w:t>bl</w:t>
            </w:r>
            <w:r w:rsidRPr="00827F84">
              <w:rPr>
                <w:rFonts w:eastAsia="Times New Roman"/>
              </w:rPr>
              <w:t xml:space="preserve">e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 xml:space="preserve">be </w:t>
            </w:r>
            <w:r w:rsidRPr="00827F84">
              <w:rPr>
                <w:rFonts w:eastAsia="Times New Roman"/>
                <w:spacing w:val="-1"/>
              </w:rPr>
              <w:t>i</w:t>
            </w:r>
            <w:r w:rsidRPr="00827F84">
              <w:rPr>
                <w:rFonts w:eastAsia="Times New Roman"/>
              </w:rPr>
              <w:t>n</w:t>
            </w:r>
            <w:r w:rsidRPr="00827F84">
              <w:rPr>
                <w:rFonts w:eastAsia="Times New Roman"/>
                <w:spacing w:val="-3"/>
              </w:rPr>
              <w:t>v</w:t>
            </w:r>
            <w:r w:rsidRPr="00827F84">
              <w:rPr>
                <w:rFonts w:eastAsia="Times New Roman"/>
              </w:rPr>
              <w:t>o</w:t>
            </w:r>
            <w:r w:rsidRPr="00827F84">
              <w:rPr>
                <w:rFonts w:eastAsia="Times New Roman"/>
                <w:spacing w:val="2"/>
              </w:rPr>
              <w:t>k</w:t>
            </w:r>
            <w:r w:rsidRPr="00827F84">
              <w:rPr>
                <w:rFonts w:eastAsia="Times New Roman"/>
              </w:rPr>
              <w:t>ed</w:t>
            </w:r>
            <w:r w:rsidRPr="00827F84">
              <w:rPr>
                <w:rFonts w:eastAsia="Times New Roman"/>
                <w:spacing w:val="-2"/>
              </w:rPr>
              <w:t xml:space="preserve"> </w:t>
            </w:r>
            <w:r w:rsidRPr="00827F84">
              <w:rPr>
                <w:rFonts w:eastAsia="Times New Roman"/>
                <w:spacing w:val="-1"/>
              </w:rPr>
              <w:t>l</w:t>
            </w:r>
            <w:r w:rsidRPr="00827F84">
              <w:rPr>
                <w:rFonts w:eastAsia="Times New Roman"/>
              </w:rPr>
              <w:t>oc</w:t>
            </w:r>
            <w:r w:rsidRPr="00827F84">
              <w:rPr>
                <w:rFonts w:eastAsia="Times New Roman"/>
                <w:spacing w:val="-1"/>
              </w:rPr>
              <w:t>all</w:t>
            </w:r>
            <w:r w:rsidRPr="00827F84">
              <w:rPr>
                <w:rFonts w:eastAsia="Times New Roman"/>
              </w:rPr>
              <w:t>y</w:t>
            </w:r>
            <w:r w:rsidRPr="00827F84">
              <w:rPr>
                <w:rFonts w:eastAsia="Times New Roman"/>
                <w:spacing w:val="-1"/>
              </w:rPr>
              <w:t xml:space="preserve"> </w:t>
            </w:r>
            <w:r w:rsidRPr="00827F84">
              <w:rPr>
                <w:rFonts w:eastAsia="Times New Roman"/>
              </w:rPr>
              <w:t>or</w:t>
            </w:r>
          </w:p>
          <w:p w14:paraId="5DACFF0B" w14:textId="77777777" w:rsidR="003F5D45" w:rsidRPr="00827F84" w:rsidRDefault="003F5D45" w:rsidP="00CA18E5">
            <w:pPr>
              <w:spacing w:before="1"/>
              <w:ind w:left="100" w:right="-20"/>
              <w:jc w:val="left"/>
              <w:rPr>
                <w:rFonts w:eastAsia="Times New Roman"/>
              </w:rPr>
            </w:pPr>
            <w:r w:rsidRPr="00827F84">
              <w:rPr>
                <w:rFonts w:eastAsia="Times New Roman"/>
                <w:spacing w:val="1"/>
              </w:rPr>
              <w:t>r</w:t>
            </w:r>
            <w:r w:rsidRPr="00827F84">
              <w:rPr>
                <w:rFonts w:eastAsia="Times New Roman"/>
              </w:rPr>
              <w:t>em</w:t>
            </w:r>
            <w:r w:rsidRPr="00827F84">
              <w:rPr>
                <w:rFonts w:eastAsia="Times New Roman"/>
                <w:spacing w:val="-2"/>
              </w:rPr>
              <w:t>o</w:t>
            </w:r>
            <w:r w:rsidRPr="00827F84">
              <w:rPr>
                <w:rFonts w:eastAsia="Times New Roman"/>
                <w:spacing w:val="1"/>
              </w:rPr>
              <w:t>t</w:t>
            </w:r>
            <w:r w:rsidRPr="00827F84">
              <w:rPr>
                <w:rFonts w:eastAsia="Times New Roman"/>
              </w:rPr>
              <w:t>e</w:t>
            </w:r>
            <w:r w:rsidRPr="00827F84">
              <w:rPr>
                <w:rFonts w:eastAsia="Times New Roman"/>
                <w:spacing w:val="-1"/>
              </w:rPr>
              <w:t>l</w:t>
            </w:r>
            <w:r w:rsidRPr="00827F84">
              <w:rPr>
                <w:rFonts w:eastAsia="Times New Roman"/>
                <w:spacing w:val="-2"/>
              </w:rPr>
              <w:t>y</w:t>
            </w:r>
            <w:r w:rsidRPr="00827F84">
              <w:rPr>
                <w:rFonts w:eastAsia="Times New Roman"/>
              </w:rPr>
              <w:t>.</w:t>
            </w:r>
          </w:p>
        </w:tc>
      </w:tr>
      <w:tr w:rsidR="003F5D45" w:rsidRPr="00827F84" w14:paraId="25BAB1D7" w14:textId="77777777" w:rsidTr="00CA18E5">
        <w:trPr>
          <w:trHeight w:hRule="exact" w:val="1023"/>
        </w:trPr>
        <w:tc>
          <w:tcPr>
            <w:tcW w:w="1279" w:type="dxa"/>
            <w:tcBorders>
              <w:top w:val="single" w:sz="4" w:space="0" w:color="000000"/>
              <w:left w:val="single" w:sz="4" w:space="0" w:color="000000"/>
              <w:bottom w:val="single" w:sz="4" w:space="0" w:color="000000"/>
              <w:right w:val="single" w:sz="4" w:space="0" w:color="000000"/>
            </w:tcBorders>
          </w:tcPr>
          <w:p w14:paraId="1F397CB2" w14:textId="77777777" w:rsidR="003F5D45" w:rsidRPr="00827F84" w:rsidRDefault="003F5D45" w:rsidP="00CA18E5">
            <w:pPr>
              <w:spacing w:before="56"/>
              <w:ind w:left="102" w:right="-20"/>
              <w:rPr>
                <w:rFonts w:eastAsia="Times New Roman"/>
              </w:rPr>
            </w:pPr>
            <w:r w:rsidRPr="00827F84">
              <w:rPr>
                <w:rFonts w:eastAsia="Times New Roman"/>
                <w:spacing w:val="-1"/>
              </w:rPr>
              <w:lastRenderedPageBreak/>
              <w:t>S</w:t>
            </w:r>
            <w:r w:rsidRPr="00827F84">
              <w:rPr>
                <w:rFonts w:eastAsia="Times New Roman"/>
                <w:spacing w:val="1"/>
              </w:rPr>
              <w:t>O</w:t>
            </w:r>
            <w:r w:rsidRPr="00827F84">
              <w:rPr>
                <w:rFonts w:eastAsia="Times New Roman"/>
              </w:rPr>
              <w:t>.06</w:t>
            </w:r>
          </w:p>
        </w:tc>
        <w:tc>
          <w:tcPr>
            <w:tcW w:w="8298" w:type="dxa"/>
            <w:tcBorders>
              <w:top w:val="single" w:sz="4" w:space="0" w:color="000000"/>
              <w:left w:val="single" w:sz="4" w:space="0" w:color="000000"/>
              <w:bottom w:val="single" w:sz="4" w:space="0" w:color="000000"/>
              <w:right w:val="single" w:sz="4" w:space="0" w:color="000000"/>
            </w:tcBorders>
          </w:tcPr>
          <w:p w14:paraId="7B718B3B"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1"/>
              </w:rPr>
              <w:t>C</w:t>
            </w:r>
            <w:r w:rsidRPr="00827F84">
              <w:rPr>
                <w:rFonts w:eastAsia="Times New Roman"/>
              </w:rPr>
              <w:t>om</w:t>
            </w:r>
            <w:r w:rsidRPr="00827F84">
              <w:rPr>
                <w:rFonts w:eastAsia="Times New Roman"/>
                <w:spacing w:val="1"/>
              </w:rPr>
              <w:t>m</w:t>
            </w:r>
            <w:r w:rsidRPr="00827F84">
              <w:rPr>
                <w:rFonts w:eastAsia="Times New Roman"/>
              </w:rPr>
              <w:t>u</w:t>
            </w:r>
            <w:r w:rsidRPr="00827F84">
              <w:rPr>
                <w:rFonts w:eastAsia="Times New Roman"/>
                <w:spacing w:val="-1"/>
              </w:rPr>
              <w:t>ni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P</w:t>
            </w:r>
            <w:r w:rsidRPr="00827F84">
              <w:rPr>
                <w:rFonts w:eastAsia="Times New Roman"/>
                <w:spacing w:val="1"/>
              </w:rPr>
              <w:t>r</w:t>
            </w:r>
            <w:r w:rsidRPr="00827F84">
              <w:rPr>
                <w:rFonts w:eastAsia="Times New Roman"/>
                <w:spacing w:val="-3"/>
              </w:rPr>
              <w:t>o</w:t>
            </w:r>
            <w:r w:rsidRPr="00827F84">
              <w:rPr>
                <w:rFonts w:eastAsia="Times New Roman"/>
                <w:spacing w:val="1"/>
              </w:rPr>
              <w:t>t</w:t>
            </w:r>
            <w:r w:rsidRPr="00827F84">
              <w:rPr>
                <w:rFonts w:eastAsia="Times New Roman"/>
              </w:rPr>
              <w:t>oc</w:t>
            </w:r>
            <w:r w:rsidRPr="00827F84">
              <w:rPr>
                <w:rFonts w:eastAsia="Times New Roman"/>
                <w:spacing w:val="-1"/>
              </w:rPr>
              <w:t>ol</w:t>
            </w:r>
            <w:r w:rsidRPr="00827F84">
              <w:rPr>
                <w:rFonts w:eastAsia="Times New Roman"/>
              </w:rPr>
              <w:t xml:space="preserve">: </w:t>
            </w:r>
            <w:r w:rsidRPr="00827F84">
              <w:rPr>
                <w:rFonts w:eastAsia="Times New Roman"/>
                <w:spacing w:val="1"/>
              </w:rPr>
              <w:t xml:space="preserve"> </w:t>
            </w:r>
            <w:r w:rsidRPr="00827F84">
              <w:rPr>
                <w:rFonts w:eastAsia="Times New Roman"/>
              </w:rPr>
              <w:t xml:space="preserve">A </w:t>
            </w:r>
            <w:r w:rsidRPr="00827F84">
              <w:rPr>
                <w:rFonts w:eastAsia="Times New Roman"/>
                <w:spacing w:val="-1"/>
              </w:rPr>
              <w:t>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 xml:space="preserve">ce </w:t>
            </w:r>
            <w:r w:rsidRPr="00827F84">
              <w:rPr>
                <w:rFonts w:eastAsia="Times New Roman"/>
                <w:spacing w:val="1"/>
              </w:rPr>
              <w:t>m</w:t>
            </w:r>
            <w:r w:rsidRPr="00827F84">
              <w:rPr>
                <w:rFonts w:eastAsia="Times New Roman"/>
                <w:spacing w:val="-3"/>
              </w:rPr>
              <w:t>u</w:t>
            </w:r>
            <w:r w:rsidRPr="00827F84">
              <w:rPr>
                <w:rFonts w:eastAsia="Times New Roman"/>
              </w:rPr>
              <w:t>st be a</w:t>
            </w:r>
            <w:r w:rsidRPr="00827F84">
              <w:rPr>
                <w:rFonts w:eastAsia="Times New Roman"/>
                <w:spacing w:val="-1"/>
              </w:rPr>
              <w:t>bl</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 xml:space="preserve">be </w:t>
            </w:r>
            <w:r w:rsidRPr="00827F84">
              <w:rPr>
                <w:rFonts w:eastAsia="Times New Roman"/>
                <w:spacing w:val="-1"/>
              </w:rPr>
              <w:t>i</w:t>
            </w:r>
            <w:r w:rsidRPr="00827F84">
              <w:rPr>
                <w:rFonts w:eastAsia="Times New Roman"/>
              </w:rPr>
              <w:t>n</w:t>
            </w:r>
            <w:r w:rsidRPr="00827F84">
              <w:rPr>
                <w:rFonts w:eastAsia="Times New Roman"/>
                <w:spacing w:val="-3"/>
              </w:rPr>
              <w:t>v</w:t>
            </w:r>
            <w:r w:rsidRPr="00827F84">
              <w:rPr>
                <w:rFonts w:eastAsia="Times New Roman"/>
              </w:rPr>
              <w:t>o</w:t>
            </w:r>
            <w:r w:rsidRPr="00827F84">
              <w:rPr>
                <w:rFonts w:eastAsia="Times New Roman"/>
                <w:spacing w:val="2"/>
              </w:rPr>
              <w:t>k</w:t>
            </w:r>
            <w:r w:rsidRPr="00827F84">
              <w:rPr>
                <w:rFonts w:eastAsia="Times New Roman"/>
              </w:rPr>
              <w:t>ed</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m</w:t>
            </w:r>
            <w:r w:rsidRPr="00827F84">
              <w:rPr>
                <w:rFonts w:eastAsia="Times New Roman"/>
              </w:rPr>
              <w:t>u</w:t>
            </w:r>
            <w:r w:rsidRPr="00827F84">
              <w:rPr>
                <w:rFonts w:eastAsia="Times New Roman"/>
                <w:spacing w:val="-1"/>
              </w:rPr>
              <w:t>l</w:t>
            </w:r>
            <w:r w:rsidRPr="00827F84">
              <w:rPr>
                <w:rFonts w:eastAsia="Times New Roman"/>
                <w:spacing w:val="1"/>
              </w:rPr>
              <w:t>t</w:t>
            </w:r>
            <w:r w:rsidRPr="00827F84">
              <w:rPr>
                <w:rFonts w:eastAsia="Times New Roman"/>
                <w:spacing w:val="-1"/>
              </w:rPr>
              <w:t>i</w:t>
            </w:r>
            <w:r w:rsidRPr="00827F84">
              <w:rPr>
                <w:rFonts w:eastAsia="Times New Roman"/>
              </w:rPr>
              <w:t>p</w:t>
            </w:r>
            <w:r w:rsidRPr="00827F84">
              <w:rPr>
                <w:rFonts w:eastAsia="Times New Roman"/>
                <w:spacing w:val="-4"/>
              </w:rPr>
              <w:t>l</w:t>
            </w:r>
            <w:r w:rsidRPr="00827F84">
              <w:rPr>
                <w:rFonts w:eastAsia="Times New Roman"/>
              </w:rPr>
              <w:t>e</w:t>
            </w:r>
          </w:p>
          <w:p w14:paraId="4DF75D14" w14:textId="77777777" w:rsidR="003F5D45" w:rsidRPr="00827F84" w:rsidRDefault="003F5D45" w:rsidP="00CA18E5">
            <w:pPr>
              <w:spacing w:before="2" w:line="239" w:lineRule="auto"/>
              <w:ind w:left="100" w:right="63"/>
              <w:jc w:val="left"/>
              <w:rPr>
                <w:rFonts w:eastAsia="Times New Roman"/>
              </w:rPr>
            </w:pPr>
            <w:r w:rsidRPr="00827F84">
              <w:rPr>
                <w:rFonts w:eastAsia="Times New Roman"/>
              </w:rPr>
              <w:t>pro</w:t>
            </w:r>
            <w:r w:rsidRPr="00827F84">
              <w:rPr>
                <w:rFonts w:eastAsia="Times New Roman"/>
                <w:spacing w:val="1"/>
              </w:rPr>
              <w:t>t</w:t>
            </w:r>
            <w:r w:rsidRPr="00827F84">
              <w:rPr>
                <w:rFonts w:eastAsia="Times New Roman"/>
              </w:rPr>
              <w:t>oc</w:t>
            </w:r>
            <w:r w:rsidRPr="00827F84">
              <w:rPr>
                <w:rFonts w:eastAsia="Times New Roman"/>
                <w:spacing w:val="-1"/>
              </w:rPr>
              <w:t>ol</w:t>
            </w:r>
            <w:r w:rsidRPr="00827F84">
              <w:rPr>
                <w:rFonts w:eastAsia="Times New Roman"/>
                <w:spacing w:val="-2"/>
              </w:rPr>
              <w:t>s</w:t>
            </w:r>
            <w:r w:rsidRPr="00827F84">
              <w:rPr>
                <w:rFonts w:eastAsia="Times New Roman"/>
              </w:rPr>
              <w:t>.</w:t>
            </w:r>
            <w:r w:rsidRPr="00827F84">
              <w:rPr>
                <w:rFonts w:eastAsia="Times New Roman"/>
                <w:spacing w:val="60"/>
              </w:rPr>
              <w:t xml:space="preserve">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ch</w:t>
            </w:r>
            <w:r w:rsidRPr="00827F84">
              <w:rPr>
                <w:rFonts w:eastAsia="Times New Roman"/>
                <w:spacing w:val="-1"/>
              </w:rPr>
              <w:t>oi</w:t>
            </w:r>
            <w:r w:rsidRPr="00827F84">
              <w:rPr>
                <w:rFonts w:eastAsia="Times New Roman"/>
              </w:rPr>
              <w:t>ce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pr</w:t>
            </w:r>
            <w:r w:rsidRPr="00827F84">
              <w:rPr>
                <w:rFonts w:eastAsia="Times New Roman"/>
                <w:spacing w:val="-2"/>
              </w:rPr>
              <w:t>o</w:t>
            </w:r>
            <w:r w:rsidRPr="00827F84">
              <w:rPr>
                <w:rFonts w:eastAsia="Times New Roman"/>
                <w:spacing w:val="1"/>
              </w:rPr>
              <w:t>t</w:t>
            </w:r>
            <w:r w:rsidRPr="00827F84">
              <w:rPr>
                <w:rFonts w:eastAsia="Times New Roman"/>
              </w:rPr>
              <w:t>oc</w:t>
            </w:r>
            <w:r w:rsidRPr="00827F84">
              <w:rPr>
                <w:rFonts w:eastAsia="Times New Roman"/>
                <w:spacing w:val="-1"/>
              </w:rPr>
              <w:t>o</w:t>
            </w:r>
            <w:r w:rsidRPr="00827F84">
              <w:rPr>
                <w:rFonts w:eastAsia="Times New Roman"/>
              </w:rPr>
              <w:t>l</w:t>
            </w:r>
            <w:r w:rsidRPr="00827F84">
              <w:rPr>
                <w:rFonts w:eastAsia="Times New Roman"/>
                <w:spacing w:val="-2"/>
              </w:rPr>
              <w:t xml:space="preserve"> </w:t>
            </w:r>
            <w:r w:rsidRPr="00827F84">
              <w:rPr>
                <w:rFonts w:eastAsia="Times New Roman"/>
                <w:spacing w:val="1"/>
              </w:rPr>
              <w:t>m</w:t>
            </w:r>
            <w:r w:rsidRPr="00827F84">
              <w:rPr>
                <w:rFonts w:eastAsia="Times New Roman"/>
              </w:rPr>
              <w:t>ust</w:t>
            </w:r>
            <w:r w:rsidRPr="00827F84">
              <w:rPr>
                <w:rFonts w:eastAsia="Times New Roman"/>
                <w:spacing w:val="-1"/>
              </w:rPr>
              <w:t xml:space="preserve"> </w:t>
            </w:r>
            <w:r w:rsidRPr="00827F84">
              <w:rPr>
                <w:rFonts w:eastAsia="Times New Roman"/>
              </w:rPr>
              <w:t>n</w:t>
            </w:r>
            <w:r w:rsidRPr="00827F84">
              <w:rPr>
                <w:rFonts w:eastAsia="Times New Roman"/>
                <w:spacing w:val="-1"/>
              </w:rPr>
              <w:t>o</w:t>
            </w:r>
            <w:r w:rsidRPr="00827F84">
              <w:rPr>
                <w:rFonts w:eastAsia="Times New Roman"/>
              </w:rPr>
              <w:t xml:space="preserve">t </w:t>
            </w:r>
            <w:r w:rsidRPr="00827F84">
              <w:rPr>
                <w:rFonts w:eastAsia="Times New Roman"/>
                <w:spacing w:val="1"/>
              </w:rPr>
              <w:t>r</w:t>
            </w:r>
            <w:r w:rsidRPr="00827F84">
              <w:rPr>
                <w:rFonts w:eastAsia="Times New Roman"/>
                <w:spacing w:val="-3"/>
              </w:rPr>
              <w:t>e</w:t>
            </w:r>
            <w:r w:rsidRPr="00827F84">
              <w:rPr>
                <w:rFonts w:eastAsia="Times New Roman"/>
              </w:rPr>
              <w:t>s</w:t>
            </w:r>
            <w:r w:rsidRPr="00827F84">
              <w:rPr>
                <w:rFonts w:eastAsia="Times New Roman"/>
                <w:spacing w:val="-1"/>
              </w:rPr>
              <w:t>t</w:t>
            </w:r>
            <w:r w:rsidRPr="00827F84">
              <w:rPr>
                <w:rFonts w:eastAsia="Times New Roman"/>
                <w:spacing w:val="1"/>
              </w:rPr>
              <w:t>r</w:t>
            </w:r>
            <w:r w:rsidRPr="00827F84">
              <w:rPr>
                <w:rFonts w:eastAsia="Times New Roman"/>
                <w:spacing w:val="-1"/>
              </w:rPr>
              <w:t>i</w:t>
            </w:r>
            <w:r w:rsidRPr="00827F84">
              <w:rPr>
                <w:rFonts w:eastAsia="Times New Roman"/>
              </w:rPr>
              <w:t xml:space="preserve">ct </w:t>
            </w:r>
            <w:r w:rsidRPr="00827F84">
              <w:rPr>
                <w:rFonts w:eastAsia="Times New Roman"/>
                <w:spacing w:val="1"/>
              </w:rPr>
              <w:t>t</w:t>
            </w:r>
            <w:r w:rsidRPr="00827F84">
              <w:rPr>
                <w:rFonts w:eastAsia="Times New Roman"/>
              </w:rPr>
              <w:t>he b</w:t>
            </w:r>
            <w:r w:rsidRPr="00827F84">
              <w:rPr>
                <w:rFonts w:eastAsia="Times New Roman"/>
                <w:spacing w:val="-1"/>
              </w:rPr>
              <w:t>e</w:t>
            </w:r>
            <w:r w:rsidRPr="00827F84">
              <w:rPr>
                <w:rFonts w:eastAsia="Times New Roman"/>
              </w:rPr>
              <w:t>h</w:t>
            </w:r>
            <w:r w:rsidRPr="00827F84">
              <w:rPr>
                <w:rFonts w:eastAsia="Times New Roman"/>
                <w:spacing w:val="-1"/>
              </w:rPr>
              <w:t>a</w:t>
            </w:r>
            <w:r w:rsidRPr="00827F84">
              <w:rPr>
                <w:rFonts w:eastAsia="Times New Roman"/>
                <w:spacing w:val="-2"/>
              </w:rPr>
              <w:t>v</w:t>
            </w:r>
            <w:r w:rsidRPr="00827F84">
              <w:rPr>
                <w:rFonts w:eastAsia="Times New Roman"/>
                <w:spacing w:val="-1"/>
              </w:rPr>
              <w:t>i</w:t>
            </w:r>
            <w:r w:rsidRPr="00827F84">
              <w:rPr>
                <w:rFonts w:eastAsia="Times New Roman"/>
              </w:rPr>
              <w:t>or</w:t>
            </w:r>
            <w:r w:rsidRPr="00827F84">
              <w:rPr>
                <w:rFonts w:eastAsia="Times New Roman"/>
                <w:spacing w:val="2"/>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 s</w:t>
            </w:r>
            <w:r w:rsidRPr="00827F84">
              <w:rPr>
                <w:rFonts w:eastAsia="Times New Roman"/>
                <w:spacing w:val="-3"/>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 xml:space="preserve">ce. </w:t>
            </w:r>
            <w:r w:rsidRPr="00827F84">
              <w:rPr>
                <w:rFonts w:eastAsia="Times New Roman"/>
                <w:spacing w:val="-1"/>
              </w:rPr>
              <w:t>Bi</w:t>
            </w:r>
            <w:r w:rsidRPr="00827F84">
              <w:rPr>
                <w:rFonts w:eastAsia="Times New Roman"/>
              </w:rPr>
              <w:t>n</w:t>
            </w:r>
            <w:r w:rsidRPr="00827F84">
              <w:rPr>
                <w:rFonts w:eastAsia="Times New Roman"/>
                <w:spacing w:val="-1"/>
              </w:rPr>
              <w:t>di</w:t>
            </w:r>
            <w:r w:rsidRPr="00827F84">
              <w:rPr>
                <w:rFonts w:eastAsia="Times New Roman"/>
              </w:rPr>
              <w:t>ng</w:t>
            </w:r>
            <w:r w:rsidRPr="00827F84">
              <w:rPr>
                <w:rFonts w:eastAsia="Times New Roman"/>
                <w:spacing w:val="3"/>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 xml:space="preserve">a </w:t>
            </w:r>
            <w:r w:rsidRPr="00827F84">
              <w:rPr>
                <w:rFonts w:eastAsia="Times New Roman"/>
                <w:spacing w:val="-2"/>
              </w:rPr>
              <w:t>s</w:t>
            </w:r>
            <w:r w:rsidRPr="00827F84">
              <w:rPr>
                <w:rFonts w:eastAsia="Times New Roman"/>
              </w:rPr>
              <w:t>p</w:t>
            </w:r>
            <w:r w:rsidRPr="00827F84">
              <w:rPr>
                <w:rFonts w:eastAsia="Times New Roman"/>
                <w:spacing w:val="-1"/>
              </w:rPr>
              <w:t>e</w:t>
            </w:r>
            <w:r w:rsidRPr="00827F84">
              <w:rPr>
                <w:rFonts w:eastAsia="Times New Roman"/>
              </w:rPr>
              <w:t>c</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1"/>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2"/>
              </w:rPr>
              <w:t>t</w:t>
            </w:r>
            <w:r w:rsidRPr="00827F84">
              <w:rPr>
                <w:rFonts w:eastAsia="Times New Roman"/>
              </w:rPr>
              <w:t>oc</w:t>
            </w:r>
            <w:r w:rsidRPr="00827F84">
              <w:rPr>
                <w:rFonts w:eastAsia="Times New Roman"/>
                <w:spacing w:val="-1"/>
              </w:rPr>
              <w:t>o</w:t>
            </w:r>
            <w:r w:rsidRPr="00827F84">
              <w:rPr>
                <w:rFonts w:eastAsia="Times New Roman"/>
              </w:rPr>
              <w:t xml:space="preserve">l </w:t>
            </w:r>
            <w:r w:rsidRPr="00827F84">
              <w:rPr>
                <w:rFonts w:eastAsia="Times New Roman"/>
                <w:spacing w:val="1"/>
              </w:rPr>
              <w:t>m</w:t>
            </w:r>
            <w:r w:rsidRPr="00827F84">
              <w:rPr>
                <w:rFonts w:eastAsia="Times New Roman"/>
              </w:rPr>
              <w:t>u</w:t>
            </w:r>
            <w:r w:rsidRPr="00827F84">
              <w:rPr>
                <w:rFonts w:eastAsia="Times New Roman"/>
                <w:spacing w:val="-3"/>
              </w:rPr>
              <w:t>s</w:t>
            </w:r>
            <w:r w:rsidRPr="00827F84">
              <w:rPr>
                <w:rFonts w:eastAsia="Times New Roman"/>
              </w:rPr>
              <w:t xml:space="preserve">t </w:t>
            </w:r>
            <w:r w:rsidRPr="00827F84">
              <w:rPr>
                <w:rFonts w:eastAsia="Times New Roman"/>
                <w:spacing w:val="1"/>
              </w:rPr>
              <w:t>t</w:t>
            </w:r>
            <w:r w:rsidRPr="00827F84">
              <w:rPr>
                <w:rFonts w:eastAsia="Times New Roman"/>
                <w:spacing w:val="-3"/>
              </w:rPr>
              <w:t>a</w:t>
            </w:r>
            <w:r w:rsidRPr="00827F84">
              <w:rPr>
                <w:rFonts w:eastAsia="Times New Roman"/>
                <w:spacing w:val="2"/>
              </w:rPr>
              <w:t>k</w:t>
            </w:r>
            <w:r w:rsidRPr="00827F84">
              <w:rPr>
                <w:rFonts w:eastAsia="Times New Roman"/>
              </w:rPr>
              <w:t>e p</w:t>
            </w:r>
            <w:r w:rsidRPr="00827F84">
              <w:rPr>
                <w:rFonts w:eastAsia="Times New Roman"/>
                <w:spacing w:val="-1"/>
              </w:rPr>
              <w:t>l</w:t>
            </w:r>
            <w:r w:rsidRPr="00827F84">
              <w:rPr>
                <w:rFonts w:eastAsia="Times New Roman"/>
              </w:rPr>
              <w:t>ace</w:t>
            </w:r>
            <w:r w:rsidRPr="00827F84">
              <w:rPr>
                <w:rFonts w:eastAsia="Times New Roman"/>
                <w:spacing w:val="-2"/>
              </w:rPr>
              <w:t xml:space="preserve"> </w:t>
            </w:r>
            <w:r w:rsidRPr="00827F84">
              <w:rPr>
                <w:rFonts w:eastAsia="Times New Roman"/>
              </w:rPr>
              <w:t>at</w:t>
            </w:r>
            <w:r w:rsidRPr="00827F84">
              <w:rPr>
                <w:rFonts w:eastAsia="Times New Roman"/>
                <w:spacing w:val="-1"/>
              </w:rPr>
              <w:t xml:space="preserve"> </w:t>
            </w:r>
            <w:r w:rsidRPr="00827F84">
              <w:rPr>
                <w:rFonts w:eastAsia="Times New Roman"/>
                <w:spacing w:val="-2"/>
              </w:rPr>
              <w:t>r</w:t>
            </w:r>
            <w:r w:rsidRPr="00827F84">
              <w:rPr>
                <w:rFonts w:eastAsia="Times New Roman"/>
              </w:rPr>
              <w:t>u</w:t>
            </w:r>
            <w:r w:rsidRPr="00827F84">
              <w:rPr>
                <w:rFonts w:eastAsia="Times New Roman"/>
                <w:spacing w:val="3"/>
              </w:rPr>
              <w:t>n</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dep</w:t>
            </w:r>
            <w:r w:rsidRPr="00827F84">
              <w:rPr>
                <w:rFonts w:eastAsia="Times New Roman"/>
                <w:spacing w:val="-2"/>
              </w:rPr>
              <w:t>l</w:t>
            </w:r>
            <w:r w:rsidRPr="00827F84">
              <w:rPr>
                <w:rFonts w:eastAsia="Times New Roman"/>
              </w:rPr>
              <w:t>o</w:t>
            </w:r>
            <w:r w:rsidRPr="00827F84">
              <w:rPr>
                <w:rFonts w:eastAsia="Times New Roman"/>
                <w:spacing w:val="-3"/>
              </w:rPr>
              <w:t>y</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rPr>
              <w:t>e and n</w:t>
            </w:r>
            <w:r w:rsidRPr="00827F84">
              <w:rPr>
                <w:rFonts w:eastAsia="Times New Roman"/>
                <w:spacing w:val="-1"/>
              </w:rPr>
              <w:t>o</w:t>
            </w:r>
            <w:r w:rsidRPr="00827F84">
              <w:rPr>
                <w:rFonts w:eastAsia="Times New Roman"/>
              </w:rPr>
              <w:t>t</w:t>
            </w:r>
            <w:r w:rsidRPr="00827F84">
              <w:rPr>
                <w:rFonts w:eastAsia="Times New Roman"/>
                <w:spacing w:val="2"/>
              </w:rPr>
              <w:t xml:space="preserve"> </w:t>
            </w:r>
            <w:r w:rsidRPr="00827F84">
              <w:rPr>
                <w:rFonts w:eastAsia="Times New Roman"/>
                <w:spacing w:val="-3"/>
              </w:rPr>
              <w:t>a</w:t>
            </w:r>
            <w:r w:rsidRPr="00827F84">
              <w:rPr>
                <w:rFonts w:eastAsia="Times New Roman"/>
              </w:rPr>
              <w:t xml:space="preserve">t </w:t>
            </w:r>
            <w:r w:rsidRPr="00827F84">
              <w:rPr>
                <w:rFonts w:eastAsia="Times New Roman"/>
                <w:spacing w:val="1"/>
              </w:rPr>
              <w:t>t</w:t>
            </w:r>
            <w:r w:rsidRPr="00827F84">
              <w:rPr>
                <w:rFonts w:eastAsia="Times New Roman"/>
              </w:rPr>
              <w:t>he d</w:t>
            </w:r>
            <w:r w:rsidRPr="00827F84">
              <w:rPr>
                <w:rFonts w:eastAsia="Times New Roman"/>
                <w:spacing w:val="-1"/>
              </w:rPr>
              <w:t>e</w:t>
            </w:r>
            <w:r w:rsidRPr="00827F84">
              <w:rPr>
                <w:rFonts w:eastAsia="Times New Roman"/>
              </w:rPr>
              <w:t>s</w:t>
            </w:r>
            <w:r w:rsidRPr="00827F84">
              <w:rPr>
                <w:rFonts w:eastAsia="Times New Roman"/>
                <w:spacing w:val="-3"/>
              </w:rPr>
              <w:t>i</w:t>
            </w:r>
            <w:r w:rsidRPr="00827F84">
              <w:rPr>
                <w:rFonts w:eastAsia="Times New Roman"/>
                <w:spacing w:val="2"/>
              </w:rPr>
              <w:t>g</w:t>
            </w:r>
            <w:r w:rsidRPr="00827F84">
              <w:rPr>
                <w:rFonts w:eastAsia="Times New Roman"/>
              </w:rPr>
              <w:t>n</w:t>
            </w:r>
            <w:r w:rsidRPr="00827F84">
              <w:rPr>
                <w:rFonts w:eastAsia="Times New Roman"/>
                <w:spacing w:val="-2"/>
              </w:rPr>
              <w:t xml:space="preserve"> </w:t>
            </w:r>
            <w:r w:rsidRPr="00827F84">
              <w:rPr>
                <w:rFonts w:eastAsia="Times New Roman"/>
              </w:rPr>
              <w:t>or</w:t>
            </w:r>
            <w:r w:rsidRPr="00827F84">
              <w:rPr>
                <w:rFonts w:eastAsia="Times New Roman"/>
                <w:spacing w:val="-1"/>
              </w:rPr>
              <w:t xml:space="preserve"> </w:t>
            </w:r>
            <w:r w:rsidRPr="00827F84">
              <w:rPr>
                <w:rFonts w:eastAsia="Times New Roman"/>
              </w:rPr>
              <w:t>d</w:t>
            </w:r>
            <w:r w:rsidRPr="00827F84">
              <w:rPr>
                <w:rFonts w:eastAsia="Times New Roman"/>
                <w:spacing w:val="-1"/>
              </w:rPr>
              <w:t>e</w:t>
            </w:r>
            <w:r w:rsidRPr="00827F84">
              <w:rPr>
                <w:rFonts w:eastAsia="Times New Roman"/>
                <w:spacing w:val="-2"/>
              </w:rPr>
              <w:t>v</w:t>
            </w:r>
            <w:r w:rsidRPr="00827F84">
              <w:rPr>
                <w:rFonts w:eastAsia="Times New Roman"/>
              </w:rPr>
              <w:t>e</w:t>
            </w:r>
            <w:r w:rsidRPr="00827F84">
              <w:rPr>
                <w:rFonts w:eastAsia="Times New Roman"/>
                <w:spacing w:val="-1"/>
              </w:rPr>
              <w:t>l</w:t>
            </w:r>
            <w:r w:rsidRPr="00827F84">
              <w:rPr>
                <w:rFonts w:eastAsia="Times New Roman"/>
              </w:rPr>
              <w:t>o</w:t>
            </w:r>
            <w:r w:rsidRPr="00827F84">
              <w:rPr>
                <w:rFonts w:eastAsia="Times New Roman"/>
                <w:spacing w:val="-1"/>
              </w:rPr>
              <w:t>p</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 xml:space="preserve">t </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spacing w:val="-3"/>
              </w:rPr>
              <w:t>e</w:t>
            </w:r>
            <w:r w:rsidRPr="00827F84">
              <w:rPr>
                <w:rFonts w:eastAsia="Times New Roman"/>
              </w:rPr>
              <w:t>.</w:t>
            </w:r>
          </w:p>
        </w:tc>
      </w:tr>
      <w:tr w:rsidR="003F5D45" w:rsidRPr="00827F84" w14:paraId="6BE8125C" w14:textId="77777777" w:rsidTr="00CA18E5">
        <w:trPr>
          <w:trHeight w:hRule="exact" w:val="1526"/>
        </w:trPr>
        <w:tc>
          <w:tcPr>
            <w:tcW w:w="1279" w:type="dxa"/>
            <w:tcBorders>
              <w:top w:val="single" w:sz="4" w:space="0" w:color="000000"/>
              <w:left w:val="single" w:sz="4" w:space="0" w:color="000000"/>
              <w:bottom w:val="single" w:sz="4" w:space="0" w:color="000000"/>
              <w:right w:val="single" w:sz="4" w:space="0" w:color="000000"/>
            </w:tcBorders>
          </w:tcPr>
          <w:p w14:paraId="06455C53"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spacing w:val="1"/>
              </w:rPr>
              <w:t>O</w:t>
            </w:r>
            <w:r w:rsidRPr="00827F84">
              <w:rPr>
                <w:rFonts w:eastAsia="Times New Roman"/>
              </w:rPr>
              <w:t>.07</w:t>
            </w:r>
          </w:p>
        </w:tc>
        <w:tc>
          <w:tcPr>
            <w:tcW w:w="8298" w:type="dxa"/>
            <w:tcBorders>
              <w:top w:val="single" w:sz="4" w:space="0" w:color="000000"/>
              <w:left w:val="single" w:sz="4" w:space="0" w:color="000000"/>
              <w:bottom w:val="single" w:sz="4" w:space="0" w:color="000000"/>
              <w:right w:val="single" w:sz="4" w:space="0" w:color="000000"/>
            </w:tcBorders>
          </w:tcPr>
          <w:p w14:paraId="2DF3A01D" w14:textId="77777777" w:rsidR="003F5D45" w:rsidRPr="00827F84" w:rsidRDefault="003F5D45" w:rsidP="00CA18E5">
            <w:pPr>
              <w:spacing w:before="1" w:line="252" w:lineRule="exact"/>
              <w:ind w:left="100" w:right="78"/>
              <w:jc w:val="left"/>
              <w:rPr>
                <w:rFonts w:eastAsia="Times New Roman"/>
              </w:rPr>
            </w:pPr>
            <w:r w:rsidRPr="00827F84">
              <w:rPr>
                <w:rFonts w:eastAsia="Times New Roman"/>
              </w:rPr>
              <w:t>F</w:t>
            </w:r>
            <w:r w:rsidRPr="00827F84">
              <w:rPr>
                <w:rFonts w:eastAsia="Times New Roman"/>
                <w:spacing w:val="-2"/>
              </w:rPr>
              <w:t>l</w:t>
            </w:r>
            <w:r w:rsidRPr="00827F84">
              <w:rPr>
                <w:rFonts w:eastAsia="Times New Roman"/>
              </w:rPr>
              <w:t>ex</w:t>
            </w:r>
            <w:r w:rsidRPr="00827F84">
              <w:rPr>
                <w:rFonts w:eastAsia="Times New Roman"/>
                <w:spacing w:val="-1"/>
              </w:rPr>
              <w:t>i</w:t>
            </w:r>
            <w:r w:rsidRPr="00827F84">
              <w:rPr>
                <w:rFonts w:eastAsia="Times New Roman"/>
              </w:rPr>
              <w:t>b</w:t>
            </w:r>
            <w:r w:rsidRPr="00827F84">
              <w:rPr>
                <w:rFonts w:eastAsia="Times New Roman"/>
                <w:spacing w:val="-1"/>
              </w:rPr>
              <w:t>i</w:t>
            </w:r>
            <w:r w:rsidRPr="00827F84">
              <w:rPr>
                <w:rFonts w:eastAsia="Times New Roman"/>
                <w:spacing w:val="1"/>
              </w:rPr>
              <w:t>l</w:t>
            </w:r>
            <w:r w:rsidRPr="00827F84">
              <w:rPr>
                <w:rFonts w:eastAsia="Times New Roman"/>
                <w:spacing w:val="-1"/>
              </w:rPr>
              <w:t>i</w:t>
            </w:r>
            <w:r w:rsidRPr="00827F84">
              <w:rPr>
                <w:rFonts w:eastAsia="Times New Roman"/>
                <w:spacing w:val="1"/>
              </w:rPr>
              <w:t>t</w:t>
            </w:r>
            <w:r w:rsidRPr="00827F84">
              <w:rPr>
                <w:rFonts w:eastAsia="Times New Roman"/>
                <w:spacing w:val="-2"/>
              </w:rPr>
              <w:t>y</w:t>
            </w:r>
            <w:r w:rsidRPr="00827F84">
              <w:rPr>
                <w:rFonts w:eastAsia="Times New Roman"/>
              </w:rPr>
              <w:t xml:space="preserve">: </w:t>
            </w:r>
            <w:r w:rsidRPr="00827F84">
              <w:rPr>
                <w:rFonts w:eastAsia="Times New Roman"/>
                <w:spacing w:val="1"/>
              </w:rPr>
              <w:t xml:space="preserve"> </w:t>
            </w:r>
            <w:r w:rsidRPr="00827F84">
              <w:rPr>
                <w:rFonts w:eastAsia="Times New Roman"/>
                <w:spacing w:val="2"/>
              </w:rPr>
              <w:t>T</w:t>
            </w:r>
            <w:r w:rsidRPr="00827F84">
              <w:rPr>
                <w:rFonts w:eastAsia="Times New Roman"/>
              </w:rPr>
              <w:t xml:space="preserve">he Contractor </w:t>
            </w:r>
            <w:r w:rsidRPr="00827F84">
              <w:rPr>
                <w:rFonts w:eastAsia="Times New Roman"/>
                <w:spacing w:val="1"/>
              </w:rPr>
              <w:t>shall</w:t>
            </w:r>
            <w:r w:rsidRPr="00827F84">
              <w:rPr>
                <w:rFonts w:eastAsia="Times New Roman"/>
                <w:spacing w:val="-3"/>
              </w:rPr>
              <w:t xml:space="preserve"> </w:t>
            </w:r>
            <w:r w:rsidRPr="00827F84">
              <w:rPr>
                <w:rFonts w:eastAsia="Times New Roman"/>
                <w:spacing w:val="3"/>
              </w:rPr>
              <w:t>f</w:t>
            </w:r>
            <w:r w:rsidRPr="00827F84">
              <w:rPr>
                <w:rFonts w:eastAsia="Times New Roman"/>
                <w:spacing w:val="-3"/>
              </w:rPr>
              <w:t>o</w:t>
            </w:r>
            <w:r w:rsidRPr="00827F84">
              <w:rPr>
                <w:rFonts w:eastAsia="Times New Roman"/>
              </w:rPr>
              <w:t>cus on</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b</w:t>
            </w:r>
            <w:r w:rsidRPr="00827F84">
              <w:rPr>
                <w:rFonts w:eastAsia="Times New Roman"/>
                <w:spacing w:val="-1"/>
              </w:rPr>
              <w:t>u</w:t>
            </w:r>
            <w:r w:rsidRPr="00827F84">
              <w:rPr>
                <w:rFonts w:eastAsia="Times New Roman"/>
              </w:rPr>
              <w:t>s</w:t>
            </w:r>
            <w:r w:rsidRPr="00827F84">
              <w:rPr>
                <w:rFonts w:eastAsia="Times New Roman"/>
                <w:spacing w:val="-3"/>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5"/>
              </w:rPr>
              <w:t xml:space="preserve"> </w:t>
            </w:r>
            <w:r w:rsidRPr="00827F84">
              <w:rPr>
                <w:rFonts w:eastAsia="Times New Roman"/>
              </w:rPr>
              <w:t>pr</w:t>
            </w:r>
            <w:r w:rsidRPr="00827F84">
              <w:rPr>
                <w:rFonts w:eastAsia="Times New Roman"/>
                <w:spacing w:val="-2"/>
              </w:rPr>
              <w:t>o</w:t>
            </w:r>
            <w:r w:rsidRPr="00827F84">
              <w:rPr>
                <w:rFonts w:eastAsia="Times New Roman"/>
              </w:rPr>
              <w:t>cess</w:t>
            </w:r>
            <w:r w:rsidRPr="00827F84">
              <w:rPr>
                <w:rFonts w:eastAsia="Times New Roman"/>
                <w:spacing w:val="-1"/>
              </w:rPr>
              <w:t>e</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h</w:t>
            </w:r>
            <w:r w:rsidRPr="00827F84">
              <w:rPr>
                <w:rFonts w:eastAsia="Times New Roman"/>
                <w:spacing w:val="-3"/>
              </w:rPr>
              <w:t>a</w:t>
            </w:r>
            <w:r w:rsidRPr="00827F84">
              <w:rPr>
                <w:rFonts w:eastAsia="Times New Roman"/>
              </w:rPr>
              <w:t>t</w:t>
            </w:r>
            <w:r w:rsidRPr="00827F84">
              <w:rPr>
                <w:rFonts w:eastAsia="Times New Roman"/>
                <w:spacing w:val="2"/>
              </w:rPr>
              <w:t xml:space="preserve"> </w:t>
            </w:r>
            <w:r w:rsidRPr="00827F84">
              <w:rPr>
                <w:rFonts w:eastAsia="Times New Roman"/>
              </w:rPr>
              <w:t>c</w:t>
            </w:r>
            <w:r w:rsidRPr="00827F84">
              <w:rPr>
                <w:rFonts w:eastAsia="Times New Roman"/>
                <w:spacing w:val="-3"/>
              </w:rPr>
              <w:t>o</w:t>
            </w:r>
            <w:r w:rsidRPr="00827F84">
              <w:rPr>
                <w:rFonts w:eastAsia="Times New Roman"/>
                <w:spacing w:val="-2"/>
              </w:rPr>
              <w:t>m</w:t>
            </w:r>
            <w:r w:rsidRPr="00827F84">
              <w:rPr>
                <w:rFonts w:eastAsia="Times New Roman"/>
              </w:rPr>
              <w:t xml:space="preserve">prise </w:t>
            </w:r>
            <w:r w:rsidRPr="00827F84">
              <w:rPr>
                <w:rFonts w:eastAsia="Times New Roman"/>
                <w:spacing w:val="1"/>
              </w:rPr>
              <w:t>t</w:t>
            </w:r>
            <w:r w:rsidRPr="00827F84">
              <w:rPr>
                <w:rFonts w:eastAsia="Times New Roman"/>
              </w:rPr>
              <w:t>he 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 xml:space="preserve">ems,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 xml:space="preserve">h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spacing w:val="1"/>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4"/>
              </w:rPr>
              <w:t>w</w:t>
            </w:r>
            <w:r w:rsidRPr="00827F84">
              <w:rPr>
                <w:rFonts w:eastAsia="Times New Roman"/>
                <w:spacing w:val="1"/>
              </w:rPr>
              <w:t>i</w:t>
            </w:r>
            <w:r w:rsidRPr="00827F84">
              <w:rPr>
                <w:rFonts w:eastAsia="Times New Roman"/>
              </w:rPr>
              <w:t xml:space="preserve">ng </w:t>
            </w:r>
            <w:r w:rsidRPr="00827F84">
              <w:rPr>
                <w:rFonts w:eastAsia="Times New Roman"/>
                <w:spacing w:val="-1"/>
              </w:rPr>
              <w:t>i</w:t>
            </w:r>
            <w:r w:rsidRPr="00827F84">
              <w:rPr>
                <w:rFonts w:eastAsia="Times New Roman"/>
              </w:rPr>
              <w:t xml:space="preserve">n </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3"/>
              </w:rPr>
              <w:t>d</w:t>
            </w:r>
            <w:r w:rsidRPr="00827F84">
              <w:rPr>
                <w:rFonts w:eastAsia="Times New Roman"/>
              </w:rPr>
              <w:t>:</w:t>
            </w:r>
          </w:p>
          <w:p w14:paraId="765248B5" w14:textId="77777777" w:rsidR="003F5D45" w:rsidRPr="00827F84" w:rsidRDefault="003F5D45" w:rsidP="00CA18E5">
            <w:pPr>
              <w:spacing w:line="251" w:lineRule="exact"/>
              <w:ind w:left="373" w:right="-20"/>
              <w:jc w:val="left"/>
              <w:rPr>
                <w:rFonts w:eastAsia="Times New Roman"/>
              </w:rPr>
            </w:pPr>
            <w:r w:rsidRPr="00827F84">
              <w:rPr>
                <w:rFonts w:eastAsia="Times New Roman"/>
              </w:rPr>
              <w:t xml:space="preserve">a.  </w:t>
            </w:r>
            <w:r w:rsidRPr="00827F84">
              <w:rPr>
                <w:rFonts w:eastAsia="Times New Roman"/>
                <w:spacing w:val="25"/>
              </w:rPr>
              <w:t xml:space="preserve"> </w:t>
            </w:r>
            <w:r w:rsidRPr="00827F84">
              <w:rPr>
                <w:rFonts w:eastAsia="Times New Roman"/>
                <w:spacing w:val="-1"/>
              </w:rPr>
              <w:t>A</w:t>
            </w:r>
            <w:r w:rsidRPr="00827F84">
              <w:rPr>
                <w:rFonts w:eastAsia="Times New Roman"/>
              </w:rPr>
              <w:t>b</w:t>
            </w:r>
            <w:r w:rsidRPr="00827F84">
              <w:rPr>
                <w:rFonts w:eastAsia="Times New Roman"/>
                <w:spacing w:val="-1"/>
              </w:rPr>
              <w:t>ili</w:t>
            </w:r>
            <w:r w:rsidRPr="00827F84">
              <w:rPr>
                <w:rFonts w:eastAsia="Times New Roman"/>
                <w:spacing w:val="3"/>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 ada</w:t>
            </w:r>
            <w:r w:rsidRPr="00827F84">
              <w:rPr>
                <w:rFonts w:eastAsia="Times New Roman"/>
                <w:spacing w:val="-3"/>
              </w:rPr>
              <w:t>p</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li</w:t>
            </w:r>
            <w:r w:rsidRPr="00827F84">
              <w:rPr>
                <w:rFonts w:eastAsia="Times New Roman"/>
              </w:rPr>
              <w:t>cati</w:t>
            </w:r>
            <w:r w:rsidRPr="00827F84">
              <w:rPr>
                <w:rFonts w:eastAsia="Times New Roman"/>
                <w:spacing w:val="-3"/>
              </w:rPr>
              <w:t>o</w:t>
            </w:r>
            <w:r w:rsidRPr="00827F84">
              <w:rPr>
                <w:rFonts w:eastAsia="Times New Roman"/>
              </w:rPr>
              <w:t xml:space="preserve">ns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1"/>
              </w:rPr>
              <w:t xml:space="preserve"> t</w:t>
            </w:r>
            <w:r w:rsidRPr="00827F84">
              <w:rPr>
                <w:rFonts w:eastAsia="Times New Roman"/>
              </w:rPr>
              <w:t>ec</w:t>
            </w:r>
            <w:r w:rsidRPr="00827F84">
              <w:rPr>
                <w:rFonts w:eastAsia="Times New Roman"/>
                <w:spacing w:val="-1"/>
              </w:rPr>
              <w:t>h</w:t>
            </w:r>
            <w:r w:rsidRPr="00827F84">
              <w:rPr>
                <w:rFonts w:eastAsia="Times New Roman"/>
              </w:rPr>
              <w:t>n</w:t>
            </w:r>
            <w:r w:rsidRPr="00827F84">
              <w:rPr>
                <w:rFonts w:eastAsia="Times New Roman"/>
                <w:spacing w:val="-1"/>
              </w:rPr>
              <w:t>ol</w:t>
            </w:r>
            <w:r w:rsidRPr="00827F84">
              <w:rPr>
                <w:rFonts w:eastAsia="Times New Roman"/>
                <w:spacing w:val="-3"/>
              </w:rPr>
              <w:t>o</w:t>
            </w:r>
            <w:r w:rsidRPr="00827F84">
              <w:rPr>
                <w:rFonts w:eastAsia="Times New Roman"/>
              </w:rPr>
              <w:t>g</w:t>
            </w:r>
            <w:r w:rsidRPr="00827F84">
              <w:rPr>
                <w:rFonts w:eastAsia="Times New Roman"/>
                <w:spacing w:val="-1"/>
              </w:rPr>
              <w:t>i</w:t>
            </w:r>
            <w:r w:rsidRPr="00827F84">
              <w:rPr>
                <w:rFonts w:eastAsia="Times New Roman"/>
              </w:rPr>
              <w:t>es.</w:t>
            </w:r>
          </w:p>
          <w:p w14:paraId="4DBC2F3B" w14:textId="77777777" w:rsidR="003F5D45" w:rsidRPr="00827F84" w:rsidRDefault="003F5D45" w:rsidP="00CA18E5">
            <w:pPr>
              <w:spacing w:line="252" w:lineRule="exact"/>
              <w:ind w:left="373" w:right="-20"/>
              <w:jc w:val="left"/>
              <w:rPr>
                <w:rFonts w:eastAsia="Times New Roman"/>
              </w:rPr>
            </w:pPr>
            <w:r w:rsidRPr="00827F84">
              <w:rPr>
                <w:rFonts w:eastAsia="Times New Roman"/>
              </w:rPr>
              <w:t xml:space="preserve">b.  </w:t>
            </w:r>
            <w:r w:rsidRPr="00827F84">
              <w:rPr>
                <w:rFonts w:eastAsia="Times New Roman"/>
                <w:spacing w:val="25"/>
              </w:rPr>
              <w:t xml:space="preserve"> </w:t>
            </w:r>
            <w:r w:rsidRPr="00827F84">
              <w:rPr>
                <w:rFonts w:eastAsia="Times New Roman"/>
                <w:spacing w:val="-1"/>
              </w:rPr>
              <w:t>E</w:t>
            </w:r>
            <w:r w:rsidRPr="00827F84">
              <w:rPr>
                <w:rFonts w:eastAsia="Times New Roman"/>
              </w:rPr>
              <w:t>as</w:t>
            </w:r>
            <w:r w:rsidRPr="00827F84">
              <w:rPr>
                <w:rFonts w:eastAsia="Times New Roman"/>
                <w:spacing w:val="-1"/>
              </w:rPr>
              <w:t>i</w:t>
            </w:r>
            <w:r w:rsidRPr="00827F84">
              <w:rPr>
                <w:rFonts w:eastAsia="Times New Roman"/>
                <w:spacing w:val="1"/>
              </w:rPr>
              <w:t>l</w:t>
            </w:r>
            <w:r w:rsidRPr="00827F84">
              <w:rPr>
                <w:rFonts w:eastAsia="Times New Roman"/>
              </w:rPr>
              <w:t>y</w:t>
            </w:r>
            <w:r w:rsidRPr="00827F84">
              <w:rPr>
                <w:rFonts w:eastAsia="Times New Roman"/>
                <w:spacing w:val="-1"/>
              </w:rPr>
              <w:t xml:space="preserve"> i</w:t>
            </w:r>
            <w:r w:rsidRPr="00827F84">
              <w:rPr>
                <w:rFonts w:eastAsia="Times New Roman"/>
              </w:rPr>
              <w:t>nteg</w:t>
            </w:r>
            <w:r w:rsidRPr="00827F84">
              <w:rPr>
                <w:rFonts w:eastAsia="Times New Roman"/>
                <w:spacing w:val="1"/>
              </w:rPr>
              <w:t>r</w:t>
            </w:r>
            <w:r w:rsidRPr="00827F84">
              <w:rPr>
                <w:rFonts w:eastAsia="Times New Roman"/>
              </w:rPr>
              <w:t>ate</w:t>
            </w:r>
            <w:r w:rsidRPr="00827F84">
              <w:rPr>
                <w:rFonts w:eastAsia="Times New Roman"/>
                <w:spacing w:val="-1"/>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li</w:t>
            </w:r>
            <w:r w:rsidRPr="00827F84">
              <w:rPr>
                <w:rFonts w:eastAsia="Times New Roman"/>
              </w:rPr>
              <w:t>cati</w:t>
            </w:r>
            <w:r w:rsidRPr="00827F84">
              <w:rPr>
                <w:rFonts w:eastAsia="Times New Roman"/>
                <w:spacing w:val="-1"/>
              </w:rPr>
              <w:t>o</w:t>
            </w:r>
            <w:r w:rsidRPr="00827F84">
              <w:rPr>
                <w:rFonts w:eastAsia="Times New Roman"/>
              </w:rPr>
              <w:t xml:space="preserve">ns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 o</w:t>
            </w:r>
            <w:r w:rsidRPr="00827F84">
              <w:rPr>
                <w:rFonts w:eastAsia="Times New Roman"/>
                <w:spacing w:val="1"/>
              </w:rPr>
              <w:t>t</w:t>
            </w:r>
            <w:r w:rsidRPr="00827F84">
              <w:rPr>
                <w:rFonts w:eastAsia="Times New Roman"/>
              </w:rPr>
              <w:t>h</w:t>
            </w:r>
            <w:r w:rsidRPr="00827F84">
              <w:rPr>
                <w:rFonts w:eastAsia="Times New Roman"/>
                <w:spacing w:val="-1"/>
              </w:rPr>
              <w:t>e</w:t>
            </w:r>
            <w:r w:rsidRPr="00827F84">
              <w:rPr>
                <w:rFonts w:eastAsia="Times New Roman"/>
              </w:rPr>
              <w:t>r 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w:t>
            </w:r>
            <w:r w:rsidRPr="00827F84">
              <w:rPr>
                <w:rFonts w:eastAsia="Times New Roman"/>
                <w:spacing w:val="-2"/>
              </w:rPr>
              <w:t>m</w:t>
            </w:r>
            <w:r w:rsidRPr="00827F84">
              <w:rPr>
                <w:rFonts w:eastAsia="Times New Roman"/>
              </w:rPr>
              <w:t>s.</w:t>
            </w:r>
          </w:p>
          <w:p w14:paraId="476CBE6E" w14:textId="77777777" w:rsidR="003F5D45" w:rsidRPr="00827F84" w:rsidRDefault="003F5D45" w:rsidP="00CA18E5">
            <w:pPr>
              <w:tabs>
                <w:tab w:val="left" w:pos="720"/>
              </w:tabs>
              <w:spacing w:before="1"/>
              <w:ind w:left="373" w:right="-20"/>
              <w:jc w:val="left"/>
              <w:rPr>
                <w:rFonts w:eastAsia="Times New Roman"/>
              </w:rPr>
            </w:pPr>
            <w:r w:rsidRPr="00827F84">
              <w:rPr>
                <w:rFonts w:eastAsia="Times New Roman"/>
                <w:spacing w:val="1"/>
              </w:rPr>
              <w:t>c</w:t>
            </w:r>
            <w:r w:rsidRPr="00827F84">
              <w:rPr>
                <w:rFonts w:eastAsia="Times New Roman"/>
              </w:rPr>
              <w:t>.</w:t>
            </w:r>
            <w:r w:rsidRPr="00827F84">
              <w:rPr>
                <w:rFonts w:eastAsia="Times New Roman"/>
              </w:rPr>
              <w:tab/>
              <w:t>L</w:t>
            </w:r>
            <w:r w:rsidRPr="00827F84">
              <w:rPr>
                <w:rFonts w:eastAsia="Times New Roman"/>
                <w:spacing w:val="-1"/>
              </w:rPr>
              <w:t>e</w:t>
            </w:r>
            <w:r w:rsidRPr="00827F84">
              <w:rPr>
                <w:rFonts w:eastAsia="Times New Roman"/>
                <w:spacing w:val="-2"/>
              </w:rPr>
              <w:t>v</w:t>
            </w:r>
            <w:r w:rsidRPr="00827F84">
              <w:rPr>
                <w:rFonts w:eastAsia="Times New Roman"/>
              </w:rPr>
              <w:t>era</w:t>
            </w:r>
            <w:r w:rsidRPr="00827F84">
              <w:rPr>
                <w:rFonts w:eastAsia="Times New Roman"/>
                <w:spacing w:val="2"/>
              </w:rPr>
              <w:t>g</w:t>
            </w:r>
            <w:r w:rsidRPr="00827F84">
              <w:rPr>
                <w:rFonts w:eastAsia="Times New Roman"/>
              </w:rPr>
              <w:t>e e</w:t>
            </w:r>
            <w:r w:rsidRPr="00827F84">
              <w:rPr>
                <w:rFonts w:eastAsia="Times New Roman"/>
                <w:spacing w:val="-2"/>
              </w:rPr>
              <w:t>x</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spacing w:val="-1"/>
              </w:rPr>
              <w:t>i</w:t>
            </w:r>
            <w:r w:rsidRPr="00827F84">
              <w:rPr>
                <w:rFonts w:eastAsia="Times New Roman"/>
              </w:rPr>
              <w:t xml:space="preserve">ng </w:t>
            </w:r>
            <w:r w:rsidRPr="00827F84">
              <w:rPr>
                <w:rFonts w:eastAsia="Times New Roman"/>
                <w:spacing w:val="-1"/>
              </w:rPr>
              <w:t>i</w:t>
            </w:r>
            <w:r w:rsidRPr="00827F84">
              <w:rPr>
                <w:rFonts w:eastAsia="Times New Roman"/>
              </w:rPr>
              <w:t>n</w:t>
            </w:r>
            <w:r w:rsidRPr="00827F84">
              <w:rPr>
                <w:rFonts w:eastAsia="Times New Roman"/>
                <w:spacing w:val="-3"/>
              </w:rPr>
              <w:t>v</w:t>
            </w:r>
            <w:r w:rsidRPr="00827F84">
              <w:rPr>
                <w:rFonts w:eastAsia="Times New Roman"/>
              </w:rPr>
              <w:t>est</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s</w:t>
            </w:r>
            <w:r w:rsidRPr="00827F84">
              <w:rPr>
                <w:rFonts w:eastAsia="Times New Roman"/>
                <w:spacing w:val="-1"/>
              </w:rPr>
              <w:t xml:space="preserve"> i</w:t>
            </w:r>
            <w:r w:rsidRPr="00827F84">
              <w:rPr>
                <w:rFonts w:eastAsia="Times New Roman"/>
              </w:rPr>
              <w:t>n des</w:t>
            </w:r>
            <w:r w:rsidRPr="00827F84">
              <w:rPr>
                <w:rFonts w:eastAsia="Times New Roman"/>
                <w:spacing w:val="-1"/>
              </w:rPr>
              <w:t>i</w:t>
            </w:r>
            <w:r w:rsidRPr="00827F84">
              <w:rPr>
                <w:rFonts w:eastAsia="Times New Roman"/>
                <w:spacing w:val="1"/>
              </w:rPr>
              <w:t>r</w:t>
            </w:r>
            <w:r w:rsidRPr="00827F84">
              <w:rPr>
                <w:rFonts w:eastAsia="Times New Roman"/>
              </w:rPr>
              <w:t>ed</w:t>
            </w:r>
            <w:r w:rsidRPr="00827F84">
              <w:rPr>
                <w:rFonts w:eastAsia="Times New Roman"/>
                <w:spacing w:val="-2"/>
              </w:rPr>
              <w:t xml:space="preserve"> </w:t>
            </w:r>
            <w:r w:rsidRPr="00827F84">
              <w:rPr>
                <w:rFonts w:eastAsia="Times New Roman"/>
                <w:spacing w:val="-1"/>
              </w:rPr>
              <w:t>l</w:t>
            </w:r>
            <w:r w:rsidRPr="00827F84">
              <w:rPr>
                <w:rFonts w:eastAsia="Times New Roman"/>
                <w:spacing w:val="-3"/>
              </w:rPr>
              <w:t>e</w:t>
            </w:r>
            <w:r w:rsidRPr="00827F84">
              <w:rPr>
                <w:rFonts w:eastAsia="Times New Roman"/>
                <w:spacing w:val="2"/>
              </w:rPr>
              <w:t>g</w:t>
            </w:r>
            <w:r w:rsidRPr="00827F84">
              <w:rPr>
                <w:rFonts w:eastAsia="Times New Roman"/>
              </w:rPr>
              <w:t>acy</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li</w:t>
            </w:r>
            <w:r w:rsidRPr="00827F84">
              <w:rPr>
                <w:rFonts w:eastAsia="Times New Roman"/>
              </w:rPr>
              <w:t>cati</w:t>
            </w:r>
            <w:r w:rsidRPr="00827F84">
              <w:rPr>
                <w:rFonts w:eastAsia="Times New Roman"/>
                <w:spacing w:val="-1"/>
              </w:rPr>
              <w:t>o</w:t>
            </w:r>
            <w:r w:rsidRPr="00827F84">
              <w:rPr>
                <w:rFonts w:eastAsia="Times New Roman"/>
              </w:rPr>
              <w:t>ns.</w:t>
            </w:r>
          </w:p>
          <w:p w14:paraId="31D24D31" w14:textId="77777777" w:rsidR="003F5D45" w:rsidRPr="00827F84" w:rsidRDefault="003F5D45" w:rsidP="00CA18E5">
            <w:pPr>
              <w:spacing w:line="252" w:lineRule="exact"/>
              <w:ind w:left="373" w:right="-20"/>
              <w:jc w:val="left"/>
              <w:rPr>
                <w:rFonts w:eastAsia="Times New Roman"/>
              </w:rPr>
            </w:pPr>
            <w:r w:rsidRPr="00827F84">
              <w:rPr>
                <w:rFonts w:eastAsia="Times New Roman"/>
              </w:rPr>
              <w:t xml:space="preserve">d.  </w:t>
            </w:r>
            <w:r w:rsidRPr="00827F84">
              <w:rPr>
                <w:rFonts w:eastAsia="Times New Roman"/>
                <w:spacing w:val="25"/>
              </w:rPr>
              <w:t xml:space="preserve"> </w:t>
            </w:r>
            <w:r w:rsidRPr="00827F84">
              <w:rPr>
                <w:rFonts w:eastAsia="Times New Roman"/>
                <w:spacing w:val="1"/>
              </w:rPr>
              <w:t>Q</w:t>
            </w:r>
            <w:r w:rsidRPr="00827F84">
              <w:rPr>
                <w:rFonts w:eastAsia="Times New Roman"/>
              </w:rPr>
              <w:t>u</w:t>
            </w:r>
            <w:r w:rsidRPr="00827F84">
              <w:rPr>
                <w:rFonts w:eastAsia="Times New Roman"/>
                <w:spacing w:val="-1"/>
              </w:rPr>
              <w:t>i</w:t>
            </w:r>
            <w:r w:rsidRPr="00827F84">
              <w:rPr>
                <w:rFonts w:eastAsia="Times New Roman"/>
                <w:spacing w:val="-2"/>
              </w:rPr>
              <w:t>c</w:t>
            </w:r>
            <w:r w:rsidRPr="00827F84">
              <w:rPr>
                <w:rFonts w:eastAsia="Times New Roman"/>
                <w:spacing w:val="2"/>
              </w:rPr>
              <w:t>k</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 eas</w:t>
            </w:r>
            <w:r w:rsidRPr="00827F84">
              <w:rPr>
                <w:rFonts w:eastAsia="Times New Roman"/>
                <w:spacing w:val="-1"/>
              </w:rPr>
              <w:t>il</w:t>
            </w:r>
            <w:r w:rsidRPr="00827F84">
              <w:rPr>
                <w:rFonts w:eastAsia="Times New Roman"/>
              </w:rPr>
              <w:t>y</w:t>
            </w:r>
            <w:r w:rsidRPr="00827F84">
              <w:rPr>
                <w:rFonts w:eastAsia="Times New Roman"/>
                <w:spacing w:val="-1"/>
              </w:rPr>
              <w:t xml:space="preserve"> </w:t>
            </w:r>
            <w:r w:rsidRPr="00827F84">
              <w:rPr>
                <w:rFonts w:eastAsia="Times New Roman"/>
              </w:rPr>
              <w:t>c</w:t>
            </w:r>
            <w:r w:rsidRPr="00827F84">
              <w:rPr>
                <w:rFonts w:eastAsia="Times New Roman"/>
                <w:spacing w:val="1"/>
              </w:rPr>
              <w:t>r</w:t>
            </w:r>
            <w:r w:rsidRPr="00827F84">
              <w:rPr>
                <w:rFonts w:eastAsia="Times New Roman"/>
              </w:rPr>
              <w:t>e</w:t>
            </w:r>
            <w:r w:rsidRPr="00827F84">
              <w:rPr>
                <w:rFonts w:eastAsia="Times New Roman"/>
                <w:spacing w:val="1"/>
              </w:rPr>
              <w:t>at</w:t>
            </w:r>
            <w:r w:rsidRPr="00827F84">
              <w:rPr>
                <w:rFonts w:eastAsia="Times New Roman"/>
              </w:rPr>
              <w:t>e</w:t>
            </w:r>
            <w:r w:rsidRPr="00827F84">
              <w:rPr>
                <w:rFonts w:eastAsia="Times New Roman"/>
                <w:spacing w:val="-2"/>
              </w:rPr>
              <w:t xml:space="preserve"> </w:t>
            </w:r>
            <w:r w:rsidRPr="00827F84">
              <w:rPr>
                <w:rFonts w:eastAsia="Times New Roman"/>
              </w:rPr>
              <w:t>a bus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proc</w:t>
            </w:r>
            <w:r w:rsidRPr="00827F84">
              <w:rPr>
                <w:rFonts w:eastAsia="Times New Roman"/>
                <w:spacing w:val="-3"/>
              </w:rPr>
              <w:t>e</w:t>
            </w:r>
            <w:r w:rsidRPr="00827F84">
              <w:rPr>
                <w:rFonts w:eastAsia="Times New Roman"/>
              </w:rPr>
              <w:t>ss</w:t>
            </w:r>
            <w:r w:rsidRPr="00827F84">
              <w:rPr>
                <w:rFonts w:eastAsia="Times New Roman"/>
                <w:spacing w:val="-1"/>
              </w:rPr>
              <w:t xml:space="preserve"> </w:t>
            </w:r>
            <w:r w:rsidRPr="00827F84">
              <w:rPr>
                <w:rFonts w:eastAsia="Times New Roman"/>
                <w:spacing w:val="1"/>
              </w:rPr>
              <w:t>fr</w:t>
            </w:r>
            <w:r w:rsidRPr="00827F84">
              <w:rPr>
                <w:rFonts w:eastAsia="Times New Roman"/>
                <w:spacing w:val="-3"/>
              </w:rPr>
              <w:t>o</w:t>
            </w:r>
            <w:r w:rsidRPr="00827F84">
              <w:rPr>
                <w:rFonts w:eastAsia="Times New Roman"/>
              </w:rPr>
              <w:t>m e</w:t>
            </w:r>
            <w:r w:rsidRPr="00827F84">
              <w:rPr>
                <w:rFonts w:eastAsia="Times New Roman"/>
                <w:spacing w:val="-3"/>
              </w:rPr>
              <w:t>x</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s</w:t>
            </w:r>
            <w:r w:rsidRPr="00827F84">
              <w:rPr>
                <w:rFonts w:eastAsia="Times New Roman"/>
                <w:spacing w:val="-3"/>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ces.</w:t>
            </w:r>
          </w:p>
        </w:tc>
      </w:tr>
      <w:tr w:rsidR="003F5D45" w:rsidRPr="00827F84" w14:paraId="6950A98B" w14:textId="77777777" w:rsidTr="00CA18E5">
        <w:trPr>
          <w:trHeight w:hRule="exact" w:val="1529"/>
        </w:trPr>
        <w:tc>
          <w:tcPr>
            <w:tcW w:w="1279" w:type="dxa"/>
            <w:tcBorders>
              <w:top w:val="single" w:sz="4" w:space="0" w:color="000000"/>
              <w:left w:val="single" w:sz="4" w:space="0" w:color="000000"/>
              <w:bottom w:val="single" w:sz="4" w:space="0" w:color="000000"/>
              <w:right w:val="single" w:sz="4" w:space="0" w:color="000000"/>
            </w:tcBorders>
          </w:tcPr>
          <w:p w14:paraId="466CCDE2"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spacing w:val="1"/>
              </w:rPr>
              <w:t>O</w:t>
            </w:r>
            <w:r w:rsidRPr="00827F84">
              <w:rPr>
                <w:rFonts w:eastAsia="Times New Roman"/>
              </w:rPr>
              <w:t>.09</w:t>
            </w:r>
          </w:p>
        </w:tc>
        <w:tc>
          <w:tcPr>
            <w:tcW w:w="8298" w:type="dxa"/>
            <w:tcBorders>
              <w:top w:val="single" w:sz="4" w:space="0" w:color="000000"/>
              <w:left w:val="single" w:sz="4" w:space="0" w:color="000000"/>
              <w:bottom w:val="single" w:sz="4" w:space="0" w:color="000000"/>
              <w:right w:val="single" w:sz="4" w:space="0" w:color="000000"/>
            </w:tcBorders>
          </w:tcPr>
          <w:p w14:paraId="57232660"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2"/>
              </w:rPr>
              <w:t>Maintenance of ELIAS</w:t>
            </w:r>
            <w:r w:rsidRPr="00827F84">
              <w:rPr>
                <w:rFonts w:eastAsia="Times New Roman"/>
                <w:spacing w:val="-2"/>
              </w:rPr>
              <w:t xml:space="preserve"> </w:t>
            </w:r>
            <w:r w:rsidRPr="00827F84">
              <w:rPr>
                <w:rFonts w:eastAsia="Times New Roman"/>
                <w:spacing w:val="1"/>
              </w:rPr>
              <w:t>shall</w:t>
            </w:r>
            <w:r w:rsidRPr="00827F84">
              <w:rPr>
                <w:rFonts w:eastAsia="Times New Roman"/>
                <w:spacing w:val="-1"/>
              </w:rPr>
              <w:t xml:space="preserve"> 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rPr>
              <w:t>e:</w:t>
            </w:r>
          </w:p>
          <w:p w14:paraId="7A842875" w14:textId="77777777" w:rsidR="003F5D45" w:rsidRPr="00827F84" w:rsidRDefault="003F5D45" w:rsidP="00CA18E5">
            <w:pPr>
              <w:spacing w:before="6" w:line="252" w:lineRule="exact"/>
              <w:ind w:left="460" w:right="209"/>
              <w:jc w:val="left"/>
              <w:rPr>
                <w:rFonts w:eastAsia="Times New Roman"/>
              </w:rPr>
            </w:pPr>
            <w:r w:rsidRPr="00827F84">
              <w:rPr>
                <w:rFonts w:eastAsia="Times New Roman"/>
              </w:rPr>
              <w:t xml:space="preserve">a. A </w:t>
            </w:r>
            <w:r w:rsidRPr="00827F84">
              <w:rPr>
                <w:rFonts w:eastAsia="Times New Roman"/>
                <w:spacing w:val="-1"/>
              </w:rPr>
              <w:t>li</w:t>
            </w:r>
            <w:r w:rsidRPr="00827F84">
              <w:rPr>
                <w:rFonts w:eastAsia="Times New Roman"/>
              </w:rPr>
              <w:t>bra</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ser</w:t>
            </w:r>
            <w:r w:rsidRPr="00827F84">
              <w:rPr>
                <w:rFonts w:eastAsia="Times New Roman"/>
                <w:spacing w:val="-2"/>
              </w:rPr>
              <w:t>v</w:t>
            </w:r>
            <w:r w:rsidRPr="00827F84">
              <w:rPr>
                <w:rFonts w:eastAsia="Times New Roman"/>
                <w:spacing w:val="-1"/>
              </w:rPr>
              <w:t>i</w:t>
            </w:r>
            <w:r w:rsidRPr="00827F84">
              <w:rPr>
                <w:rFonts w:eastAsia="Times New Roman"/>
              </w:rPr>
              <w:t>ces 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d</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d</w:t>
            </w:r>
            <w:r w:rsidRPr="00827F84">
              <w:rPr>
                <w:rFonts w:eastAsia="Times New Roman"/>
                <w:spacing w:val="-1"/>
              </w:rPr>
              <w:t>o</w:t>
            </w:r>
            <w:r w:rsidRPr="00827F84">
              <w:rPr>
                <w:rFonts w:eastAsia="Times New Roman"/>
              </w:rPr>
              <w:t>c</w:t>
            </w:r>
            <w:r w:rsidRPr="00827F84">
              <w:rPr>
                <w:rFonts w:eastAsia="Times New Roman"/>
                <w:spacing w:val="-3"/>
              </w:rPr>
              <w:t>u</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3"/>
              </w:rPr>
              <w:t>f</w:t>
            </w:r>
            <w:r w:rsidRPr="00827F84">
              <w:rPr>
                <w:rFonts w:eastAsia="Times New Roman"/>
                <w:spacing w:val="-3"/>
              </w:rPr>
              <w:t>e</w:t>
            </w:r>
            <w:r w:rsidRPr="00827F84">
              <w:rPr>
                <w:rFonts w:eastAsia="Times New Roman"/>
                <w:spacing w:val="1"/>
              </w:rPr>
              <w:t>r</w:t>
            </w:r>
            <w:r w:rsidRPr="00827F84">
              <w:rPr>
                <w:rFonts w:eastAsia="Times New Roman"/>
              </w:rPr>
              <w:t>e</w:t>
            </w:r>
            <w:r w:rsidRPr="00827F84">
              <w:rPr>
                <w:rFonts w:eastAsia="Times New Roman"/>
                <w:spacing w:val="-1"/>
              </w:rPr>
              <w:t>n</w:t>
            </w:r>
            <w:r w:rsidRPr="00827F84">
              <w:rPr>
                <w:rFonts w:eastAsia="Times New Roman"/>
              </w:rPr>
              <w:t>c</w:t>
            </w:r>
            <w:r w:rsidRPr="00827F84">
              <w:rPr>
                <w:rFonts w:eastAsia="Times New Roman"/>
                <w:spacing w:val="-1"/>
              </w:rPr>
              <w:t>i</w:t>
            </w:r>
            <w:r w:rsidRPr="00827F84">
              <w:rPr>
                <w:rFonts w:eastAsia="Times New Roman"/>
              </w:rPr>
              <w:t xml:space="preserve">ng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s</w:t>
            </w:r>
            <w:r w:rsidRPr="00827F84">
              <w:rPr>
                <w:rFonts w:eastAsia="Times New Roman"/>
                <w:spacing w:val="-3"/>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ces.</w:t>
            </w:r>
          </w:p>
          <w:p w14:paraId="3B110CD0" w14:textId="77777777" w:rsidR="003F5D45" w:rsidRPr="00827F84" w:rsidRDefault="003F5D45" w:rsidP="00CA18E5">
            <w:pPr>
              <w:spacing w:before="6" w:line="252" w:lineRule="exact"/>
              <w:ind w:left="460" w:right="209"/>
              <w:jc w:val="left"/>
              <w:rPr>
                <w:rFonts w:eastAsia="Times New Roman"/>
              </w:rPr>
            </w:pPr>
            <w:r w:rsidRPr="00827F84">
              <w:rPr>
                <w:rFonts w:eastAsia="Times New Roman"/>
              </w:rPr>
              <w:t xml:space="preserve">b. </w:t>
            </w:r>
            <w:r w:rsidRPr="00827F84">
              <w:rPr>
                <w:rFonts w:eastAsia="Times New Roman"/>
                <w:spacing w:val="-1"/>
              </w:rPr>
              <w:t>U</w:t>
            </w:r>
            <w:r w:rsidRPr="00827F84">
              <w:rPr>
                <w:rFonts w:eastAsia="Times New Roman"/>
              </w:rPr>
              <w:t xml:space="preserve">se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spacing w:val="-4"/>
              </w:rPr>
              <w:t>M</w:t>
            </w:r>
            <w:r w:rsidRPr="00827F84">
              <w:rPr>
                <w:rFonts w:eastAsia="Times New Roman"/>
                <w:spacing w:val="1"/>
              </w:rPr>
              <w:t>I</w:t>
            </w:r>
            <w:r w:rsidRPr="00827F84">
              <w:rPr>
                <w:rFonts w:eastAsia="Times New Roman"/>
                <w:spacing w:val="2"/>
              </w:rPr>
              <w:t>T</w:t>
            </w:r>
            <w:r w:rsidRPr="00827F84">
              <w:rPr>
                <w:rFonts w:eastAsia="Times New Roman"/>
              </w:rPr>
              <w:t xml:space="preserve">A </w:t>
            </w:r>
            <w:r w:rsidRPr="00827F84">
              <w:rPr>
                <w:rFonts w:eastAsia="Times New Roman"/>
                <w:spacing w:val="-2"/>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r</w:t>
            </w:r>
            <w:r w:rsidRPr="00827F84">
              <w:rPr>
                <w:rFonts w:eastAsia="Times New Roman"/>
              </w:rPr>
              <w:t>d</w:t>
            </w:r>
            <w:r w:rsidRPr="00827F84">
              <w:rPr>
                <w:rFonts w:eastAsia="Times New Roman"/>
                <w:spacing w:val="-2"/>
              </w:rPr>
              <w:t xml:space="preserve"> </w:t>
            </w:r>
            <w:r w:rsidRPr="00827F84">
              <w:rPr>
                <w:rFonts w:eastAsia="Times New Roman"/>
                <w:spacing w:val="-1"/>
              </w:rPr>
              <w:t>i</w:t>
            </w:r>
            <w:r w:rsidRPr="00827F84">
              <w:rPr>
                <w:rFonts w:eastAsia="Times New Roman"/>
              </w:rPr>
              <w:t>n</w:t>
            </w:r>
            <w:r w:rsidRPr="00827F84">
              <w:rPr>
                <w:rFonts w:eastAsia="Times New Roman"/>
                <w:spacing w:val="-2"/>
              </w:rPr>
              <w:t>t</w:t>
            </w:r>
            <w:r w:rsidRPr="00827F84">
              <w:rPr>
                <w:rFonts w:eastAsia="Times New Roman"/>
              </w:rPr>
              <w:t>e</w:t>
            </w:r>
            <w:r w:rsidRPr="00827F84">
              <w:rPr>
                <w:rFonts w:eastAsia="Times New Roman"/>
                <w:spacing w:val="-2"/>
              </w:rPr>
              <w:t>r</w:t>
            </w:r>
            <w:r w:rsidRPr="00827F84">
              <w:rPr>
                <w:rFonts w:eastAsia="Times New Roman"/>
                <w:spacing w:val="3"/>
              </w:rPr>
              <w:t>f</w:t>
            </w:r>
            <w:r w:rsidRPr="00827F84">
              <w:rPr>
                <w:rFonts w:eastAsia="Times New Roman"/>
              </w:rPr>
              <w:t>ace</w:t>
            </w:r>
            <w:r w:rsidRPr="00827F84">
              <w:rPr>
                <w:rFonts w:eastAsia="Times New Roman"/>
                <w:spacing w:val="-2"/>
              </w:rPr>
              <w:t xml:space="preserve"> </w:t>
            </w:r>
            <w:r w:rsidRPr="00827F84">
              <w:rPr>
                <w:rFonts w:eastAsia="Times New Roman"/>
              </w:rPr>
              <w:t>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w:t>
            </w:r>
            <w:r w:rsidRPr="00827F84">
              <w:rPr>
                <w:rFonts w:eastAsia="Times New Roman"/>
                <w:spacing w:val="1"/>
              </w:rPr>
              <w:t>(</w:t>
            </w:r>
            <w:r w:rsidRPr="00827F84">
              <w:rPr>
                <w:rFonts w:eastAsia="Times New Roman"/>
              </w:rPr>
              <w:t>e</w:t>
            </w:r>
            <w:r w:rsidRPr="00827F84">
              <w:rPr>
                <w:rFonts w:eastAsia="Times New Roman"/>
                <w:spacing w:val="-3"/>
              </w:rPr>
              <w:t>x</w:t>
            </w:r>
            <w:r w:rsidRPr="00827F84">
              <w:rPr>
                <w:rFonts w:eastAsia="Times New Roman"/>
              </w:rPr>
              <w:t>pr</w:t>
            </w:r>
            <w:r w:rsidRPr="00827F84">
              <w:rPr>
                <w:rFonts w:eastAsia="Times New Roman"/>
                <w:spacing w:val="-2"/>
              </w:rPr>
              <w:t>e</w:t>
            </w:r>
            <w:r w:rsidRPr="00827F84">
              <w:rPr>
                <w:rFonts w:eastAsia="Times New Roman"/>
              </w:rPr>
              <w:t xml:space="preserve">ssed </w:t>
            </w:r>
            <w:r w:rsidRPr="00827F84">
              <w:rPr>
                <w:rFonts w:eastAsia="Times New Roman"/>
                <w:spacing w:val="-1"/>
              </w:rPr>
              <w:t>i</w:t>
            </w:r>
            <w:r w:rsidRPr="00827F84">
              <w:rPr>
                <w:rFonts w:eastAsia="Times New Roman"/>
              </w:rPr>
              <w:t>n</w:t>
            </w:r>
            <w:r w:rsidRPr="00827F84">
              <w:rPr>
                <w:rFonts w:eastAsia="Times New Roman"/>
                <w:spacing w:val="-6"/>
              </w:rPr>
              <w:t xml:space="preserve"> </w:t>
            </w:r>
            <w:r w:rsidRPr="00827F84">
              <w:rPr>
                <w:rFonts w:eastAsia="Times New Roman"/>
                <w:spacing w:val="7"/>
              </w:rPr>
              <w:t>W</w:t>
            </w:r>
            <w:r w:rsidRPr="00827F84">
              <w:rPr>
                <w:rFonts w:eastAsia="Times New Roman"/>
                <w:spacing w:val="-1"/>
              </w:rPr>
              <w:t>SD</w:t>
            </w:r>
            <w:r w:rsidRPr="00827F84">
              <w:rPr>
                <w:rFonts w:eastAsia="Times New Roman"/>
                <w:spacing w:val="-3"/>
              </w:rPr>
              <w:t>L</w:t>
            </w:r>
            <w:r w:rsidRPr="00827F84">
              <w:rPr>
                <w:rFonts w:eastAsia="Times New Roman"/>
              </w:rPr>
              <w: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1"/>
              </w:rPr>
              <w:t>m</w:t>
            </w:r>
            <w:r w:rsidRPr="00827F84">
              <w:rPr>
                <w:rFonts w:eastAsia="Times New Roman"/>
              </w:rPr>
              <w:t>ess</w:t>
            </w:r>
            <w:r w:rsidRPr="00827F84">
              <w:rPr>
                <w:rFonts w:eastAsia="Times New Roman"/>
                <w:spacing w:val="-3"/>
              </w:rPr>
              <w:t>a</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spacing w:val="1"/>
              </w:rPr>
              <w:t>(</w:t>
            </w:r>
            <w:r w:rsidRPr="00827F84">
              <w:rPr>
                <w:rFonts w:eastAsia="Times New Roman"/>
              </w:rPr>
              <w:t>e</w:t>
            </w:r>
            <w:r w:rsidRPr="00827F84">
              <w:rPr>
                <w:rFonts w:eastAsia="Times New Roman"/>
                <w:spacing w:val="-3"/>
              </w:rPr>
              <w:t>x</w:t>
            </w:r>
            <w:r w:rsidRPr="00827F84">
              <w:rPr>
                <w:rFonts w:eastAsia="Times New Roman"/>
              </w:rPr>
              <w:t>pressed</w:t>
            </w:r>
            <w:r w:rsidRPr="00827F84">
              <w:rPr>
                <w:rFonts w:eastAsia="Times New Roman"/>
                <w:spacing w:val="-2"/>
              </w:rPr>
              <w:t xml:space="preserve"> </w:t>
            </w:r>
            <w:r w:rsidRPr="00827F84">
              <w:rPr>
                <w:rFonts w:eastAsia="Times New Roman"/>
              </w:rPr>
              <w:t>as</w:t>
            </w:r>
            <w:r w:rsidRPr="00827F84">
              <w:rPr>
                <w:rFonts w:eastAsia="Times New Roman"/>
                <w:spacing w:val="-2"/>
              </w:rPr>
              <w:t xml:space="preserve"> </w:t>
            </w:r>
            <w:r w:rsidRPr="00827F84">
              <w:rPr>
                <w:rFonts w:eastAsia="Times New Roman"/>
              </w:rPr>
              <w:t>an</w:t>
            </w:r>
            <w:r w:rsidRPr="00827F84">
              <w:rPr>
                <w:rFonts w:eastAsia="Times New Roman"/>
                <w:spacing w:val="-2"/>
              </w:rPr>
              <w:t xml:space="preserve"> </w:t>
            </w:r>
            <w:r w:rsidRPr="00827F84">
              <w:rPr>
                <w:rFonts w:eastAsia="Times New Roman"/>
                <w:spacing w:val="1"/>
              </w:rPr>
              <w:t>X</w:t>
            </w:r>
            <w:r w:rsidRPr="00827F84">
              <w:rPr>
                <w:rFonts w:eastAsia="Times New Roman"/>
                <w:spacing w:val="-4"/>
              </w:rPr>
              <w:t>M</w:t>
            </w:r>
            <w:r w:rsidRPr="00827F84">
              <w:rPr>
                <w:rFonts w:eastAsia="Times New Roman"/>
              </w:rPr>
              <w:t>L and</w:t>
            </w:r>
            <w:r w:rsidRPr="00827F84">
              <w:rPr>
                <w:rFonts w:eastAsia="Times New Roman"/>
                <w:spacing w:val="3"/>
              </w:rPr>
              <w:t xml:space="preserve"> </w:t>
            </w:r>
            <w:r w:rsidRPr="00827F84">
              <w:rPr>
                <w:rFonts w:eastAsia="Times New Roman"/>
              </w:rPr>
              <w:t>sch</w:t>
            </w:r>
            <w:r w:rsidRPr="00827F84">
              <w:rPr>
                <w:rFonts w:eastAsia="Times New Roman"/>
                <w:spacing w:val="-3"/>
              </w:rPr>
              <w:t>e</w:t>
            </w:r>
            <w:r w:rsidRPr="00827F84">
              <w:rPr>
                <w:rFonts w:eastAsia="Times New Roman"/>
                <w:spacing w:val="1"/>
              </w:rPr>
              <w:t>m</w:t>
            </w:r>
            <w:r w:rsidRPr="00827F84">
              <w:rPr>
                <w:rFonts w:eastAsia="Times New Roman"/>
              </w:rPr>
              <w:t>a)</w:t>
            </w:r>
            <w:r w:rsidRPr="00827F84">
              <w:rPr>
                <w:rFonts w:eastAsia="Times New Roman"/>
                <w:spacing w:val="-3"/>
              </w:rPr>
              <w:t xml:space="preserve"> </w:t>
            </w:r>
            <w:r w:rsidRPr="00827F84">
              <w:rPr>
                <w:rFonts w:eastAsia="Times New Roman"/>
                <w:spacing w:val="3"/>
              </w:rPr>
              <w:t>f</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 ser</w:t>
            </w:r>
            <w:r w:rsidRPr="00827F84">
              <w:rPr>
                <w:rFonts w:eastAsia="Times New Roman"/>
                <w:spacing w:val="-2"/>
              </w:rPr>
              <w:t>v</w:t>
            </w:r>
            <w:r w:rsidRPr="00827F84">
              <w:rPr>
                <w:rFonts w:eastAsia="Times New Roman"/>
                <w:spacing w:val="-1"/>
              </w:rPr>
              <w:t>i</w:t>
            </w:r>
            <w:r w:rsidRPr="00827F84">
              <w:rPr>
                <w:rFonts w:eastAsia="Times New Roman"/>
              </w:rPr>
              <w:t>ces.</w:t>
            </w:r>
          </w:p>
          <w:p w14:paraId="1825483A" w14:textId="77777777" w:rsidR="003F5D45" w:rsidRPr="00827F84" w:rsidRDefault="003F5D45" w:rsidP="00CA18E5">
            <w:pPr>
              <w:spacing w:before="6" w:line="252" w:lineRule="exact"/>
              <w:ind w:left="820" w:right="277" w:hanging="360"/>
              <w:jc w:val="left"/>
              <w:rPr>
                <w:rFonts w:eastAsia="Times New Roman"/>
              </w:rPr>
            </w:pPr>
            <w:r w:rsidRPr="00827F84">
              <w:rPr>
                <w:rFonts w:eastAsia="Times New Roman"/>
              </w:rPr>
              <w:t xml:space="preserve">c. </w:t>
            </w:r>
            <w:r w:rsidRPr="00827F84">
              <w:rPr>
                <w:rFonts w:eastAsia="Times New Roman"/>
                <w:spacing w:val="-1"/>
              </w:rPr>
              <w:t>U</w:t>
            </w:r>
            <w:r w:rsidRPr="00827F84">
              <w:rPr>
                <w:rFonts w:eastAsia="Times New Roman"/>
              </w:rPr>
              <w:t xml:space="preserve">se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4"/>
              </w:rPr>
              <w:t>M</w:t>
            </w:r>
            <w:r w:rsidRPr="00827F84">
              <w:rPr>
                <w:rFonts w:eastAsia="Times New Roman"/>
                <w:spacing w:val="1"/>
              </w:rPr>
              <w:t>I</w:t>
            </w:r>
            <w:r w:rsidRPr="00827F84">
              <w:rPr>
                <w:rFonts w:eastAsia="Times New Roman"/>
                <w:spacing w:val="2"/>
              </w:rPr>
              <w:t>T</w:t>
            </w:r>
            <w:r w:rsidRPr="00827F84">
              <w:rPr>
                <w:rFonts w:eastAsia="Times New Roman"/>
                <w:spacing w:val="-1"/>
              </w:rPr>
              <w:t>A</w:t>
            </w:r>
            <w:r w:rsidRPr="00827F84">
              <w:rPr>
                <w:rFonts w:eastAsia="Times New Roman"/>
                <w:spacing w:val="1"/>
              </w:rPr>
              <w:t>/</w:t>
            </w:r>
            <w:r w:rsidRPr="00827F84">
              <w:rPr>
                <w:rFonts w:eastAsia="Times New Roman"/>
                <w:spacing w:val="-1"/>
              </w:rPr>
              <w:t>H</w:t>
            </w:r>
            <w:r w:rsidRPr="00827F84">
              <w:rPr>
                <w:rFonts w:eastAsia="Times New Roman"/>
              </w:rPr>
              <w:t>L7</w:t>
            </w:r>
            <w:r w:rsidRPr="00827F84">
              <w:rPr>
                <w:rFonts w:eastAsia="Times New Roman"/>
                <w:spacing w:val="-2"/>
              </w:rPr>
              <w:t xml:space="preserve"> </w:t>
            </w:r>
            <w:r w:rsidRPr="00827F84">
              <w:rPr>
                <w:rFonts w:eastAsia="Times New Roman"/>
                <w:spacing w:val="1"/>
              </w:rPr>
              <w:t>m</w:t>
            </w:r>
            <w:r w:rsidRPr="00827F84">
              <w:rPr>
                <w:rFonts w:eastAsia="Times New Roman"/>
                <w:spacing w:val="-3"/>
              </w:rPr>
              <w:t>e</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rPr>
              <w:t>d</w:t>
            </w:r>
            <w:r w:rsidRPr="00827F84">
              <w:rPr>
                <w:rFonts w:eastAsia="Times New Roman"/>
                <w:spacing w:val="-1"/>
              </w:rPr>
              <w:t>ol</w:t>
            </w:r>
            <w:r w:rsidRPr="00827F84">
              <w:rPr>
                <w:rFonts w:eastAsia="Times New Roman"/>
              </w:rPr>
              <w:t>o</w:t>
            </w:r>
            <w:r w:rsidRPr="00827F84">
              <w:rPr>
                <w:rFonts w:eastAsia="Times New Roman"/>
                <w:spacing w:val="2"/>
              </w:rPr>
              <w:t>g</w:t>
            </w:r>
            <w:r w:rsidRPr="00827F84">
              <w:rPr>
                <w:rFonts w:eastAsia="Times New Roman"/>
              </w:rPr>
              <w:t>y</w:t>
            </w:r>
            <w:r w:rsidRPr="00827F84">
              <w:rPr>
                <w:rFonts w:eastAsia="Times New Roman"/>
                <w:spacing w:val="-4"/>
              </w:rPr>
              <w:t xml:space="preserve"> </w:t>
            </w:r>
            <w:r w:rsidRPr="00827F84">
              <w:rPr>
                <w:rFonts w:eastAsia="Times New Roman"/>
                <w:spacing w:val="3"/>
              </w:rPr>
              <w:t>f</w:t>
            </w:r>
            <w:r w:rsidRPr="00827F84">
              <w:rPr>
                <w:rFonts w:eastAsia="Times New Roman"/>
                <w:spacing w:val="-3"/>
              </w:rPr>
              <w:t>o</w:t>
            </w:r>
            <w:r w:rsidRPr="00827F84">
              <w:rPr>
                <w:rFonts w:eastAsia="Times New Roman"/>
              </w:rPr>
              <w:t>r 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rPr>
              <w:t xml:space="preserve">ng </w:t>
            </w:r>
            <w:r w:rsidRPr="00827F84">
              <w:rPr>
                <w:rFonts w:eastAsia="Times New Roman"/>
                <w:spacing w:val="1"/>
              </w:rPr>
              <w:t>t</w:t>
            </w:r>
            <w:r w:rsidRPr="00827F84">
              <w:rPr>
                <w:rFonts w:eastAsia="Times New Roman"/>
                <w:spacing w:val="-3"/>
              </w:rPr>
              <w:t>h</w:t>
            </w:r>
            <w:r w:rsidRPr="00827F84">
              <w:rPr>
                <w:rFonts w:eastAsia="Times New Roman"/>
              </w:rPr>
              <w:t>e i</w:t>
            </w:r>
            <w:r w:rsidRPr="00827F84">
              <w:rPr>
                <w:rFonts w:eastAsia="Times New Roman"/>
                <w:spacing w:val="-3"/>
              </w:rPr>
              <w:t>n</w:t>
            </w:r>
            <w:r w:rsidRPr="00827F84">
              <w:rPr>
                <w:rFonts w:eastAsia="Times New Roman"/>
                <w:spacing w:val="3"/>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rPr>
              <w:t>el a</w:t>
            </w:r>
            <w:r w:rsidRPr="00827F84">
              <w:rPr>
                <w:rFonts w:eastAsia="Times New Roman"/>
                <w:spacing w:val="-1"/>
              </w:rPr>
              <w:t>n</w:t>
            </w:r>
            <w:r w:rsidRPr="00827F84">
              <w:rPr>
                <w:rFonts w:eastAsia="Times New Roman"/>
              </w:rPr>
              <w:t xml:space="preserve">d </w:t>
            </w:r>
            <w:r w:rsidRPr="00827F84">
              <w:rPr>
                <w:rFonts w:eastAsia="Times New Roman"/>
                <w:spacing w:val="1"/>
              </w:rPr>
              <w:t>m</w:t>
            </w:r>
            <w:r w:rsidRPr="00827F84">
              <w:rPr>
                <w:rFonts w:eastAsia="Times New Roman"/>
              </w:rPr>
              <w:t>ess</w:t>
            </w:r>
            <w:r w:rsidRPr="00827F84">
              <w:rPr>
                <w:rFonts w:eastAsia="Times New Roman"/>
                <w:spacing w:val="-3"/>
              </w:rPr>
              <w:t>a</w:t>
            </w:r>
            <w:r w:rsidRPr="00827F84">
              <w:rPr>
                <w:rFonts w:eastAsia="Times New Roman"/>
                <w:spacing w:val="2"/>
              </w:rPr>
              <w:t>g</w:t>
            </w:r>
            <w:r w:rsidRPr="00827F84">
              <w:rPr>
                <w:rFonts w:eastAsia="Times New Roman"/>
              </w:rPr>
              <w:t>e</w:t>
            </w:r>
            <w:r w:rsidRPr="00827F84">
              <w:rPr>
                <w:rFonts w:eastAsia="Times New Roman"/>
                <w:spacing w:val="-3"/>
              </w:rPr>
              <w:t>s</w:t>
            </w:r>
            <w:r w:rsidRPr="00827F84">
              <w:rPr>
                <w:rFonts w:eastAsia="Times New Roman"/>
              </w:rPr>
              <w:t>.</w:t>
            </w:r>
          </w:p>
        </w:tc>
      </w:tr>
    </w:tbl>
    <w:p w14:paraId="5685167B" w14:textId="77777777" w:rsidR="003F5D45" w:rsidRPr="00827F84" w:rsidRDefault="003F5D45" w:rsidP="003F5D45">
      <w:pPr>
        <w:jc w:val="center"/>
      </w:pPr>
    </w:p>
    <w:p w14:paraId="195D4840" w14:textId="0091C6E4" w:rsidR="003F5D45" w:rsidRPr="00EF0785" w:rsidRDefault="003F5D45" w:rsidP="0078130F">
      <w:pPr>
        <w:pStyle w:val="ListParagraph"/>
        <w:numPr>
          <w:ilvl w:val="0"/>
          <w:numId w:val="61"/>
        </w:numPr>
        <w:ind w:hanging="540"/>
        <w:rPr>
          <w:b/>
          <w:bCs/>
        </w:rPr>
      </w:pPr>
      <w:r w:rsidRPr="00EF0785">
        <w:rPr>
          <w:b/>
          <w:bCs/>
        </w:rPr>
        <w:t>Compliance with State Standards</w:t>
      </w:r>
      <w:r w:rsidR="000456EF">
        <w:rPr>
          <w:b/>
          <w:bCs/>
        </w:rPr>
        <w:t>.</w:t>
      </w:r>
    </w:p>
    <w:p w14:paraId="2AA98828" w14:textId="77777777" w:rsidR="003F5D45" w:rsidRPr="00827F84" w:rsidRDefault="003F5D45" w:rsidP="003F5D45">
      <w:pPr>
        <w:rPr>
          <w:b/>
        </w:rPr>
      </w:pPr>
    </w:p>
    <w:p w14:paraId="44D93641" w14:textId="7387D4FE" w:rsidR="003F5D45" w:rsidRPr="00827F84" w:rsidRDefault="003F5D45" w:rsidP="003F5D45">
      <w:pPr>
        <w:jc w:val="center"/>
        <w:rPr>
          <w:b/>
        </w:rPr>
      </w:pPr>
      <w:r w:rsidRPr="00827F84">
        <w:rPr>
          <w:b/>
        </w:rPr>
        <w:t xml:space="preserve">Table </w:t>
      </w:r>
      <w:r w:rsidR="0041779B">
        <w:rPr>
          <w:b/>
        </w:rPr>
        <w:t>4</w:t>
      </w:r>
      <w:r w:rsidRPr="00827F84">
        <w:rPr>
          <w:b/>
        </w:rPr>
        <w:t>: State Standards Requirements</w:t>
      </w:r>
    </w:p>
    <w:tbl>
      <w:tblPr>
        <w:tblW w:w="9578" w:type="dxa"/>
        <w:tblInd w:w="101" w:type="dxa"/>
        <w:tblLayout w:type="fixed"/>
        <w:tblCellMar>
          <w:left w:w="0" w:type="dxa"/>
          <w:right w:w="0" w:type="dxa"/>
        </w:tblCellMar>
        <w:tblLook w:val="01E0" w:firstRow="1" w:lastRow="1" w:firstColumn="1" w:lastColumn="1" w:noHBand="0" w:noVBand="0"/>
      </w:tblPr>
      <w:tblGrid>
        <w:gridCol w:w="1188"/>
        <w:gridCol w:w="8390"/>
      </w:tblGrid>
      <w:tr w:rsidR="003F5D45" w:rsidRPr="00827F84" w14:paraId="2DC46A15" w14:textId="77777777" w:rsidTr="0078130F">
        <w:trPr>
          <w:trHeight w:hRule="exact" w:val="590"/>
        </w:trPr>
        <w:tc>
          <w:tcPr>
            <w:tcW w:w="1188" w:type="dxa"/>
            <w:tcBorders>
              <w:top w:val="single" w:sz="4" w:space="0" w:color="000000"/>
              <w:left w:val="single" w:sz="4" w:space="0" w:color="000000"/>
              <w:bottom w:val="single" w:sz="4" w:space="0" w:color="000000"/>
              <w:right w:val="single" w:sz="4" w:space="0" w:color="000000"/>
            </w:tcBorders>
            <w:shd w:val="clear" w:color="auto" w:fill="404040"/>
          </w:tcPr>
          <w:p w14:paraId="5C033FA4" w14:textId="77777777" w:rsidR="003F5D45" w:rsidRPr="0078130F" w:rsidRDefault="003F5D45" w:rsidP="00CA18E5">
            <w:pPr>
              <w:spacing w:before="54"/>
              <w:ind w:left="102" w:right="265"/>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390" w:type="dxa"/>
            <w:tcBorders>
              <w:top w:val="single" w:sz="4" w:space="0" w:color="000000"/>
              <w:left w:val="single" w:sz="4" w:space="0" w:color="000000"/>
              <w:bottom w:val="single" w:sz="4" w:space="0" w:color="000000"/>
              <w:right w:val="single" w:sz="4" w:space="0" w:color="000000"/>
            </w:tcBorders>
            <w:shd w:val="clear" w:color="auto" w:fill="404040"/>
          </w:tcPr>
          <w:p w14:paraId="03AD633A" w14:textId="77777777" w:rsidR="003F5D45" w:rsidRPr="0078130F" w:rsidRDefault="003F5D45" w:rsidP="00CA18E5">
            <w:pPr>
              <w:spacing w:before="54"/>
              <w:ind w:left="102"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21D89C41" w14:textId="77777777" w:rsidTr="0078130F">
        <w:trPr>
          <w:trHeight w:hRule="exact" w:val="1022"/>
        </w:trPr>
        <w:tc>
          <w:tcPr>
            <w:tcW w:w="1188" w:type="dxa"/>
            <w:tcBorders>
              <w:top w:val="single" w:sz="4" w:space="0" w:color="000000"/>
              <w:left w:val="single" w:sz="4" w:space="0" w:color="000000"/>
              <w:bottom w:val="single" w:sz="4" w:space="0" w:color="000000"/>
              <w:right w:val="single" w:sz="4" w:space="0" w:color="000000"/>
            </w:tcBorders>
          </w:tcPr>
          <w:p w14:paraId="13D756E3" w14:textId="77777777" w:rsidR="003F5D45" w:rsidRPr="00827F84" w:rsidRDefault="003F5D45" w:rsidP="00CA18E5">
            <w:pPr>
              <w:spacing w:before="58"/>
              <w:ind w:left="102" w:right="-20"/>
              <w:rPr>
                <w:rFonts w:eastAsia="Times New Roman"/>
              </w:rPr>
            </w:pPr>
            <w:r w:rsidRPr="00827F84">
              <w:rPr>
                <w:rFonts w:eastAsia="Times New Roman"/>
                <w:spacing w:val="-1"/>
              </w:rPr>
              <w:t>SS</w:t>
            </w:r>
            <w:r w:rsidRPr="00827F84">
              <w:rPr>
                <w:rFonts w:eastAsia="Times New Roman"/>
                <w:spacing w:val="2"/>
              </w:rPr>
              <w:t>.</w:t>
            </w:r>
            <w:r w:rsidRPr="00827F84">
              <w:rPr>
                <w:rFonts w:eastAsia="Times New Roman"/>
              </w:rPr>
              <w:t>02</w:t>
            </w:r>
          </w:p>
        </w:tc>
        <w:tc>
          <w:tcPr>
            <w:tcW w:w="8390" w:type="dxa"/>
            <w:tcBorders>
              <w:top w:val="single" w:sz="4" w:space="0" w:color="000000"/>
              <w:left w:val="single" w:sz="4" w:space="0" w:color="000000"/>
              <w:bottom w:val="single" w:sz="4" w:space="0" w:color="000000"/>
              <w:right w:val="single" w:sz="4" w:space="0" w:color="000000"/>
            </w:tcBorders>
          </w:tcPr>
          <w:p w14:paraId="472CEEF9" w14:textId="77777777" w:rsidR="003F5D45" w:rsidRPr="00827F84" w:rsidRDefault="003F5D45" w:rsidP="00EB2390">
            <w:pPr>
              <w:spacing w:before="4" w:line="252" w:lineRule="exact"/>
              <w:ind w:left="102" w:right="194"/>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00EB2390" w:rsidRPr="00827F84">
              <w:rPr>
                <w:rFonts w:eastAsia="Times New Roman"/>
                <w:spacing w:val="-2"/>
              </w:rPr>
              <w:t>Agency</w:t>
            </w:r>
            <w:r w:rsidR="00EB2390"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l</w:t>
            </w:r>
            <w:r w:rsidRPr="00827F84">
              <w:rPr>
                <w:rFonts w:eastAsia="Times New Roman"/>
              </w:rPr>
              <w:t>l 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e i</w:t>
            </w:r>
            <w:r w:rsidRPr="00827F84">
              <w:rPr>
                <w:rFonts w:eastAsia="Times New Roman"/>
                <w:spacing w:val="-1"/>
              </w:rPr>
              <w:t>n</w:t>
            </w:r>
            <w:r w:rsidRPr="00827F84">
              <w:rPr>
                <w:rFonts w:eastAsia="Times New Roman"/>
              </w:rPr>
              <w:t>d</w:t>
            </w:r>
            <w:r w:rsidRPr="00827F84">
              <w:rPr>
                <w:rFonts w:eastAsia="Times New Roman"/>
                <w:spacing w:val="-1"/>
              </w:rPr>
              <w:t>u</w:t>
            </w:r>
            <w:r w:rsidRPr="00827F84">
              <w:rPr>
                <w:rFonts w:eastAsia="Times New Roman"/>
              </w:rPr>
              <w:t>s</w:t>
            </w:r>
            <w:r w:rsidRPr="00827F84">
              <w:rPr>
                <w:rFonts w:eastAsia="Times New Roman"/>
                <w:spacing w:val="1"/>
              </w:rPr>
              <w:t>tr</w:t>
            </w:r>
            <w:r w:rsidRPr="00827F84">
              <w:rPr>
                <w:rFonts w:eastAsia="Times New Roman"/>
                <w:spacing w:val="-2"/>
              </w:rPr>
              <w:t>y</w:t>
            </w:r>
            <w:r w:rsidRPr="00827F84">
              <w:rPr>
                <w:rFonts w:eastAsia="Times New Roman"/>
                <w:spacing w:val="1"/>
              </w:rPr>
              <w:t>-</w:t>
            </w:r>
            <w:r w:rsidRPr="00827F84">
              <w:rPr>
                <w:rFonts w:eastAsia="Times New Roman"/>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3"/>
              </w:rPr>
              <w:t>a</w:t>
            </w:r>
            <w:r w:rsidRPr="00827F84">
              <w:rPr>
                <w:rFonts w:eastAsia="Times New Roman"/>
                <w:spacing w:val="-2"/>
              </w:rPr>
              <w:t>r</w:t>
            </w:r>
            <w:r w:rsidRPr="00827F84">
              <w:rPr>
                <w:rFonts w:eastAsia="Times New Roman"/>
              </w:rPr>
              <w:t>d l</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rPr>
              <w:t>u</w:t>
            </w:r>
            <w:r w:rsidRPr="00827F84">
              <w:rPr>
                <w:rFonts w:eastAsia="Times New Roman"/>
                <w:spacing w:val="-3"/>
              </w:rPr>
              <w:t>a</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2"/>
              </w:rPr>
              <w:t>r</w:t>
            </w:r>
            <w:r w:rsidRPr="00827F84">
              <w:rPr>
                <w:rFonts w:eastAsia="Times New Roman"/>
              </w:rPr>
              <w:t>o</w:t>
            </w:r>
            <w:r w:rsidRPr="00827F84">
              <w:rPr>
                <w:rFonts w:eastAsia="Times New Roman"/>
                <w:spacing w:val="-1"/>
              </w:rPr>
              <w:t>p</w:t>
            </w:r>
            <w:r w:rsidRPr="00827F84">
              <w:rPr>
                <w:rFonts w:eastAsia="Times New Roman"/>
                <w:spacing w:val="1"/>
              </w:rPr>
              <w:t>r</w:t>
            </w:r>
            <w:r w:rsidRPr="00827F84">
              <w:rPr>
                <w:rFonts w:eastAsia="Times New Roman"/>
                <w:spacing w:val="-1"/>
              </w:rPr>
              <w:t>i</w:t>
            </w:r>
            <w:r w:rsidRPr="00827F84">
              <w:rPr>
                <w:rFonts w:eastAsia="Times New Roman"/>
              </w:rPr>
              <w:t>ate</w:t>
            </w:r>
            <w:r w:rsidRPr="00827F84">
              <w:rPr>
                <w:rFonts w:eastAsia="Times New Roman"/>
                <w:spacing w:val="-3"/>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t</w:t>
            </w:r>
            <w:r w:rsidRPr="00827F84">
              <w:rPr>
                <w:rFonts w:eastAsia="Times New Roman"/>
              </w:rPr>
              <w:t>a</w:t>
            </w:r>
            <w:r w:rsidRPr="00827F84">
              <w:rPr>
                <w:rFonts w:eastAsia="Times New Roman"/>
                <w:spacing w:val="-3"/>
              </w:rPr>
              <w:t>s</w:t>
            </w:r>
            <w:r w:rsidRPr="00827F84">
              <w:rPr>
                <w:rFonts w:eastAsia="Times New Roman"/>
              </w:rPr>
              <w:t>k</w:t>
            </w:r>
            <w:r w:rsidRPr="00827F84">
              <w:rPr>
                <w:rFonts w:eastAsia="Times New Roman"/>
                <w:spacing w:val="1"/>
              </w:rPr>
              <w:t xml:space="preserve"> t</w:t>
            </w:r>
            <w:r w:rsidRPr="00827F84">
              <w:rPr>
                <w:rFonts w:eastAsia="Times New Roman"/>
              </w:rPr>
              <w:t>h</w:t>
            </w:r>
            <w:r w:rsidRPr="00827F84">
              <w:rPr>
                <w:rFonts w:eastAsia="Times New Roman"/>
                <w:spacing w:val="-3"/>
              </w:rPr>
              <w:t>a</w:t>
            </w:r>
            <w:r w:rsidRPr="00827F84">
              <w:rPr>
                <w:rFonts w:eastAsia="Times New Roman"/>
              </w:rPr>
              <w:t>t</w:t>
            </w:r>
            <w:r w:rsidRPr="00827F84">
              <w:rPr>
                <w:rFonts w:eastAsia="Times New Roman"/>
                <w:spacing w:val="2"/>
              </w:rPr>
              <w:t xml:space="preserve"> </w:t>
            </w:r>
            <w:r w:rsidRPr="00827F84">
              <w:rPr>
                <w:rFonts w:eastAsia="Times New Roman"/>
              </w:rPr>
              <w:t>o</w:t>
            </w:r>
            <w:r w:rsidRPr="00827F84">
              <w:rPr>
                <w:rFonts w:eastAsia="Times New Roman"/>
                <w:spacing w:val="-1"/>
              </w:rPr>
              <w:t>p</w:t>
            </w:r>
            <w:r w:rsidRPr="00827F84">
              <w:rPr>
                <w:rFonts w:eastAsia="Times New Roman"/>
                <w:spacing w:val="-3"/>
              </w:rPr>
              <w:t>e</w:t>
            </w:r>
            <w:r w:rsidRPr="00827F84">
              <w:rPr>
                <w:rFonts w:eastAsia="Times New Roman"/>
                <w:spacing w:val="1"/>
              </w:rPr>
              <w:t>r</w:t>
            </w:r>
            <w:r w:rsidRPr="00827F84">
              <w:rPr>
                <w:rFonts w:eastAsia="Times New Roman"/>
              </w:rPr>
              <w:t>ate</w:t>
            </w:r>
            <w:r w:rsidRPr="00827F84">
              <w:rPr>
                <w:rFonts w:eastAsia="Times New Roman"/>
                <w:spacing w:val="-3"/>
              </w:rPr>
              <w:t xml:space="preserve"> </w:t>
            </w:r>
            <w:r w:rsidRPr="00827F84">
              <w:rPr>
                <w:rFonts w:eastAsia="Times New Roman"/>
                <w:spacing w:val="-1"/>
              </w:rPr>
              <w:t>wi</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rPr>
              <w:t>ut a</w:t>
            </w:r>
            <w:r w:rsidRPr="00827F84">
              <w:rPr>
                <w:rFonts w:eastAsia="Times New Roman"/>
                <w:spacing w:val="-1"/>
              </w:rPr>
              <w:t>d</w:t>
            </w:r>
            <w:r w:rsidRPr="00827F84">
              <w:rPr>
                <w:rFonts w:eastAsia="Times New Roman"/>
              </w:rPr>
              <w:t>d</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al a</w:t>
            </w:r>
            <w:r w:rsidRPr="00827F84">
              <w:rPr>
                <w:rFonts w:eastAsia="Times New Roman"/>
                <w:spacing w:val="-1"/>
              </w:rPr>
              <w:t>d</w:t>
            </w:r>
            <w:r w:rsidRPr="00827F84">
              <w:rPr>
                <w:rFonts w:eastAsia="Times New Roman"/>
              </w:rPr>
              <w:t>d</w:t>
            </w:r>
            <w:r w:rsidRPr="00827F84">
              <w:rPr>
                <w:rFonts w:eastAsia="Times New Roman"/>
                <w:spacing w:val="1"/>
              </w:rPr>
              <w:t>-</w:t>
            </w:r>
            <w:r w:rsidRPr="00827F84">
              <w:rPr>
                <w:rFonts w:eastAsia="Times New Roman"/>
              </w:rPr>
              <w:t xml:space="preserve">on </w:t>
            </w:r>
            <w:r w:rsidRPr="00827F84">
              <w:rPr>
                <w:rFonts w:eastAsia="Times New Roman"/>
                <w:spacing w:val="-1"/>
              </w:rPr>
              <w:t>li</w:t>
            </w:r>
            <w:r w:rsidRPr="00827F84">
              <w:rPr>
                <w:rFonts w:eastAsia="Times New Roman"/>
              </w:rPr>
              <w:t>ce</w:t>
            </w:r>
            <w:r w:rsidRPr="00827F84">
              <w:rPr>
                <w:rFonts w:eastAsia="Times New Roman"/>
                <w:spacing w:val="-1"/>
              </w:rPr>
              <w:t>n</w:t>
            </w:r>
            <w:r w:rsidRPr="00827F84">
              <w:rPr>
                <w:rFonts w:eastAsia="Times New Roman"/>
              </w:rPr>
              <w:t>s</w:t>
            </w:r>
            <w:r w:rsidRPr="00827F84">
              <w:rPr>
                <w:rFonts w:eastAsia="Times New Roman"/>
                <w:spacing w:val="-3"/>
              </w:rPr>
              <w:t>e</w:t>
            </w:r>
            <w:r w:rsidRPr="00827F84">
              <w:rPr>
                <w:rFonts w:eastAsia="Times New Roman"/>
              </w:rPr>
              <w:t>s.</w:t>
            </w:r>
          </w:p>
        </w:tc>
      </w:tr>
    </w:tbl>
    <w:p w14:paraId="0DEF1C45" w14:textId="77777777" w:rsidR="003F5D45" w:rsidRPr="00827F84" w:rsidRDefault="003F5D45" w:rsidP="003F5D45">
      <w:pPr>
        <w:jc w:val="center"/>
        <w:rPr>
          <w:b/>
        </w:rPr>
      </w:pPr>
    </w:p>
    <w:p w14:paraId="392ED223" w14:textId="396392F9" w:rsidR="003F5D45" w:rsidRPr="00827F84" w:rsidRDefault="003F5D45" w:rsidP="0078130F">
      <w:pPr>
        <w:pStyle w:val="ListParagraph"/>
        <w:numPr>
          <w:ilvl w:val="0"/>
          <w:numId w:val="61"/>
        </w:numPr>
        <w:ind w:left="900"/>
      </w:pPr>
      <w:r w:rsidRPr="0025308E">
        <w:rPr>
          <w:b/>
        </w:rPr>
        <w:t>Environmental Requirements</w:t>
      </w:r>
      <w:r w:rsidR="0041779B">
        <w:rPr>
          <w:b/>
        </w:rPr>
        <w:t xml:space="preserve">.  </w:t>
      </w:r>
      <w:r w:rsidR="002943E2" w:rsidRPr="00827F84">
        <w:t>The Contractor shall</w:t>
      </w:r>
      <w:r w:rsidR="00285D5C" w:rsidRPr="00827F84">
        <w:t>, at the Agency’s request, maintain, update, and provide the following when fully transitioned from the Agency</w:t>
      </w:r>
      <w:r w:rsidR="007571D2" w:rsidRPr="00827F84">
        <w:t>.</w:t>
      </w:r>
    </w:p>
    <w:p w14:paraId="4C6C495B" w14:textId="77777777" w:rsidR="00FF0555" w:rsidRPr="00827F84" w:rsidRDefault="00FF0555" w:rsidP="003F5D45">
      <w:pPr>
        <w:jc w:val="center"/>
        <w:rPr>
          <w:b/>
        </w:rPr>
      </w:pPr>
    </w:p>
    <w:p w14:paraId="5D53E753" w14:textId="6D62C657" w:rsidR="003F5D45" w:rsidRPr="00827F84" w:rsidRDefault="003F5D45" w:rsidP="003F5D45">
      <w:pPr>
        <w:jc w:val="center"/>
        <w:rPr>
          <w:b/>
        </w:rPr>
      </w:pPr>
      <w:r w:rsidRPr="00827F84">
        <w:rPr>
          <w:b/>
        </w:rPr>
        <w:t xml:space="preserve">Table </w:t>
      </w:r>
      <w:r w:rsidR="0041779B">
        <w:rPr>
          <w:b/>
        </w:rPr>
        <w:t>5</w:t>
      </w:r>
      <w:r w:rsidRPr="00827F84">
        <w:rPr>
          <w:b/>
        </w:rPr>
        <w:t>: Environment Requirements</w:t>
      </w:r>
    </w:p>
    <w:tbl>
      <w:tblPr>
        <w:tblW w:w="0" w:type="auto"/>
        <w:tblInd w:w="101" w:type="dxa"/>
        <w:tblLayout w:type="fixed"/>
        <w:tblCellMar>
          <w:left w:w="0" w:type="dxa"/>
          <w:right w:w="0" w:type="dxa"/>
        </w:tblCellMar>
        <w:tblLook w:val="01E0" w:firstRow="1" w:lastRow="1" w:firstColumn="1" w:lastColumn="1" w:noHBand="0" w:noVBand="0"/>
      </w:tblPr>
      <w:tblGrid>
        <w:gridCol w:w="1188"/>
        <w:gridCol w:w="8390"/>
      </w:tblGrid>
      <w:tr w:rsidR="003F5D45" w:rsidRPr="00827F84" w14:paraId="4BF89830" w14:textId="77777777" w:rsidTr="00CA18E5">
        <w:trPr>
          <w:trHeight w:hRule="exact" w:val="590"/>
        </w:trPr>
        <w:tc>
          <w:tcPr>
            <w:tcW w:w="1188" w:type="dxa"/>
            <w:tcBorders>
              <w:top w:val="single" w:sz="4" w:space="0" w:color="000000"/>
              <w:left w:val="single" w:sz="4" w:space="0" w:color="000000"/>
              <w:bottom w:val="single" w:sz="4" w:space="0" w:color="000000"/>
              <w:right w:val="single" w:sz="4" w:space="0" w:color="000000"/>
            </w:tcBorders>
            <w:shd w:val="clear" w:color="auto" w:fill="404040"/>
          </w:tcPr>
          <w:p w14:paraId="76DE4DCA" w14:textId="77777777" w:rsidR="003F5D45" w:rsidRPr="0078130F" w:rsidRDefault="003F5D45" w:rsidP="00CA18E5">
            <w:pPr>
              <w:spacing w:before="54"/>
              <w:ind w:left="102" w:right="265"/>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390" w:type="dxa"/>
            <w:tcBorders>
              <w:top w:val="single" w:sz="4" w:space="0" w:color="000000"/>
              <w:left w:val="single" w:sz="4" w:space="0" w:color="000000"/>
              <w:bottom w:val="single" w:sz="4" w:space="0" w:color="000000"/>
              <w:right w:val="single" w:sz="4" w:space="0" w:color="000000"/>
            </w:tcBorders>
            <w:shd w:val="clear" w:color="auto" w:fill="404040"/>
          </w:tcPr>
          <w:p w14:paraId="495B3B23" w14:textId="77777777" w:rsidR="003F5D45" w:rsidRPr="0078130F" w:rsidRDefault="003F5D45" w:rsidP="00CA18E5">
            <w:pPr>
              <w:spacing w:before="54"/>
              <w:ind w:left="102"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7022ED22" w14:textId="77777777" w:rsidTr="00CA18E5">
        <w:trPr>
          <w:trHeight w:hRule="exact" w:val="3466"/>
        </w:trPr>
        <w:tc>
          <w:tcPr>
            <w:tcW w:w="1188" w:type="dxa"/>
            <w:tcBorders>
              <w:top w:val="single" w:sz="4" w:space="0" w:color="000000"/>
              <w:left w:val="single" w:sz="4" w:space="0" w:color="000000"/>
              <w:bottom w:val="single" w:sz="4" w:space="0" w:color="000000"/>
              <w:right w:val="single" w:sz="4" w:space="0" w:color="000000"/>
            </w:tcBorders>
          </w:tcPr>
          <w:p w14:paraId="1AF3478D" w14:textId="77777777" w:rsidR="003F5D45" w:rsidRPr="00827F84" w:rsidRDefault="003F5D45" w:rsidP="00CA18E5">
            <w:pPr>
              <w:spacing w:before="56"/>
              <w:ind w:left="102" w:right="-20"/>
              <w:rPr>
                <w:rFonts w:eastAsia="Times New Roman"/>
              </w:rPr>
            </w:pPr>
            <w:r w:rsidRPr="00827F84">
              <w:rPr>
                <w:rFonts w:eastAsia="Times New Roman"/>
                <w:spacing w:val="-1"/>
              </w:rPr>
              <w:t>EV</w:t>
            </w:r>
            <w:r w:rsidRPr="00827F84">
              <w:rPr>
                <w:rFonts w:eastAsia="Times New Roman"/>
                <w:spacing w:val="2"/>
              </w:rPr>
              <w:t>.</w:t>
            </w:r>
            <w:r w:rsidRPr="00827F84">
              <w:rPr>
                <w:rFonts w:eastAsia="Times New Roman"/>
              </w:rPr>
              <w:t>01</w:t>
            </w:r>
          </w:p>
        </w:tc>
        <w:tc>
          <w:tcPr>
            <w:tcW w:w="8390" w:type="dxa"/>
            <w:tcBorders>
              <w:top w:val="single" w:sz="4" w:space="0" w:color="000000"/>
              <w:left w:val="single" w:sz="4" w:space="0" w:color="000000"/>
              <w:bottom w:val="single" w:sz="4" w:space="0" w:color="000000"/>
              <w:right w:val="single" w:sz="4" w:space="0" w:color="000000"/>
            </w:tcBorders>
          </w:tcPr>
          <w:p w14:paraId="020CA519" w14:textId="09D5BB6C" w:rsidR="003F5D45" w:rsidRPr="00827F84" w:rsidRDefault="003C25AA" w:rsidP="00CA18E5">
            <w:pPr>
              <w:spacing w:line="250" w:lineRule="exact"/>
              <w:ind w:left="102" w:right="-20"/>
              <w:jc w:val="left"/>
              <w:rPr>
                <w:rFonts w:eastAsia="Times New Roman"/>
              </w:rPr>
            </w:pPr>
            <w:r w:rsidRPr="00827F84">
              <w:rPr>
                <w:rFonts w:eastAsia="Times New Roman"/>
                <w:spacing w:val="-1"/>
              </w:rPr>
              <w:t>Al</w:t>
            </w:r>
            <w:r w:rsidRPr="00827F84">
              <w:rPr>
                <w:rFonts w:eastAsia="Times New Roman"/>
              </w:rPr>
              <w:t xml:space="preserve">l </w:t>
            </w:r>
            <w:r w:rsidRPr="00827F84">
              <w:rPr>
                <w:rFonts w:eastAsia="Times New Roman"/>
                <w:spacing w:val="1"/>
              </w:rPr>
              <w:t>non</w:t>
            </w:r>
            <w:r w:rsidR="003F5D45" w:rsidRPr="00827F84">
              <w:rPr>
                <w:rFonts w:eastAsia="Times New Roman"/>
                <w:spacing w:val="1"/>
              </w:rPr>
              <w:t>-</w:t>
            </w:r>
            <w:r w:rsidR="003F5D45" w:rsidRPr="00827F84">
              <w:rPr>
                <w:rFonts w:eastAsia="Times New Roman"/>
              </w:rPr>
              <w:t>produ</w:t>
            </w:r>
            <w:r w:rsidR="003F5D45" w:rsidRPr="00827F84">
              <w:rPr>
                <w:rFonts w:eastAsia="Times New Roman"/>
                <w:spacing w:val="-3"/>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 e</w:t>
            </w:r>
            <w:r w:rsidR="003F5D45" w:rsidRPr="00827F84">
              <w:rPr>
                <w:rFonts w:eastAsia="Times New Roman"/>
                <w:spacing w:val="-1"/>
              </w:rPr>
              <w:t>n</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1"/>
              </w:rPr>
              <w:t>n</w:t>
            </w:r>
            <w:r w:rsidR="003F5D45" w:rsidRPr="00827F84">
              <w:rPr>
                <w:rFonts w:eastAsia="Times New Roman"/>
                <w:spacing w:val="1"/>
              </w:rPr>
              <w:t>m</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4"/>
              </w:rPr>
              <w:t xml:space="preserve"> </w:t>
            </w:r>
            <w:r w:rsidR="003F5D45" w:rsidRPr="00827F84">
              <w:rPr>
                <w:rFonts w:eastAsia="Times New Roman"/>
                <w:spacing w:val="1"/>
              </w:rPr>
              <w:t>shall</w:t>
            </w:r>
            <w:r w:rsidR="003F5D45" w:rsidRPr="00827F84">
              <w:rPr>
                <w:rFonts w:eastAsia="Times New Roman"/>
              </w:rPr>
              <w:t>:</w:t>
            </w:r>
          </w:p>
          <w:p w14:paraId="3A265E63"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rPr>
              <w:t>D</w:t>
            </w:r>
            <w:r w:rsidRPr="00827F84">
              <w:rPr>
                <w:rFonts w:eastAsia="Times New Roman"/>
                <w:spacing w:val="-1"/>
              </w:rPr>
              <w:t>e</w:t>
            </w:r>
            <w:r w:rsidRPr="00827F84">
              <w:rPr>
                <w:rFonts w:eastAsia="Times New Roman"/>
                <w:spacing w:val="1"/>
              </w:rPr>
              <w:t>-</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nt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spacing w:val="1"/>
              </w:rPr>
              <w:t>m</w:t>
            </w:r>
            <w:r w:rsidRPr="00827F84">
              <w:rPr>
                <w:rFonts w:eastAsia="Times New Roman"/>
                <w:spacing w:val="-3"/>
              </w:rPr>
              <w:t>e</w:t>
            </w:r>
            <w:r w:rsidRPr="00827F84">
              <w:rPr>
                <w:rFonts w:eastAsia="Times New Roman"/>
                <w:spacing w:val="1"/>
              </w:rPr>
              <w:t>m</w:t>
            </w:r>
            <w:r w:rsidRPr="00827F84">
              <w:rPr>
                <w:rFonts w:eastAsia="Times New Roman"/>
              </w:rPr>
              <w:t>b</w:t>
            </w:r>
            <w:r w:rsidRPr="00827F84">
              <w:rPr>
                <w:rFonts w:eastAsia="Times New Roman"/>
                <w:spacing w:val="-1"/>
              </w:rPr>
              <w:t>e</w:t>
            </w:r>
            <w:r w:rsidRPr="00827F84">
              <w:rPr>
                <w:rFonts w:eastAsia="Times New Roman"/>
              </w:rPr>
              <w:t>r d</w:t>
            </w:r>
            <w:r w:rsidRPr="00827F84">
              <w:rPr>
                <w:rFonts w:eastAsia="Times New Roman"/>
                <w:spacing w:val="-1"/>
              </w:rPr>
              <w:t>a</w:t>
            </w:r>
            <w:r w:rsidRPr="00827F84">
              <w:rPr>
                <w:rFonts w:eastAsia="Times New Roman"/>
                <w:spacing w:val="1"/>
              </w:rPr>
              <w:t>t</w:t>
            </w:r>
            <w:r w:rsidRPr="00827F84">
              <w:rPr>
                <w:rFonts w:eastAsia="Times New Roman"/>
                <w:spacing w:val="-3"/>
              </w:rPr>
              <w:t>a</w:t>
            </w:r>
            <w:r w:rsidRPr="00827F84">
              <w:rPr>
                <w:rFonts w:eastAsia="Times New Roman"/>
              </w:rPr>
              <w:t>.</w:t>
            </w:r>
          </w:p>
          <w:p w14:paraId="6CFFDF8B"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2"/>
              </w:rPr>
              <w:t>T</w:t>
            </w:r>
            <w:r w:rsidRPr="00827F84">
              <w:rPr>
                <w:rFonts w:eastAsia="Times New Roman"/>
              </w:rPr>
              <w:t>e</w:t>
            </w:r>
            <w:r w:rsidRPr="00827F84">
              <w:rPr>
                <w:rFonts w:eastAsia="Times New Roman"/>
                <w:spacing w:val="-3"/>
              </w:rPr>
              <w:t>s</w:t>
            </w:r>
            <w:r w:rsidRPr="00827F84">
              <w:rPr>
                <w:rFonts w:eastAsia="Times New Roman"/>
              </w:rPr>
              <w:t xml:space="preserve">t </w:t>
            </w:r>
            <w:r w:rsidRPr="00827F84">
              <w:rPr>
                <w:rFonts w:eastAsia="Times New Roman"/>
                <w:spacing w:val="1"/>
              </w:rPr>
              <w:t>f</w:t>
            </w:r>
            <w:r w:rsidRPr="00827F84">
              <w:rPr>
                <w:rFonts w:eastAsia="Times New Roman"/>
              </w:rPr>
              <w:t>or</w:t>
            </w:r>
            <w:r w:rsidRPr="00827F84">
              <w:rPr>
                <w:rFonts w:eastAsia="Times New Roman"/>
                <w:spacing w:val="-1"/>
              </w:rPr>
              <w:t xml:space="preserve"> ED</w:t>
            </w:r>
            <w:r w:rsidRPr="00827F84">
              <w:rPr>
                <w:rFonts w:eastAsia="Times New Roman"/>
              </w:rPr>
              <w:t>I s</w:t>
            </w:r>
            <w:r w:rsidRPr="00827F84">
              <w:rPr>
                <w:rFonts w:eastAsia="Times New Roman"/>
                <w:spacing w:val="-2"/>
              </w:rPr>
              <w:t>y</w:t>
            </w:r>
            <w:r w:rsidRPr="00827F84">
              <w:rPr>
                <w:rFonts w:eastAsia="Times New Roman"/>
              </w:rPr>
              <w:t>ntax</w:t>
            </w:r>
            <w:r w:rsidRPr="00827F84">
              <w:rPr>
                <w:rFonts w:eastAsia="Times New Roman"/>
                <w:spacing w:val="-1"/>
              </w:rPr>
              <w:t xml:space="preserve"> i</w:t>
            </w:r>
            <w:r w:rsidRPr="00827F84">
              <w:rPr>
                <w:rFonts w:eastAsia="Times New Roman"/>
              </w:rPr>
              <w:t>nteg</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spacing w:val="-2"/>
              </w:rPr>
              <w:t>y</w:t>
            </w:r>
            <w:r w:rsidRPr="00827F84">
              <w:rPr>
                <w:rFonts w:eastAsia="Times New Roman"/>
              </w:rPr>
              <w:t>.</w:t>
            </w:r>
          </w:p>
          <w:p w14:paraId="2F2FD7B3"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rPr>
              <w:t>e a</w:t>
            </w:r>
            <w:r w:rsidRPr="00827F84">
              <w:rPr>
                <w:rFonts w:eastAsia="Times New Roman"/>
                <w:spacing w:val="-1"/>
              </w:rPr>
              <w:t xml:space="preserve"> </w:t>
            </w:r>
            <w:r w:rsidRPr="00827F84">
              <w:rPr>
                <w:rFonts w:eastAsia="Times New Roman"/>
              </w:rPr>
              <w:t>comp</w:t>
            </w:r>
            <w:r w:rsidRPr="00827F84">
              <w:rPr>
                <w:rFonts w:eastAsia="Times New Roman"/>
                <w:spacing w:val="-1"/>
              </w:rPr>
              <w:t>l</w:t>
            </w:r>
            <w:r w:rsidRPr="00827F84">
              <w:rPr>
                <w:rFonts w:eastAsia="Times New Roman"/>
              </w:rPr>
              <w:t>ete</w:t>
            </w:r>
            <w:r w:rsidRPr="00827F84">
              <w:rPr>
                <w:rFonts w:eastAsia="Times New Roman"/>
                <w:spacing w:val="-1"/>
              </w:rPr>
              <w:t xml:space="preserve"> </w:t>
            </w:r>
            <w:r w:rsidRPr="00827F84">
              <w:rPr>
                <w:rFonts w:eastAsia="Times New Roman"/>
              </w:rPr>
              <w:t>o</w:t>
            </w:r>
            <w:r w:rsidRPr="00827F84">
              <w:rPr>
                <w:rFonts w:eastAsia="Times New Roman"/>
                <w:spacing w:val="-1"/>
              </w:rPr>
              <w:t>nli</w:t>
            </w:r>
            <w:r w:rsidRPr="00827F84">
              <w:rPr>
                <w:rFonts w:eastAsia="Times New Roman"/>
              </w:rPr>
              <w:t xml:space="preserve">ne </w:t>
            </w:r>
            <w:r w:rsidRPr="00827F84">
              <w:rPr>
                <w:rFonts w:eastAsia="Times New Roman"/>
                <w:spacing w:val="-1"/>
              </w:rPr>
              <w:t>Eli</w:t>
            </w:r>
            <w:r w:rsidRPr="00827F84">
              <w:rPr>
                <w:rFonts w:eastAsia="Times New Roman"/>
                <w:spacing w:val="2"/>
              </w:rPr>
              <w:t>g</w:t>
            </w:r>
            <w:r w:rsidRPr="00827F84">
              <w:rPr>
                <w:rFonts w:eastAsia="Times New Roman"/>
                <w:spacing w:val="-1"/>
              </w:rPr>
              <w:t>i</w:t>
            </w:r>
            <w:r w:rsidRPr="00827F84">
              <w:rPr>
                <w:rFonts w:eastAsia="Times New Roman"/>
              </w:rPr>
              <w:t>b</w:t>
            </w:r>
            <w:r w:rsidRPr="00827F84">
              <w:rPr>
                <w:rFonts w:eastAsia="Times New Roman"/>
                <w:spacing w:val="-1"/>
              </w:rPr>
              <w:t>ili</w:t>
            </w:r>
            <w:r w:rsidRPr="00827F84">
              <w:rPr>
                <w:rFonts w:eastAsia="Times New Roman"/>
                <w:spacing w:val="1"/>
              </w:rPr>
              <w:t>t</w:t>
            </w:r>
            <w:r w:rsidRPr="00827F84">
              <w:rPr>
                <w:rFonts w:eastAsia="Times New Roman"/>
              </w:rPr>
              <w:t>y</w:t>
            </w:r>
            <w:r w:rsidRPr="00827F84">
              <w:rPr>
                <w:rFonts w:eastAsia="Times New Roman"/>
                <w:spacing w:val="1"/>
              </w:rPr>
              <w:t xml:space="preserve"> t</w:t>
            </w:r>
            <w:r w:rsidRPr="00827F84">
              <w:rPr>
                <w:rFonts w:eastAsia="Times New Roman"/>
              </w:rPr>
              <w:t>est</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spacing w:val="-3"/>
              </w:rPr>
              <w:t>e</w:t>
            </w:r>
            <w:r w:rsidRPr="00827F84">
              <w:rPr>
                <w:rFonts w:eastAsia="Times New Roman"/>
                <w:spacing w:val="1"/>
              </w:rPr>
              <w:t>m</w:t>
            </w:r>
            <w:r w:rsidRPr="00827F84">
              <w:rPr>
                <w:rFonts w:eastAsia="Times New Roman"/>
              </w:rPr>
              <w:t xml:space="preserve">, </w:t>
            </w:r>
            <w:r w:rsidRPr="00827F84">
              <w:rPr>
                <w:rFonts w:eastAsia="Times New Roman"/>
                <w:spacing w:val="-3"/>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ng</w:t>
            </w:r>
            <w:r w:rsidRPr="00827F84">
              <w:rPr>
                <w:rFonts w:eastAsia="Times New Roman"/>
                <w:spacing w:val="3"/>
              </w:rPr>
              <w:t xml:space="preserve"> </w:t>
            </w:r>
            <w:r w:rsidRPr="00827F84">
              <w:rPr>
                <w:rFonts w:eastAsia="Times New Roman"/>
              </w:rPr>
              <w:t>a</w:t>
            </w:r>
            <w:r w:rsidRPr="00827F84">
              <w:rPr>
                <w:rFonts w:eastAsia="Times New Roman"/>
                <w:spacing w:val="-2"/>
              </w:rPr>
              <w:t xml:space="preserve"> </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rPr>
              <w:t>t</w:t>
            </w:r>
            <w:r w:rsidRPr="00827F84">
              <w:rPr>
                <w:rFonts w:eastAsia="Times New Roman"/>
                <w:spacing w:val="2"/>
              </w:rPr>
              <w:t xml:space="preserve">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 a</w:t>
            </w:r>
            <w:r w:rsidRPr="00827F84">
              <w:rPr>
                <w:rFonts w:eastAsia="Times New Roman"/>
                <w:spacing w:val="-1"/>
              </w:rPr>
              <w:t>l</w:t>
            </w:r>
            <w:r w:rsidRPr="00827F84">
              <w:rPr>
                <w:rFonts w:eastAsia="Times New Roman"/>
              </w:rPr>
              <w:t>l b</w:t>
            </w:r>
            <w:r w:rsidRPr="00827F84">
              <w:rPr>
                <w:rFonts w:eastAsia="Times New Roman"/>
                <w:spacing w:val="-1"/>
              </w:rPr>
              <w:t>a</w:t>
            </w:r>
            <w:r w:rsidRPr="00827F84">
              <w:rPr>
                <w:rFonts w:eastAsia="Times New Roman"/>
                <w:spacing w:val="1"/>
              </w:rPr>
              <w:t>t</w:t>
            </w:r>
            <w:r w:rsidRPr="00827F84">
              <w:rPr>
                <w:rFonts w:eastAsia="Times New Roman"/>
              </w:rPr>
              <w:t>ch and</w:t>
            </w:r>
            <w:r w:rsidRPr="00827F84">
              <w:rPr>
                <w:rFonts w:eastAsia="Times New Roman"/>
                <w:spacing w:val="-2"/>
              </w:rPr>
              <w:t xml:space="preserve"> </w:t>
            </w:r>
            <w:r w:rsidRPr="00827F84">
              <w:rPr>
                <w:rFonts w:eastAsia="Times New Roman"/>
              </w:rPr>
              <w:t>o</w:t>
            </w:r>
            <w:r w:rsidRPr="00827F84">
              <w:rPr>
                <w:rFonts w:eastAsia="Times New Roman"/>
                <w:spacing w:val="-1"/>
              </w:rPr>
              <w:t>nli</w:t>
            </w:r>
            <w:r w:rsidRPr="00827F84">
              <w:rPr>
                <w:rFonts w:eastAsia="Times New Roman"/>
              </w:rPr>
              <w:t>ne pr</w:t>
            </w:r>
            <w:r w:rsidRPr="00827F84">
              <w:rPr>
                <w:rFonts w:eastAsia="Times New Roman"/>
                <w:spacing w:val="-2"/>
              </w:rPr>
              <w:t>o</w:t>
            </w:r>
            <w:r w:rsidRPr="00827F84">
              <w:rPr>
                <w:rFonts w:eastAsia="Times New Roman"/>
              </w:rPr>
              <w:t>gra</w:t>
            </w:r>
            <w:r w:rsidRPr="00827F84">
              <w:rPr>
                <w:rFonts w:eastAsia="Times New Roman"/>
                <w:spacing w:val="1"/>
              </w:rPr>
              <w:t>m</w:t>
            </w:r>
            <w:r w:rsidRPr="00827F84">
              <w:rPr>
                <w:rFonts w:eastAsia="Times New Roman"/>
              </w:rPr>
              <w:t>s</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f</w:t>
            </w:r>
            <w:r w:rsidRPr="00827F84">
              <w:rPr>
                <w:rFonts w:eastAsia="Times New Roman"/>
                <w:spacing w:val="-1"/>
              </w:rPr>
              <w:t>il</w:t>
            </w:r>
            <w:r w:rsidRPr="00827F84">
              <w:rPr>
                <w:rFonts w:eastAsia="Times New Roman"/>
              </w:rPr>
              <w:t xml:space="preserve">es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be</w:t>
            </w:r>
            <w:r w:rsidRPr="00827F84">
              <w:rPr>
                <w:rFonts w:eastAsia="Times New Roman"/>
                <w:spacing w:val="-2"/>
              </w:rPr>
              <w:t xml:space="preserve"> </w:t>
            </w:r>
            <w:r w:rsidRPr="00827F84">
              <w:rPr>
                <w:rFonts w:eastAsia="Times New Roman"/>
              </w:rPr>
              <w:t>us</w:t>
            </w:r>
            <w:r w:rsidRPr="00827F84">
              <w:rPr>
                <w:rFonts w:eastAsia="Times New Roman"/>
                <w:spacing w:val="-3"/>
              </w:rPr>
              <w:t>e</w:t>
            </w:r>
            <w:r w:rsidRPr="00827F84">
              <w:rPr>
                <w:rFonts w:eastAsia="Times New Roman"/>
              </w:rPr>
              <w:t>d</w:t>
            </w:r>
            <w:r w:rsidRPr="00827F84">
              <w:rPr>
                <w:rFonts w:eastAsia="Times New Roman"/>
                <w:spacing w:val="-2"/>
              </w:rPr>
              <w:t xml:space="preserve"> </w:t>
            </w:r>
            <w:r w:rsidRPr="00827F84">
              <w:rPr>
                <w:rFonts w:eastAsia="Times New Roman"/>
                <w:spacing w:val="3"/>
              </w:rPr>
              <w:t>f</w:t>
            </w:r>
            <w:r w:rsidRPr="00827F84">
              <w:rPr>
                <w:rFonts w:eastAsia="Times New Roman"/>
                <w:spacing w:val="-3"/>
              </w:rPr>
              <w:t>o</w:t>
            </w:r>
            <w:r w:rsidRPr="00827F84">
              <w:rPr>
                <w:rFonts w:eastAsia="Times New Roman"/>
              </w:rPr>
              <w:t xml:space="preserve">r </w:t>
            </w:r>
            <w:r w:rsidRPr="00827F84">
              <w:rPr>
                <w:rFonts w:eastAsia="Times New Roman"/>
                <w:spacing w:val="1"/>
              </w:rPr>
              <w:t>t</w:t>
            </w:r>
            <w:r w:rsidRPr="00827F84">
              <w:rPr>
                <w:rFonts w:eastAsia="Times New Roman"/>
              </w:rPr>
              <w:t>esti</w:t>
            </w:r>
            <w:r w:rsidRPr="00827F84">
              <w:rPr>
                <w:rFonts w:eastAsia="Times New Roman"/>
                <w:spacing w:val="-3"/>
              </w:rPr>
              <w:t>n</w:t>
            </w:r>
            <w:r w:rsidRPr="00827F84">
              <w:rPr>
                <w:rFonts w:eastAsia="Times New Roman"/>
              </w:rPr>
              <w:t xml:space="preserve">g </w:t>
            </w: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e</w:t>
            </w:r>
            <w:r w:rsidRPr="00827F84">
              <w:rPr>
                <w:rFonts w:eastAsia="Times New Roman"/>
                <w:spacing w:val="-1"/>
              </w:rPr>
              <w:t>a</w:t>
            </w:r>
            <w:r w:rsidRPr="00827F84">
              <w:rPr>
                <w:rFonts w:eastAsia="Times New Roman"/>
              </w:rPr>
              <w:t>ses</w:t>
            </w:r>
            <w:r w:rsidRPr="00827F84">
              <w:rPr>
                <w:rFonts w:eastAsia="Times New Roman"/>
                <w:spacing w:val="-2"/>
              </w:rPr>
              <w:t xml:space="preserve"> </w:t>
            </w:r>
            <w:r w:rsidRPr="00827F84">
              <w:rPr>
                <w:rFonts w:eastAsia="Times New Roman"/>
              </w:rPr>
              <w:t>a</w:t>
            </w:r>
            <w:r w:rsidRPr="00827F84">
              <w:rPr>
                <w:rFonts w:eastAsia="Times New Roman"/>
                <w:spacing w:val="-3"/>
              </w:rPr>
              <w:t>n</w:t>
            </w:r>
            <w:r w:rsidRPr="00827F84">
              <w:rPr>
                <w:rFonts w:eastAsia="Times New Roman"/>
              </w:rPr>
              <w:t>d non</w:t>
            </w: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e</w:t>
            </w:r>
            <w:r w:rsidRPr="00827F84">
              <w:rPr>
                <w:rFonts w:eastAsia="Times New Roman"/>
                <w:spacing w:val="-1"/>
              </w:rPr>
              <w:t>a</w:t>
            </w:r>
            <w:r w:rsidRPr="00827F84">
              <w:rPr>
                <w:rFonts w:eastAsia="Times New Roman"/>
              </w:rPr>
              <w:t>se</w:t>
            </w:r>
            <w:r w:rsidRPr="00827F84">
              <w:rPr>
                <w:rFonts w:eastAsia="Times New Roman"/>
                <w:spacing w:val="-2"/>
              </w:rPr>
              <w:t xml:space="preserve"> </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es.</w:t>
            </w:r>
          </w:p>
          <w:p w14:paraId="5972BFC6"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 xml:space="preserve">de </w:t>
            </w:r>
            <w:r w:rsidRPr="00827F84">
              <w:rPr>
                <w:rFonts w:eastAsia="Times New Roman"/>
                <w:spacing w:val="1"/>
              </w:rPr>
              <w:t>t</w:t>
            </w:r>
            <w:r w:rsidRPr="00827F84">
              <w:rPr>
                <w:rFonts w:eastAsia="Times New Roman"/>
              </w:rPr>
              <w:t>he 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 e</w:t>
            </w:r>
            <w:r w:rsidRPr="00827F84">
              <w:rPr>
                <w:rFonts w:eastAsia="Times New Roman"/>
                <w:spacing w:val="-2"/>
              </w:rPr>
              <w:t>x</w:t>
            </w:r>
            <w:r w:rsidRPr="00827F84">
              <w:rPr>
                <w:rFonts w:eastAsia="Times New Roman"/>
              </w:rPr>
              <w:t>ec</w:t>
            </w:r>
            <w:r w:rsidRPr="00827F84">
              <w:rPr>
                <w:rFonts w:eastAsia="Times New Roman"/>
                <w:spacing w:val="-1"/>
              </w:rPr>
              <w:t>u</w:t>
            </w:r>
            <w:r w:rsidRPr="00827F84">
              <w:rPr>
                <w:rFonts w:eastAsia="Times New Roman"/>
                <w:spacing w:val="1"/>
              </w:rPr>
              <w:t>t</w:t>
            </w:r>
            <w:r w:rsidRPr="00827F84">
              <w:rPr>
                <w:rFonts w:eastAsia="Times New Roman"/>
              </w:rPr>
              <w:t xml:space="preserve">e </w:t>
            </w:r>
            <w:r w:rsidRPr="00827F84">
              <w:rPr>
                <w:rFonts w:eastAsia="Times New Roman"/>
                <w:spacing w:val="-3"/>
              </w:rPr>
              <w:t>i</w:t>
            </w:r>
            <w:r w:rsidRPr="00827F84">
              <w:rPr>
                <w:rFonts w:eastAsia="Times New Roman"/>
                <w:spacing w:val="1"/>
              </w:rPr>
              <w:t>m</w:t>
            </w:r>
            <w:r w:rsidRPr="00827F84">
              <w:rPr>
                <w:rFonts w:eastAsia="Times New Roman"/>
              </w:rPr>
              <w:t>p</w:t>
            </w:r>
            <w:r w:rsidRPr="00827F84">
              <w:rPr>
                <w:rFonts w:eastAsia="Times New Roman"/>
                <w:spacing w:val="-1"/>
              </w:rPr>
              <w:t>a</w:t>
            </w:r>
            <w:r w:rsidRPr="00827F84">
              <w:rPr>
                <w:rFonts w:eastAsia="Times New Roman"/>
              </w:rPr>
              <w:t>ct a</w:t>
            </w:r>
            <w:r w:rsidRPr="00827F84">
              <w:rPr>
                <w:rFonts w:eastAsia="Times New Roman"/>
                <w:spacing w:val="-1"/>
              </w:rPr>
              <w:t>n</w:t>
            </w:r>
            <w:r w:rsidRPr="00827F84">
              <w:rPr>
                <w:rFonts w:eastAsia="Times New Roman"/>
              </w:rPr>
              <w:t>a</w:t>
            </w:r>
            <w:r w:rsidRPr="00827F84">
              <w:rPr>
                <w:rFonts w:eastAsia="Times New Roman"/>
                <w:spacing w:val="-1"/>
              </w:rPr>
              <w:t>l</w:t>
            </w:r>
            <w:r w:rsidRPr="00827F84">
              <w:rPr>
                <w:rFonts w:eastAsia="Times New Roman"/>
                <w:spacing w:val="-2"/>
              </w:rPr>
              <w:t>y</w:t>
            </w:r>
            <w:r w:rsidRPr="00827F84">
              <w:rPr>
                <w:rFonts w:eastAsia="Times New Roman"/>
              </w:rPr>
              <w:t>s</w:t>
            </w:r>
            <w:r w:rsidRPr="00827F84">
              <w:rPr>
                <w:rFonts w:eastAsia="Times New Roman"/>
                <w:spacing w:val="-1"/>
              </w:rPr>
              <w:t>i</w:t>
            </w:r>
            <w:r w:rsidRPr="00827F84">
              <w:rPr>
                <w:rFonts w:eastAsia="Times New Roman"/>
              </w:rPr>
              <w:t>s</w:t>
            </w:r>
            <w:r w:rsidRPr="00827F84">
              <w:rPr>
                <w:rFonts w:eastAsia="Times New Roman"/>
                <w:spacing w:val="1"/>
              </w:rPr>
              <w:t xml:space="preserve"> t</w:t>
            </w:r>
            <w:r w:rsidRPr="00827F84">
              <w:rPr>
                <w:rFonts w:eastAsia="Times New Roman"/>
              </w:rPr>
              <w:t>est</w:t>
            </w:r>
            <w:r w:rsidRPr="00827F84">
              <w:rPr>
                <w:rFonts w:eastAsia="Times New Roman"/>
                <w:spacing w:val="-3"/>
              </w:rPr>
              <w:t>i</w:t>
            </w:r>
            <w:r w:rsidRPr="00827F84">
              <w:rPr>
                <w:rFonts w:eastAsia="Times New Roman"/>
              </w:rPr>
              <w:t xml:space="preserve">ng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1"/>
              </w:rPr>
              <w:t xml:space="preserve"> </w:t>
            </w:r>
            <w:r w:rsidRPr="00827F84">
              <w:rPr>
                <w:rFonts w:eastAsia="Times New Roman"/>
              </w:rPr>
              <w:t>propos</w:t>
            </w:r>
            <w:r w:rsidRPr="00827F84">
              <w:rPr>
                <w:rFonts w:eastAsia="Times New Roman"/>
                <w:spacing w:val="-1"/>
              </w:rPr>
              <w:t>e</w:t>
            </w:r>
            <w:r w:rsidRPr="00827F84">
              <w:rPr>
                <w:rFonts w:eastAsia="Times New Roman"/>
              </w:rPr>
              <w:t>d ch</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spacing w:val="-3"/>
              </w:rPr>
              <w:t>e</w:t>
            </w:r>
            <w:r w:rsidRPr="00827F84">
              <w:rPr>
                <w:rFonts w:eastAsia="Times New Roman"/>
              </w:rPr>
              <w:t>.</w:t>
            </w:r>
          </w:p>
          <w:p w14:paraId="2233EF4A"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 xml:space="preserve">de </w:t>
            </w:r>
            <w:r w:rsidRPr="00827F84">
              <w:rPr>
                <w:rFonts w:eastAsia="Times New Roman"/>
                <w:spacing w:val="1"/>
              </w:rPr>
              <w:t>t</w:t>
            </w:r>
            <w:r w:rsidRPr="00827F84">
              <w:rPr>
                <w:rFonts w:eastAsia="Times New Roman"/>
              </w:rPr>
              <w:t>he 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rPr>
              <w:t>nta</w:t>
            </w:r>
            <w:r w:rsidRPr="00827F84">
              <w:rPr>
                <w:rFonts w:eastAsia="Times New Roman"/>
                <w:spacing w:val="-1"/>
              </w:rPr>
              <w:t>i</w:t>
            </w:r>
            <w:r w:rsidRPr="00827F84">
              <w:rPr>
                <w:rFonts w:eastAsia="Times New Roman"/>
              </w:rPr>
              <w:t xml:space="preserve">n </w:t>
            </w:r>
            <w:r w:rsidRPr="00827F84">
              <w:rPr>
                <w:rFonts w:eastAsia="Times New Roman"/>
                <w:spacing w:val="1"/>
              </w:rPr>
              <w:t>r</w:t>
            </w:r>
            <w:r w:rsidRPr="00827F84">
              <w:rPr>
                <w:rFonts w:eastAsia="Times New Roman"/>
                <w:spacing w:val="-3"/>
              </w:rPr>
              <w:t>e</w:t>
            </w:r>
            <w:r w:rsidRPr="00827F84">
              <w:rPr>
                <w:rFonts w:eastAsia="Times New Roman"/>
              </w:rPr>
              <w:t>gr</w:t>
            </w:r>
            <w:r w:rsidRPr="00827F84">
              <w:rPr>
                <w:rFonts w:eastAsia="Times New Roman"/>
                <w:spacing w:val="3"/>
              </w:rPr>
              <w:t>e</w:t>
            </w:r>
            <w:r w:rsidRPr="00827F84">
              <w:rPr>
                <w:rFonts w:eastAsia="Times New Roman"/>
              </w:rPr>
              <w:t>ss</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t</w:t>
            </w:r>
            <w:r w:rsidRPr="00827F84">
              <w:rPr>
                <w:rFonts w:eastAsia="Times New Roman"/>
              </w:rPr>
              <w:t>est</w:t>
            </w:r>
            <w:r w:rsidRPr="00827F84">
              <w:rPr>
                <w:rFonts w:eastAsia="Times New Roman"/>
                <w:spacing w:val="-1"/>
              </w:rPr>
              <w:t xml:space="preserve"> </w:t>
            </w:r>
            <w:r w:rsidRPr="00827F84">
              <w:rPr>
                <w:rFonts w:eastAsia="Times New Roman"/>
              </w:rPr>
              <w:t>ca</w:t>
            </w:r>
            <w:r w:rsidRPr="00827F84">
              <w:rPr>
                <w:rFonts w:eastAsia="Times New Roman"/>
                <w:spacing w:val="-3"/>
              </w:rPr>
              <w:t>s</w:t>
            </w:r>
            <w:r w:rsidRPr="00827F84">
              <w:rPr>
                <w:rFonts w:eastAsia="Times New Roman"/>
              </w:rPr>
              <w:t>es us</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an</w:t>
            </w:r>
            <w:r w:rsidRPr="00827F84">
              <w:rPr>
                <w:rFonts w:eastAsia="Times New Roman"/>
                <w:spacing w:val="-2"/>
              </w:rPr>
              <w:t xml:space="preserve"> </w:t>
            </w:r>
            <w:r w:rsidRPr="00827F84">
              <w:rPr>
                <w:rFonts w:eastAsia="Times New Roman"/>
              </w:rPr>
              <w:t>a</w:t>
            </w:r>
            <w:r w:rsidRPr="00827F84">
              <w:rPr>
                <w:rFonts w:eastAsia="Times New Roman"/>
                <w:spacing w:val="-1"/>
              </w:rPr>
              <w:t>u</w:t>
            </w:r>
            <w:r w:rsidRPr="00827F84">
              <w:rPr>
                <w:rFonts w:eastAsia="Times New Roman"/>
                <w:spacing w:val="1"/>
              </w:rPr>
              <w:t>t</w:t>
            </w:r>
            <w:r w:rsidRPr="00827F84">
              <w:rPr>
                <w:rFonts w:eastAsia="Times New Roman"/>
                <w:spacing w:val="-3"/>
              </w:rPr>
              <w:t>o</w:t>
            </w:r>
            <w:r w:rsidRPr="00827F84">
              <w:rPr>
                <w:rFonts w:eastAsia="Times New Roman"/>
                <w:spacing w:val="1"/>
              </w:rPr>
              <w:t>m</w:t>
            </w:r>
            <w:r w:rsidRPr="00827F84">
              <w:rPr>
                <w:rFonts w:eastAsia="Times New Roman"/>
                <w:spacing w:val="2"/>
              </w:rPr>
              <w:t>a</w:t>
            </w:r>
            <w:r w:rsidRPr="00827F84">
              <w:rPr>
                <w:rFonts w:eastAsia="Times New Roman"/>
                <w:spacing w:val="1"/>
              </w:rPr>
              <w:t>t</w:t>
            </w:r>
            <w:r w:rsidRPr="00827F84">
              <w:rPr>
                <w:rFonts w:eastAsia="Times New Roman"/>
              </w:rPr>
              <w:t xml:space="preserve">ed </w:t>
            </w:r>
            <w:r w:rsidRPr="00827F84">
              <w:rPr>
                <w:rFonts w:eastAsia="Times New Roman"/>
                <w:spacing w:val="1"/>
              </w:rPr>
              <w:t>t</w:t>
            </w:r>
            <w:r w:rsidRPr="00827F84">
              <w:rPr>
                <w:rFonts w:eastAsia="Times New Roman"/>
              </w:rPr>
              <w:t>esti</w:t>
            </w:r>
            <w:r w:rsidRPr="00827F84">
              <w:rPr>
                <w:rFonts w:eastAsia="Times New Roman"/>
                <w:spacing w:val="-3"/>
              </w:rPr>
              <w:t>n</w:t>
            </w:r>
            <w:r w:rsidRPr="00827F84">
              <w:rPr>
                <w:rFonts w:eastAsia="Times New Roman"/>
              </w:rPr>
              <w:t>g</w:t>
            </w:r>
            <w:r w:rsidRPr="00827F84">
              <w:rPr>
                <w:rFonts w:eastAsia="Times New Roman"/>
                <w:spacing w:val="1"/>
              </w:rPr>
              <w:t xml:space="preserve"> t</w:t>
            </w:r>
            <w:r w:rsidRPr="00827F84">
              <w:rPr>
                <w:rFonts w:eastAsia="Times New Roman"/>
              </w:rPr>
              <w:t>o</w:t>
            </w:r>
            <w:r w:rsidRPr="00827F84">
              <w:rPr>
                <w:rFonts w:eastAsia="Times New Roman"/>
                <w:spacing w:val="-1"/>
              </w:rPr>
              <w:t>o</w:t>
            </w:r>
            <w:r w:rsidRPr="00827F84">
              <w:rPr>
                <w:rFonts w:eastAsia="Times New Roman"/>
              </w:rPr>
              <w:t>l a</w:t>
            </w:r>
            <w:r w:rsidRPr="00827F84">
              <w:rPr>
                <w:rFonts w:eastAsia="Times New Roman"/>
                <w:spacing w:val="-1"/>
              </w:rPr>
              <w:t>p</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rPr>
              <w:t>ed by</w:t>
            </w:r>
            <w:r w:rsidRPr="00827F84">
              <w:rPr>
                <w:rFonts w:eastAsia="Times New Roman"/>
                <w:spacing w:val="-2"/>
              </w:rPr>
              <w:t xml:space="preserve"> </w:t>
            </w:r>
            <w:r w:rsidRPr="00827F84">
              <w:rPr>
                <w:rFonts w:eastAsia="Times New Roman"/>
                <w:spacing w:val="-1"/>
              </w:rPr>
              <w:t>DH</w:t>
            </w:r>
            <w:r w:rsidRPr="00827F84">
              <w:rPr>
                <w:rFonts w:eastAsia="Times New Roman"/>
              </w:rPr>
              <w:t>S</w:t>
            </w:r>
            <w:r w:rsidRPr="00827F84">
              <w:rPr>
                <w:rFonts w:eastAsia="Times New Roman"/>
                <w:spacing w:val="2"/>
              </w:rPr>
              <w:t xml:space="preserve"> </w:t>
            </w:r>
            <w:r w:rsidRPr="00827F84">
              <w:rPr>
                <w:rFonts w:eastAsia="Times New Roman"/>
                <w:spacing w:val="1"/>
              </w:rPr>
              <w:t>t</w:t>
            </w:r>
            <w:r w:rsidRPr="00827F84">
              <w:rPr>
                <w:rFonts w:eastAsia="Times New Roman"/>
              </w:rPr>
              <w:t>o supp</w:t>
            </w:r>
            <w:r w:rsidRPr="00827F84">
              <w:rPr>
                <w:rFonts w:eastAsia="Times New Roman"/>
                <w:spacing w:val="-3"/>
              </w:rPr>
              <w:t>o</w:t>
            </w:r>
            <w:r w:rsidRPr="00827F84">
              <w:rPr>
                <w:rFonts w:eastAsia="Times New Roman"/>
                <w:spacing w:val="1"/>
              </w:rPr>
              <w:t>r</w:t>
            </w:r>
            <w:r w:rsidRPr="00827F84">
              <w:rPr>
                <w:rFonts w:eastAsia="Times New Roman"/>
              </w:rPr>
              <w:t xml:space="preserve">t </w:t>
            </w:r>
            <w:r w:rsidRPr="00827F84">
              <w:rPr>
                <w:rFonts w:eastAsia="Times New Roman"/>
                <w:spacing w:val="1"/>
              </w:rPr>
              <w:t>r</w:t>
            </w:r>
            <w:r w:rsidRPr="00827F84">
              <w:rPr>
                <w:rFonts w:eastAsia="Times New Roman"/>
                <w:spacing w:val="-3"/>
              </w:rPr>
              <w:t>e</w:t>
            </w:r>
            <w:r w:rsidRPr="00827F84">
              <w:rPr>
                <w:rFonts w:eastAsia="Times New Roman"/>
              </w:rPr>
              <w:t>gress</w:t>
            </w:r>
            <w:r w:rsidRPr="00827F84">
              <w:rPr>
                <w:rFonts w:eastAsia="Times New Roman"/>
                <w:spacing w:val="-3"/>
              </w:rPr>
              <w:t>i</w:t>
            </w:r>
            <w:r w:rsidRPr="00827F84">
              <w:rPr>
                <w:rFonts w:eastAsia="Times New Roman"/>
              </w:rPr>
              <w:t xml:space="preserve">on </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spacing w:val="1"/>
              </w:rPr>
              <w:t>t</w:t>
            </w:r>
            <w:r w:rsidRPr="00827F84">
              <w:rPr>
                <w:rFonts w:eastAsia="Times New Roman"/>
                <w:spacing w:val="-1"/>
              </w:rPr>
              <w:t>i</w:t>
            </w:r>
            <w:r w:rsidRPr="00827F84">
              <w:rPr>
                <w:rFonts w:eastAsia="Times New Roman"/>
              </w:rPr>
              <w:t>n</w:t>
            </w:r>
            <w:r w:rsidRPr="00827F84">
              <w:rPr>
                <w:rFonts w:eastAsia="Times New Roman"/>
                <w:spacing w:val="-1"/>
              </w:rPr>
              <w:t>g</w:t>
            </w:r>
            <w:r w:rsidRPr="00827F84">
              <w:rPr>
                <w:rFonts w:eastAsia="Times New Roman"/>
              </w:rPr>
              <w:t>.</w:t>
            </w:r>
          </w:p>
          <w:p w14:paraId="3D6FB3FD"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 xml:space="preserve">de </w:t>
            </w:r>
            <w:r w:rsidRPr="00827F84">
              <w:rPr>
                <w:rFonts w:eastAsia="Times New Roman"/>
                <w:spacing w:val="1"/>
              </w:rPr>
              <w:t>t</w:t>
            </w:r>
            <w:r w:rsidRPr="00827F84">
              <w:rPr>
                <w:rFonts w:eastAsia="Times New Roman"/>
              </w:rPr>
              <w:t>he 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 sa</w:t>
            </w:r>
            <w:r w:rsidRPr="00827F84">
              <w:rPr>
                <w:rFonts w:eastAsia="Times New Roman"/>
                <w:spacing w:val="-2"/>
              </w:rPr>
              <w:t>v</w:t>
            </w:r>
            <w:r w:rsidRPr="00827F84">
              <w:rPr>
                <w:rFonts w:eastAsia="Times New Roman"/>
              </w:rPr>
              <w:t>e and</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u</w:t>
            </w:r>
            <w:r w:rsidRPr="00827F84">
              <w:rPr>
                <w:rFonts w:eastAsia="Times New Roman"/>
              </w:rPr>
              <w:t>se</w:t>
            </w:r>
            <w:r w:rsidRPr="00827F84">
              <w:rPr>
                <w:rFonts w:eastAsia="Times New Roman"/>
                <w:spacing w:val="-2"/>
              </w:rPr>
              <w:t xml:space="preserve"> </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rPr>
              <w:t>t</w:t>
            </w:r>
            <w:r w:rsidRPr="00827F84">
              <w:rPr>
                <w:rFonts w:eastAsia="Times New Roman"/>
                <w:spacing w:val="2"/>
              </w:rPr>
              <w:t xml:space="preserve"> </w:t>
            </w:r>
            <w:r w:rsidRPr="00827F84">
              <w:rPr>
                <w:rFonts w:eastAsia="Times New Roman"/>
              </w:rPr>
              <w:t>cas</w:t>
            </w:r>
            <w:r w:rsidRPr="00827F84">
              <w:rPr>
                <w:rFonts w:eastAsia="Times New Roman"/>
                <w:spacing w:val="-3"/>
              </w:rPr>
              <w:t>e</w:t>
            </w:r>
            <w:r w:rsidRPr="00827F84">
              <w:rPr>
                <w:rFonts w:eastAsia="Times New Roman"/>
              </w:rPr>
              <w:t>s</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rPr>
              <w:t xml:space="preserve">ut </w:t>
            </w:r>
            <w:r w:rsidRPr="00827F84">
              <w:rPr>
                <w:rFonts w:eastAsia="Times New Roman"/>
                <w:spacing w:val="1"/>
              </w:rPr>
              <w:t>t</w:t>
            </w:r>
            <w:r w:rsidRPr="00827F84">
              <w:rPr>
                <w:rFonts w:eastAsia="Times New Roman"/>
              </w:rPr>
              <w:t>he n</w:t>
            </w:r>
            <w:r w:rsidRPr="00827F84">
              <w:rPr>
                <w:rFonts w:eastAsia="Times New Roman"/>
                <w:spacing w:val="-1"/>
              </w:rPr>
              <w:t>e</w:t>
            </w:r>
            <w:r w:rsidRPr="00827F84">
              <w:rPr>
                <w:rFonts w:eastAsia="Times New Roman"/>
              </w:rPr>
              <w:t>ed</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r</w:t>
            </w:r>
            <w:r w:rsidRPr="00827F84">
              <w:rPr>
                <w:rFonts w:eastAsia="Times New Roman"/>
                <w:spacing w:val="4"/>
              </w:rPr>
              <w:t>e</w:t>
            </w:r>
            <w:r w:rsidRPr="00827F84">
              <w:rPr>
                <w:rFonts w:eastAsia="Times New Roman"/>
                <w:spacing w:val="1"/>
              </w:rPr>
              <w:t>-</w:t>
            </w:r>
            <w:r w:rsidRPr="00827F84">
              <w:rPr>
                <w:rFonts w:eastAsia="Times New Roman"/>
              </w:rPr>
              <w:t>e</w:t>
            </w:r>
            <w:r w:rsidRPr="00827F84">
              <w:rPr>
                <w:rFonts w:eastAsia="Times New Roman"/>
                <w:spacing w:val="-3"/>
              </w:rPr>
              <w:t>n</w:t>
            </w:r>
            <w:r w:rsidRPr="00827F84">
              <w:rPr>
                <w:rFonts w:eastAsia="Times New Roman"/>
                <w:spacing w:val="-1"/>
              </w:rPr>
              <w:t>t</w:t>
            </w:r>
            <w:r w:rsidRPr="00827F84">
              <w:rPr>
                <w:rFonts w:eastAsia="Times New Roman"/>
              </w:rPr>
              <w:t xml:space="preserve">er </w:t>
            </w:r>
            <w:r w:rsidRPr="00827F84">
              <w:rPr>
                <w:rFonts w:eastAsia="Times New Roman"/>
                <w:spacing w:val="1"/>
              </w:rPr>
              <w:t>t</w:t>
            </w:r>
            <w:r w:rsidRPr="00827F84">
              <w:rPr>
                <w:rFonts w:eastAsia="Times New Roman"/>
              </w:rPr>
              <w:t>he d</w:t>
            </w:r>
            <w:r w:rsidRPr="00827F84">
              <w:rPr>
                <w:rFonts w:eastAsia="Times New Roman"/>
                <w:spacing w:val="-3"/>
              </w:rPr>
              <w:t>a</w:t>
            </w:r>
            <w:r w:rsidRPr="00827F84">
              <w:rPr>
                <w:rFonts w:eastAsia="Times New Roman"/>
                <w:spacing w:val="1"/>
              </w:rPr>
              <w:t>t</w:t>
            </w:r>
            <w:r w:rsidRPr="00827F84">
              <w:rPr>
                <w:rFonts w:eastAsia="Times New Roman"/>
              </w:rPr>
              <w:t>a.</w:t>
            </w:r>
          </w:p>
          <w:p w14:paraId="0158BD0B" w14:textId="29DBEB99"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1"/>
              </w:rPr>
              <w:t>t</w:t>
            </w:r>
            <w:r w:rsidRPr="00827F84">
              <w:rPr>
                <w:rFonts w:eastAsia="Times New Roman"/>
              </w:rPr>
              <w:t>esti</w:t>
            </w:r>
            <w:r w:rsidRPr="00827F84">
              <w:rPr>
                <w:rFonts w:eastAsia="Times New Roman"/>
                <w:spacing w:val="-1"/>
              </w:rPr>
              <w:t>n</w:t>
            </w:r>
            <w:r w:rsidRPr="00827F84">
              <w:rPr>
                <w:rFonts w:eastAsia="Times New Roman"/>
              </w:rPr>
              <w:t xml:space="preserve">g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rPr>
              <w:t>se</w:t>
            </w:r>
            <w:r w:rsidRPr="00827F84">
              <w:rPr>
                <w:rFonts w:eastAsia="Times New Roman"/>
                <w:spacing w:val="-1"/>
              </w:rPr>
              <w:t>p</w:t>
            </w:r>
            <w:r w:rsidRPr="00827F84">
              <w:rPr>
                <w:rFonts w:eastAsia="Times New Roman"/>
                <w:spacing w:val="-3"/>
              </w:rPr>
              <w:t>a</w:t>
            </w:r>
            <w:r w:rsidRPr="00827F84">
              <w:rPr>
                <w:rFonts w:eastAsia="Times New Roman"/>
                <w:spacing w:val="1"/>
              </w:rPr>
              <w:t>r</w:t>
            </w:r>
            <w:r w:rsidRPr="00827F84">
              <w:rPr>
                <w:rFonts w:eastAsia="Times New Roman"/>
              </w:rPr>
              <w:t>ate</w:t>
            </w:r>
            <w:r w:rsidRPr="00827F84">
              <w:rPr>
                <w:rFonts w:eastAsia="Times New Roman"/>
                <w:spacing w:val="-1"/>
              </w:rPr>
              <w:t xml:space="preserve"> </w:t>
            </w:r>
            <w:r w:rsidRPr="00827F84">
              <w:rPr>
                <w:rFonts w:eastAsia="Times New Roman"/>
              </w:rPr>
              <w:t>b</w:t>
            </w:r>
            <w:r w:rsidRPr="00827F84">
              <w:rPr>
                <w:rFonts w:eastAsia="Times New Roman"/>
                <w:spacing w:val="-1"/>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3"/>
              </w:rPr>
              <w:t>a</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rPr>
              <w:t>s</w:t>
            </w:r>
            <w:r w:rsidRPr="00827F84">
              <w:rPr>
                <w:rFonts w:eastAsia="Times New Roman"/>
                <w:spacing w:val="-1"/>
              </w:rPr>
              <w:t xml:space="preserve"> </w:t>
            </w:r>
            <w:r w:rsidRPr="00827F84">
              <w:rPr>
                <w:rFonts w:eastAsia="Times New Roman"/>
              </w:rPr>
              <w:t>co</w:t>
            </w:r>
            <w:r w:rsidRPr="00827F84">
              <w:rPr>
                <w:rFonts w:eastAsia="Times New Roman"/>
                <w:spacing w:val="-1"/>
              </w:rPr>
              <w:t>n</w:t>
            </w:r>
            <w:r w:rsidRPr="00827F84">
              <w:rPr>
                <w:rFonts w:eastAsia="Times New Roman"/>
              </w:rPr>
              <w:t>cu</w:t>
            </w:r>
            <w:r w:rsidRPr="00827F84">
              <w:rPr>
                <w:rFonts w:eastAsia="Times New Roman"/>
                <w:spacing w:val="-2"/>
              </w:rPr>
              <w:t>rr</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 a</w:t>
            </w:r>
            <w:r w:rsidRPr="00827F84">
              <w:rPr>
                <w:rFonts w:eastAsia="Times New Roman"/>
                <w:spacing w:val="-1"/>
              </w:rPr>
              <w:t>ll</w:t>
            </w:r>
            <w:r w:rsidRPr="00827F84">
              <w:rPr>
                <w:rFonts w:eastAsia="Times New Roman"/>
              </w:rPr>
              <w:t>ow</w:t>
            </w:r>
            <w:r w:rsidRPr="00827F84">
              <w:rPr>
                <w:rFonts w:eastAsia="Times New Roman"/>
                <w:spacing w:val="-3"/>
              </w:rPr>
              <w:t xml:space="preserve"> </w:t>
            </w:r>
            <w:r w:rsidRPr="00827F84">
              <w:rPr>
                <w:rFonts w:eastAsia="Times New Roman"/>
              </w:rPr>
              <w:t>co</w:t>
            </w:r>
            <w:r w:rsidRPr="00827F84">
              <w:rPr>
                <w:rFonts w:eastAsia="Times New Roman"/>
                <w:spacing w:val="-1"/>
              </w:rPr>
              <w:t>n</w:t>
            </w:r>
            <w:r w:rsidRPr="00827F84">
              <w:rPr>
                <w:rFonts w:eastAsia="Times New Roman"/>
              </w:rPr>
              <w:t>cu</w:t>
            </w:r>
            <w:r w:rsidRPr="00827F84">
              <w:rPr>
                <w:rFonts w:eastAsia="Times New Roman"/>
                <w:spacing w:val="4"/>
              </w:rPr>
              <w:t>r</w:t>
            </w:r>
            <w:r w:rsidRPr="00827F84">
              <w:rPr>
                <w:rFonts w:eastAsia="Times New Roman"/>
                <w:spacing w:val="1"/>
              </w:rPr>
              <w:t>r</w:t>
            </w:r>
            <w:r w:rsidRPr="00827F84">
              <w:rPr>
                <w:rFonts w:eastAsia="Times New Roman"/>
              </w:rPr>
              <w:t>e</w:t>
            </w:r>
            <w:r w:rsidRPr="00827F84">
              <w:rPr>
                <w:rFonts w:eastAsia="Times New Roman"/>
                <w:spacing w:val="-1"/>
              </w:rPr>
              <w:t>n</w:t>
            </w:r>
            <w:r w:rsidRPr="00827F84">
              <w:rPr>
                <w:rFonts w:eastAsia="Times New Roman"/>
              </w:rPr>
              <w:t xml:space="preserve">t use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1"/>
              </w:rPr>
              <w:t xml:space="preserve"> </w:t>
            </w:r>
            <w:r w:rsidRPr="00827F84">
              <w:rPr>
                <w:rFonts w:eastAsia="Times New Roman"/>
              </w:rPr>
              <w:t>e</w:t>
            </w:r>
            <w:r w:rsidRPr="00827F84">
              <w:rPr>
                <w:rFonts w:eastAsia="Times New Roman"/>
                <w:spacing w:val="-1"/>
              </w:rPr>
              <w:t>n</w:t>
            </w:r>
            <w:r w:rsidRPr="00827F84">
              <w:rPr>
                <w:rFonts w:eastAsia="Times New Roman"/>
                <w:spacing w:val="-2"/>
              </w:rPr>
              <w:t>v</w:t>
            </w:r>
            <w:r w:rsidRPr="00827F84">
              <w:rPr>
                <w:rFonts w:eastAsia="Times New Roman"/>
                <w:spacing w:val="-1"/>
              </w:rPr>
              <w:t>i</w:t>
            </w:r>
            <w:r w:rsidRPr="00827F84">
              <w:rPr>
                <w:rFonts w:eastAsia="Times New Roman"/>
                <w:spacing w:val="1"/>
              </w:rPr>
              <w:t>r</w:t>
            </w:r>
            <w:r w:rsidRPr="00827F84">
              <w:rPr>
                <w:rFonts w:eastAsia="Times New Roman"/>
              </w:rPr>
              <w:t>o</w:t>
            </w:r>
            <w:r w:rsidRPr="00827F84">
              <w:rPr>
                <w:rFonts w:eastAsia="Times New Roman"/>
                <w:spacing w:val="-1"/>
              </w:rPr>
              <w:t>n</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rPr>
              <w:t xml:space="preserve">by </w:t>
            </w:r>
            <w:r w:rsidRPr="00827F84">
              <w:rPr>
                <w:rFonts w:eastAsia="Times New Roman"/>
                <w:spacing w:val="-1"/>
              </w:rPr>
              <w:t>DHS</w:t>
            </w:r>
            <w:r w:rsidRPr="00827F84">
              <w:rPr>
                <w:rFonts w:eastAsia="Times New Roman"/>
              </w:rPr>
              <w:t>,</w:t>
            </w:r>
            <w:r w:rsidRPr="00827F84">
              <w:rPr>
                <w:rFonts w:eastAsia="Times New Roman"/>
                <w:spacing w:val="2"/>
              </w:rPr>
              <w:t xml:space="preserve"> </w:t>
            </w:r>
            <w:r w:rsidRPr="00827F84">
              <w:rPr>
                <w:rFonts w:eastAsia="Times New Roman"/>
              </w:rPr>
              <w:t>Contractor</w:t>
            </w:r>
            <w:r w:rsidR="00712241" w:rsidRPr="00827F84">
              <w:rPr>
                <w:rFonts w:eastAsia="Times New Roman"/>
              </w:rPr>
              <w:t>,</w:t>
            </w:r>
            <w:r w:rsidRPr="00827F84">
              <w:rPr>
                <w:rFonts w:eastAsia="Times New Roman"/>
                <w:spacing w:val="-1"/>
              </w:rPr>
              <w:t xml:space="preserve"> </w:t>
            </w:r>
            <w:r w:rsidRPr="00827F84">
              <w:rPr>
                <w:rFonts w:eastAsia="Times New Roman"/>
                <w:spacing w:val="1"/>
              </w:rPr>
              <w:t>I</w:t>
            </w:r>
            <w:r w:rsidRPr="00827F84">
              <w:rPr>
                <w:rFonts w:eastAsia="Times New Roman"/>
                <w:spacing w:val="-1"/>
              </w:rPr>
              <w:t>V&amp;</w:t>
            </w:r>
            <w:r w:rsidRPr="00827F84">
              <w:rPr>
                <w:rFonts w:eastAsia="Times New Roman"/>
              </w:rPr>
              <w:t>V 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Q</w:t>
            </w:r>
            <w:r w:rsidRPr="00827F84">
              <w:rPr>
                <w:rFonts w:eastAsia="Times New Roman"/>
              </w:rPr>
              <w:t xml:space="preserve">A </w:t>
            </w:r>
            <w:r w:rsidRPr="00827F84">
              <w:rPr>
                <w:rFonts w:eastAsia="Times New Roman"/>
                <w:spacing w:val="-1"/>
              </w:rPr>
              <w:t>S</w:t>
            </w:r>
            <w:r w:rsidRPr="00827F84">
              <w:rPr>
                <w:rFonts w:eastAsia="Times New Roman"/>
                <w:spacing w:val="-3"/>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ces s</w:t>
            </w:r>
            <w:r w:rsidRPr="00827F84">
              <w:rPr>
                <w:rFonts w:eastAsia="Times New Roman"/>
                <w:spacing w:val="1"/>
              </w:rPr>
              <w:t>t</w:t>
            </w:r>
            <w:r w:rsidRPr="00827F84">
              <w:rPr>
                <w:rFonts w:eastAsia="Times New Roman"/>
                <w:spacing w:val="-3"/>
              </w:rPr>
              <w:t>a</w:t>
            </w:r>
            <w:r w:rsidRPr="00827F84">
              <w:rPr>
                <w:rFonts w:eastAsia="Times New Roman"/>
                <w:spacing w:val="1"/>
              </w:rPr>
              <w:t>ff</w:t>
            </w:r>
            <w:r w:rsidRPr="00827F84">
              <w:rPr>
                <w:rFonts w:eastAsia="Times New Roman"/>
              </w:rPr>
              <w:t>.</w:t>
            </w:r>
          </w:p>
          <w:p w14:paraId="4458F117" w14:textId="77777777" w:rsidR="003F5D45" w:rsidRPr="00827F84" w:rsidRDefault="003F5D45" w:rsidP="00772E76">
            <w:pPr>
              <w:pStyle w:val="ListParagraph"/>
              <w:numPr>
                <w:ilvl w:val="0"/>
                <w:numId w:val="77"/>
              </w:numPr>
              <w:spacing w:line="250" w:lineRule="exact"/>
              <w:ind w:right="-20"/>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 xml:space="preserve">de </w:t>
            </w:r>
            <w:r w:rsidRPr="00827F84">
              <w:rPr>
                <w:rFonts w:eastAsia="Times New Roman"/>
                <w:spacing w:val="3"/>
              </w:rPr>
              <w:t>f</w:t>
            </w:r>
            <w:r w:rsidRPr="00827F84">
              <w:rPr>
                <w:rFonts w:eastAsia="Times New Roman"/>
                <w:spacing w:val="-3"/>
              </w:rPr>
              <w:t>o</w:t>
            </w:r>
            <w:r w:rsidRPr="00827F84">
              <w:rPr>
                <w:rFonts w:eastAsia="Times New Roman"/>
              </w:rPr>
              <w:t xml:space="preserve">r </w:t>
            </w:r>
            <w:r w:rsidRPr="00827F84">
              <w:rPr>
                <w:rFonts w:eastAsia="Times New Roman"/>
                <w:spacing w:val="1"/>
              </w:rPr>
              <w:t>t</w:t>
            </w:r>
            <w:r w:rsidRPr="00827F84">
              <w:rPr>
                <w:rFonts w:eastAsia="Times New Roman"/>
              </w:rPr>
              <w:t>esti</w:t>
            </w:r>
            <w:r w:rsidRPr="00827F84">
              <w:rPr>
                <w:rFonts w:eastAsia="Times New Roman"/>
                <w:spacing w:val="-3"/>
              </w:rPr>
              <w:t>n</w:t>
            </w:r>
            <w:r w:rsidRPr="00827F84">
              <w:rPr>
                <w:rFonts w:eastAsia="Times New Roman"/>
              </w:rPr>
              <w:t xml:space="preserve">g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1"/>
              </w:rPr>
              <w:t>C</w:t>
            </w:r>
            <w:r w:rsidRPr="00827F84">
              <w:rPr>
                <w:rFonts w:eastAsia="Times New Roman"/>
                <w:spacing w:val="-4"/>
              </w:rPr>
              <w:t>M</w:t>
            </w:r>
            <w:r w:rsidRPr="00827F84">
              <w:rPr>
                <w:rFonts w:eastAsia="Times New Roman"/>
              </w:rPr>
              <w:t>R b</w:t>
            </w:r>
            <w:r w:rsidRPr="00827F84">
              <w:rPr>
                <w:rFonts w:eastAsia="Times New Roman"/>
                <w:spacing w:val="-1"/>
              </w:rPr>
              <w:t>e</w:t>
            </w:r>
            <w:r w:rsidRPr="00827F84">
              <w:rPr>
                <w:rFonts w:eastAsia="Times New Roman"/>
                <w:spacing w:val="3"/>
              </w:rPr>
              <w:t>f</w:t>
            </w:r>
            <w:r w:rsidRPr="00827F84">
              <w:rPr>
                <w:rFonts w:eastAsia="Times New Roman"/>
                <w:spacing w:val="-3"/>
              </w:rPr>
              <w:t>o</w:t>
            </w:r>
            <w:r w:rsidRPr="00827F84">
              <w:rPr>
                <w:rFonts w:eastAsia="Times New Roman"/>
                <w:spacing w:val="1"/>
              </w:rPr>
              <w:t>r</w:t>
            </w:r>
            <w:r w:rsidRPr="00827F84">
              <w:rPr>
                <w:rFonts w:eastAsia="Times New Roman"/>
              </w:rPr>
              <w:t xml:space="preserve">e </w:t>
            </w:r>
            <w:r w:rsidRPr="00827F84">
              <w:rPr>
                <w:rFonts w:eastAsia="Times New Roman"/>
                <w:spacing w:val="-3"/>
              </w:rPr>
              <w:t>i</w:t>
            </w:r>
            <w:r w:rsidRPr="00827F84">
              <w:rPr>
                <w:rFonts w:eastAsia="Times New Roman"/>
                <w:spacing w:val="1"/>
              </w:rPr>
              <w:t>m</w:t>
            </w:r>
            <w:r w:rsidRPr="00827F84">
              <w:rPr>
                <w:rFonts w:eastAsia="Times New Roman"/>
              </w:rPr>
              <w:t>p</w:t>
            </w:r>
            <w:r w:rsidRPr="00827F84">
              <w:rPr>
                <w:rFonts w:eastAsia="Times New Roman"/>
                <w:spacing w:val="-1"/>
              </w:rPr>
              <w:t>l</w:t>
            </w:r>
            <w:r w:rsidRPr="00827F84">
              <w:rPr>
                <w:rFonts w:eastAsia="Times New Roman"/>
              </w:rPr>
              <w:t>emen</w:t>
            </w:r>
            <w:r w:rsidRPr="00827F84">
              <w:rPr>
                <w:rFonts w:eastAsia="Times New Roman"/>
                <w:spacing w:val="1"/>
              </w:rPr>
              <w:t>t</w:t>
            </w:r>
            <w:r w:rsidRPr="00827F84">
              <w:rPr>
                <w:rFonts w:eastAsia="Times New Roman"/>
                <w:spacing w:val="-3"/>
              </w:rPr>
              <w:t>a</w:t>
            </w:r>
            <w:r w:rsidRPr="00827F84">
              <w:rPr>
                <w:rFonts w:eastAsia="Times New Roman"/>
                <w:spacing w:val="-1"/>
              </w:rPr>
              <w:t>ti</w:t>
            </w:r>
            <w:r w:rsidRPr="00827F84">
              <w:rPr>
                <w:rFonts w:eastAsia="Times New Roman"/>
              </w:rPr>
              <w:t>o</w:t>
            </w:r>
            <w:r w:rsidRPr="00827F84">
              <w:rPr>
                <w:rFonts w:eastAsia="Times New Roman"/>
                <w:spacing w:val="-1"/>
              </w:rPr>
              <w:t>n</w:t>
            </w:r>
            <w:r w:rsidRPr="00827F84">
              <w:rPr>
                <w:rFonts w:eastAsia="Times New Roman"/>
              </w:rPr>
              <w:t>.</w:t>
            </w:r>
          </w:p>
          <w:p w14:paraId="2325CBA3" w14:textId="77777777" w:rsidR="003F5D45" w:rsidRPr="00827F84" w:rsidRDefault="003F5D45" w:rsidP="00CA18E5">
            <w:pPr>
              <w:spacing w:before="10" w:line="150" w:lineRule="exact"/>
              <w:jc w:val="left"/>
            </w:pPr>
          </w:p>
          <w:p w14:paraId="7C01E7B4" w14:textId="38155DCD" w:rsidR="003F5D45" w:rsidRPr="00827F84" w:rsidRDefault="003F5D45" w:rsidP="00CA18E5">
            <w:pPr>
              <w:ind w:left="102" w:right="-20"/>
              <w:jc w:val="left"/>
              <w:rPr>
                <w:rFonts w:eastAsia="Times New Roman"/>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rPr>
              <w:t>us</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 xml:space="preserve"> t</w:t>
            </w:r>
            <w:r w:rsidRPr="00827F84">
              <w:rPr>
                <w:rFonts w:eastAsia="Times New Roman"/>
              </w:rPr>
              <w:t>o</w:t>
            </w:r>
            <w:r w:rsidRPr="00827F84">
              <w:rPr>
                <w:rFonts w:eastAsia="Times New Roman"/>
                <w:spacing w:val="-2"/>
              </w:rPr>
              <w:t xml:space="preserve"> c</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spacing w:val="1"/>
              </w:rPr>
              <w:t>t</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3"/>
              </w:rPr>
              <w:t>n</w:t>
            </w:r>
            <w:r w:rsidRPr="00827F84">
              <w:rPr>
                <w:rFonts w:eastAsia="Times New Roman"/>
              </w:rPr>
              <w:t>d ed</w:t>
            </w:r>
            <w:r w:rsidRPr="00827F84">
              <w:rPr>
                <w:rFonts w:eastAsia="Times New Roman"/>
                <w:spacing w:val="-1"/>
              </w:rPr>
              <w:t>i</w:t>
            </w:r>
            <w:r w:rsidRPr="00827F84">
              <w:rPr>
                <w:rFonts w:eastAsia="Times New Roman"/>
              </w:rPr>
              <w:t>t</w:t>
            </w:r>
            <w:r w:rsidRPr="00827F84">
              <w:rPr>
                <w:rFonts w:eastAsia="Times New Roman"/>
                <w:spacing w:val="2"/>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spacing w:val="1"/>
              </w:rPr>
              <w:t>r</w:t>
            </w:r>
            <w:r w:rsidRPr="00827F84">
              <w:rPr>
                <w:rFonts w:eastAsia="Times New Roman"/>
              </w:rPr>
              <w:t xml:space="preserve">, </w:t>
            </w:r>
            <w:r w:rsidR="0016022F" w:rsidRPr="00827F84">
              <w:rPr>
                <w:rFonts w:eastAsia="Times New Roman"/>
                <w:spacing w:val="1"/>
              </w:rPr>
              <w:t>m</w:t>
            </w:r>
            <w:r w:rsidR="0016022F" w:rsidRPr="00827F84">
              <w:rPr>
                <w:rFonts w:eastAsia="Times New Roman"/>
              </w:rPr>
              <w:t>emb</w:t>
            </w:r>
            <w:r w:rsidR="0016022F" w:rsidRPr="00827F84">
              <w:rPr>
                <w:rFonts w:eastAsia="Times New Roman"/>
                <w:spacing w:val="-3"/>
              </w:rPr>
              <w:t>e</w:t>
            </w:r>
            <w:r w:rsidR="0016022F" w:rsidRPr="00827F84">
              <w:rPr>
                <w:rFonts w:eastAsia="Times New Roman"/>
              </w:rPr>
              <w:t>r,</w:t>
            </w:r>
            <w:r w:rsidRPr="00827F84">
              <w:rPr>
                <w:rFonts w:eastAsia="Times New Roman"/>
              </w:rPr>
              <w:t xml:space="preserve"> a</w:t>
            </w:r>
            <w:r w:rsidRPr="00827F84">
              <w:rPr>
                <w:rFonts w:eastAsia="Times New Roman"/>
                <w:spacing w:val="-1"/>
              </w:rPr>
              <w:t>n</w:t>
            </w:r>
            <w:r w:rsidRPr="00827F84">
              <w:rPr>
                <w:rFonts w:eastAsia="Times New Roman"/>
              </w:rPr>
              <w:t>d hea</w:t>
            </w:r>
            <w:r w:rsidRPr="00827F84">
              <w:rPr>
                <w:rFonts w:eastAsia="Times New Roman"/>
                <w:spacing w:val="-2"/>
              </w:rPr>
              <w:t>l</w:t>
            </w:r>
            <w:r w:rsidRPr="00827F84">
              <w:rPr>
                <w:rFonts w:eastAsia="Times New Roman"/>
                <w:spacing w:val="1"/>
              </w:rPr>
              <w:t>t</w:t>
            </w:r>
            <w:r w:rsidRPr="00827F84">
              <w:rPr>
                <w:rFonts w:eastAsia="Times New Roman"/>
              </w:rPr>
              <w:t>h p</w:t>
            </w:r>
            <w:r w:rsidRPr="00827F84">
              <w:rPr>
                <w:rFonts w:eastAsia="Times New Roman"/>
                <w:spacing w:val="-1"/>
              </w:rPr>
              <w:t>l</w:t>
            </w:r>
            <w:r w:rsidRPr="00827F84">
              <w:rPr>
                <w:rFonts w:eastAsia="Times New Roman"/>
              </w:rPr>
              <w:t>an</w:t>
            </w:r>
            <w:r w:rsidRPr="00827F84">
              <w:rPr>
                <w:rFonts w:eastAsia="Times New Roman"/>
                <w:spacing w:val="-2"/>
              </w:rPr>
              <w:t xml:space="preserve"> </w:t>
            </w:r>
            <w:r w:rsidRPr="00827F84">
              <w:rPr>
                <w:rFonts w:eastAsia="Times New Roman"/>
                <w:spacing w:val="1"/>
              </w:rPr>
              <w:t>r</w:t>
            </w:r>
            <w:r w:rsidRPr="00827F84">
              <w:rPr>
                <w:rFonts w:eastAsia="Times New Roman"/>
              </w:rPr>
              <w:t>ec</w:t>
            </w:r>
            <w:r w:rsidRPr="00827F84">
              <w:rPr>
                <w:rFonts w:eastAsia="Times New Roman"/>
                <w:spacing w:val="-3"/>
              </w:rPr>
              <w:t>o</w:t>
            </w:r>
            <w:r w:rsidRPr="00827F84">
              <w:rPr>
                <w:rFonts w:eastAsia="Times New Roman"/>
                <w:spacing w:val="1"/>
              </w:rPr>
              <w:t>r</w:t>
            </w:r>
            <w:r w:rsidRPr="00827F84">
              <w:rPr>
                <w:rFonts w:eastAsia="Times New Roman"/>
              </w:rPr>
              <w:t>ds</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spacing w:val="1"/>
              </w:rPr>
              <w:t>t</w:t>
            </w:r>
            <w:r w:rsidRPr="00827F84">
              <w:rPr>
                <w:rFonts w:eastAsia="Times New Roman"/>
              </w:rPr>
              <w:t>esti</w:t>
            </w:r>
            <w:r w:rsidRPr="00827F84">
              <w:rPr>
                <w:rFonts w:eastAsia="Times New Roman"/>
                <w:spacing w:val="-3"/>
              </w:rPr>
              <w:t>n</w:t>
            </w:r>
            <w:r w:rsidRPr="00827F84">
              <w:rPr>
                <w:rFonts w:eastAsia="Times New Roman"/>
                <w:spacing w:val="2"/>
              </w:rPr>
              <w:t>g</w:t>
            </w:r>
          </w:p>
        </w:tc>
      </w:tr>
      <w:tr w:rsidR="003F5D45" w:rsidRPr="00827F84" w14:paraId="3AFCB8F3" w14:textId="77777777" w:rsidTr="00CA18E5">
        <w:trPr>
          <w:trHeight w:hRule="exact" w:val="1274"/>
        </w:trPr>
        <w:tc>
          <w:tcPr>
            <w:tcW w:w="1188" w:type="dxa"/>
            <w:tcBorders>
              <w:top w:val="single" w:sz="4" w:space="0" w:color="000000"/>
              <w:left w:val="single" w:sz="4" w:space="0" w:color="000000"/>
              <w:bottom w:val="single" w:sz="4" w:space="0" w:color="000000"/>
              <w:right w:val="single" w:sz="4" w:space="0" w:color="000000"/>
            </w:tcBorders>
          </w:tcPr>
          <w:p w14:paraId="06F01E3A" w14:textId="77777777" w:rsidR="003F5D45" w:rsidRPr="00827F84" w:rsidRDefault="003F5D45" w:rsidP="00CA18E5">
            <w:pPr>
              <w:spacing w:before="56"/>
              <w:ind w:left="102" w:right="-20"/>
              <w:rPr>
                <w:rFonts w:eastAsia="Times New Roman"/>
              </w:rPr>
            </w:pPr>
            <w:r w:rsidRPr="00827F84">
              <w:rPr>
                <w:rFonts w:eastAsia="Times New Roman"/>
                <w:spacing w:val="-1"/>
              </w:rPr>
              <w:lastRenderedPageBreak/>
              <w:t>EV</w:t>
            </w:r>
            <w:r w:rsidRPr="00827F84">
              <w:rPr>
                <w:rFonts w:eastAsia="Times New Roman"/>
                <w:spacing w:val="2"/>
              </w:rPr>
              <w:t>.</w:t>
            </w:r>
            <w:r w:rsidRPr="00827F84">
              <w:rPr>
                <w:rFonts w:eastAsia="Times New Roman"/>
              </w:rPr>
              <w:t>02</w:t>
            </w:r>
          </w:p>
        </w:tc>
        <w:tc>
          <w:tcPr>
            <w:tcW w:w="8390" w:type="dxa"/>
            <w:tcBorders>
              <w:top w:val="single" w:sz="4" w:space="0" w:color="000000"/>
              <w:left w:val="single" w:sz="4" w:space="0" w:color="000000"/>
              <w:bottom w:val="single" w:sz="4" w:space="0" w:color="000000"/>
              <w:right w:val="single" w:sz="4" w:space="0" w:color="000000"/>
            </w:tcBorders>
          </w:tcPr>
          <w:p w14:paraId="44C447B3" w14:textId="77777777" w:rsidR="003F5D45" w:rsidRPr="00827F84" w:rsidRDefault="003F5D45" w:rsidP="00CA18E5">
            <w:pPr>
              <w:spacing w:line="250" w:lineRule="exact"/>
              <w:ind w:left="102" w:right="-20"/>
              <w:jc w:val="left"/>
              <w:rPr>
                <w:rFonts w:eastAsia="Times New Roman"/>
              </w:rPr>
            </w:pPr>
            <w:r w:rsidRPr="00827F84">
              <w:rPr>
                <w:rFonts w:eastAsia="Times New Roman"/>
                <w:spacing w:val="-1"/>
              </w:rPr>
              <w:t>Maintain</w:t>
            </w:r>
            <w:r w:rsidRPr="00827F84">
              <w:rPr>
                <w:rFonts w:eastAsia="Times New Roman"/>
              </w:rPr>
              <w:t xml:space="preserve"> an a</w:t>
            </w:r>
            <w:r w:rsidRPr="00827F84">
              <w:rPr>
                <w:rFonts w:eastAsia="Times New Roman"/>
                <w:spacing w:val="-1"/>
              </w:rPr>
              <w:t>u</w:t>
            </w:r>
            <w:r w:rsidRPr="00827F84">
              <w:rPr>
                <w:rFonts w:eastAsia="Times New Roman"/>
                <w:spacing w:val="1"/>
              </w:rPr>
              <w:t>t</w:t>
            </w:r>
            <w:r w:rsidRPr="00827F84">
              <w:rPr>
                <w:rFonts w:eastAsia="Times New Roman"/>
              </w:rPr>
              <w:t>om</w:t>
            </w:r>
            <w:r w:rsidRPr="00827F84">
              <w:rPr>
                <w:rFonts w:eastAsia="Times New Roman"/>
                <w:spacing w:val="-2"/>
              </w:rPr>
              <w:t>a</w:t>
            </w:r>
            <w:r w:rsidRPr="00827F84">
              <w:rPr>
                <w:rFonts w:eastAsia="Times New Roman"/>
                <w:spacing w:val="1"/>
              </w:rPr>
              <w:t>t</w:t>
            </w:r>
            <w:r w:rsidRPr="00827F84">
              <w:rPr>
                <w:rFonts w:eastAsia="Times New Roman"/>
              </w:rPr>
              <w:t>ed</w:t>
            </w:r>
            <w:r w:rsidRPr="00827F84">
              <w:rPr>
                <w:rFonts w:eastAsia="Times New Roman"/>
                <w:spacing w:val="-2"/>
              </w:rPr>
              <w:t xml:space="preserve"> </w:t>
            </w:r>
            <w:r w:rsidRPr="00827F84">
              <w:rPr>
                <w:rFonts w:eastAsia="Times New Roman"/>
              </w:rPr>
              <w:t>c</w:t>
            </w:r>
            <w:r w:rsidRPr="00827F84">
              <w:rPr>
                <w:rFonts w:eastAsia="Times New Roman"/>
                <w:spacing w:val="-3"/>
              </w:rPr>
              <w:t>on</w:t>
            </w:r>
            <w:r w:rsidRPr="00827F84">
              <w:rPr>
                <w:rFonts w:eastAsia="Times New Roman"/>
                <w:spacing w:val="3"/>
              </w:rPr>
              <w:t>f</w:t>
            </w:r>
            <w:r w:rsidRPr="00827F84">
              <w:rPr>
                <w:rFonts w:eastAsia="Times New Roman"/>
                <w:spacing w:val="-1"/>
              </w:rPr>
              <w:t>i</w:t>
            </w:r>
            <w:r w:rsidRPr="00827F84">
              <w:rPr>
                <w:rFonts w:eastAsia="Times New Roman"/>
                <w:spacing w:val="2"/>
              </w:rPr>
              <w:t>g</w:t>
            </w:r>
            <w:r w:rsidRPr="00827F84">
              <w:rPr>
                <w:rFonts w:eastAsia="Times New Roman"/>
                <w:spacing w:val="-3"/>
              </w:rPr>
              <w:t>u</w:t>
            </w:r>
            <w:r w:rsidRPr="00827F84">
              <w:rPr>
                <w:rFonts w:eastAsia="Times New Roman"/>
                <w:spacing w:val="1"/>
              </w:rPr>
              <w:t>r</w:t>
            </w:r>
            <w:r w:rsidRPr="00827F84">
              <w:rPr>
                <w:rFonts w:eastAsia="Times New Roman"/>
              </w:rPr>
              <w:t>a</w:t>
            </w:r>
            <w:r w:rsidRPr="00827F84">
              <w:rPr>
                <w:rFonts w:eastAsia="Times New Roman"/>
                <w:spacing w:val="3"/>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rPr>
              <w:t>process</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co</w:t>
            </w:r>
            <w:r w:rsidRPr="00827F84">
              <w:rPr>
                <w:rFonts w:eastAsia="Times New Roman"/>
                <w:spacing w:val="-1"/>
              </w:rPr>
              <w:t>nt</w:t>
            </w:r>
            <w:r w:rsidRPr="00827F84">
              <w:rPr>
                <w:rFonts w:eastAsia="Times New Roman"/>
                <w:spacing w:val="1"/>
              </w:rPr>
              <w:t>r</w:t>
            </w:r>
            <w:r w:rsidRPr="00827F84">
              <w:rPr>
                <w:rFonts w:eastAsia="Times New Roman"/>
              </w:rPr>
              <w:t>ol</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3"/>
              </w:rPr>
              <w:t>p</w:t>
            </w:r>
            <w:r w:rsidRPr="00827F84">
              <w:rPr>
                <w:rFonts w:eastAsia="Times New Roman"/>
                <w:spacing w:val="-2"/>
              </w:rPr>
              <w:t>r</w:t>
            </w:r>
            <w:r w:rsidRPr="00827F84">
              <w:rPr>
                <w:rFonts w:eastAsia="Times New Roman"/>
              </w:rPr>
              <w:t>omo</w:t>
            </w:r>
            <w:r w:rsidRPr="00827F84">
              <w:rPr>
                <w:rFonts w:eastAsia="Times New Roman"/>
                <w:spacing w:val="1"/>
              </w:rPr>
              <w:t>t</w:t>
            </w:r>
            <w:r w:rsidRPr="00827F84">
              <w:rPr>
                <w:rFonts w:eastAsia="Times New Roman"/>
                <w:spacing w:val="-1"/>
              </w:rPr>
              <w:t>i</w:t>
            </w:r>
            <w:r w:rsidRPr="00827F84">
              <w:rPr>
                <w:rFonts w:eastAsia="Times New Roman"/>
              </w:rPr>
              <w:t>on</w:t>
            </w:r>
          </w:p>
          <w:p w14:paraId="38FF7372" w14:textId="77777777" w:rsidR="003F5D45" w:rsidRPr="00827F84" w:rsidRDefault="003F5D45" w:rsidP="00CA18E5">
            <w:pPr>
              <w:spacing w:before="1" w:line="239" w:lineRule="auto"/>
              <w:ind w:left="102" w:right="364"/>
              <w:jc w:val="left"/>
              <w:rPr>
                <w:rFonts w:eastAsia="Times New Roman"/>
              </w:rPr>
            </w:pP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 cha</w:t>
            </w:r>
            <w:r w:rsidRPr="00827F84">
              <w:rPr>
                <w:rFonts w:eastAsia="Times New Roman"/>
                <w:spacing w:val="-3"/>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w:t>
            </w:r>
            <w:r w:rsidRPr="00827F84">
              <w:rPr>
                <w:rFonts w:eastAsia="Times New Roman"/>
                <w:spacing w:val="-2"/>
              </w:rPr>
              <w:t>n</w:t>
            </w:r>
            <w:r w:rsidRPr="00827F84">
              <w:rPr>
                <w:rFonts w:eastAsia="Times New Roman"/>
              </w:rPr>
              <w:t>y</w:t>
            </w:r>
            <w:r w:rsidRPr="00827F84">
              <w:rPr>
                <w:rFonts w:eastAsia="Times New Roman"/>
                <w:spacing w:val="-1"/>
              </w:rPr>
              <w:t xml:space="preserve"> </w:t>
            </w:r>
            <w:r w:rsidRPr="00827F84">
              <w:rPr>
                <w:rFonts w:eastAsia="Times New Roman"/>
              </w:rPr>
              <w:t>ass</w:t>
            </w:r>
            <w:r w:rsidRPr="00827F84">
              <w:rPr>
                <w:rFonts w:eastAsia="Times New Roman"/>
                <w:spacing w:val="-1"/>
              </w:rPr>
              <w:t>o</w:t>
            </w:r>
            <w:r w:rsidRPr="00827F84">
              <w:rPr>
                <w:rFonts w:eastAsia="Times New Roman"/>
              </w:rPr>
              <w:t>c</w:t>
            </w:r>
            <w:r w:rsidRPr="00827F84">
              <w:rPr>
                <w:rFonts w:eastAsia="Times New Roman"/>
                <w:spacing w:val="-1"/>
              </w:rPr>
              <w:t>i</w:t>
            </w:r>
            <w:r w:rsidRPr="00827F84">
              <w:rPr>
                <w:rFonts w:eastAsia="Times New Roman"/>
              </w:rPr>
              <w:t>ated</w:t>
            </w:r>
            <w:r w:rsidRPr="00827F84">
              <w:rPr>
                <w:rFonts w:eastAsia="Times New Roman"/>
                <w:spacing w:val="1"/>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li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rPr>
              <w:t>pr</w:t>
            </w:r>
            <w:r w:rsidRPr="00827F84">
              <w:rPr>
                <w:rFonts w:eastAsia="Times New Roman"/>
                <w:spacing w:val="-2"/>
              </w:rPr>
              <w:t>o</w:t>
            </w:r>
            <w:r w:rsidRPr="00827F84">
              <w:rPr>
                <w:rFonts w:eastAsia="Times New Roman"/>
                <w:spacing w:val="2"/>
              </w:rPr>
              <w:t>g</w:t>
            </w:r>
            <w:r w:rsidRPr="00827F84">
              <w:rPr>
                <w:rFonts w:eastAsia="Times New Roman"/>
                <w:spacing w:val="1"/>
              </w:rPr>
              <w:t>r</w:t>
            </w:r>
            <w:r w:rsidRPr="00827F84">
              <w:rPr>
                <w:rFonts w:eastAsia="Times New Roman"/>
                <w:spacing w:val="-3"/>
              </w:rPr>
              <w:t>a</w:t>
            </w:r>
            <w:r w:rsidRPr="00827F84">
              <w:rPr>
                <w:rFonts w:eastAsia="Times New Roman"/>
                <w:spacing w:val="1"/>
              </w:rPr>
              <w:t>mm</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1"/>
              </w:rPr>
              <w:t xml:space="preserve"> </w:t>
            </w:r>
            <w:r w:rsidRPr="00827F84">
              <w:rPr>
                <w:rFonts w:eastAsia="Times New Roman"/>
              </w:rPr>
              <w:t>co</w:t>
            </w:r>
            <w:r w:rsidRPr="00827F84">
              <w:rPr>
                <w:rFonts w:eastAsia="Times New Roman"/>
                <w:spacing w:val="-1"/>
              </w:rPr>
              <w:t>d</w:t>
            </w:r>
            <w:r w:rsidRPr="00827F84">
              <w:rPr>
                <w:rFonts w:eastAsia="Times New Roman"/>
              </w:rPr>
              <w:t>e cha</w:t>
            </w:r>
            <w:r w:rsidRPr="00827F84">
              <w:rPr>
                <w:rFonts w:eastAsia="Times New Roman"/>
                <w:spacing w:val="-3"/>
              </w:rPr>
              <w:t>n</w:t>
            </w:r>
            <w:r w:rsidRPr="00827F84">
              <w:rPr>
                <w:rFonts w:eastAsia="Times New Roman"/>
                <w:spacing w:val="2"/>
              </w:rPr>
              <w:t>g</w:t>
            </w:r>
            <w:r w:rsidRPr="00827F84">
              <w:rPr>
                <w:rFonts w:eastAsia="Times New Roman"/>
              </w:rPr>
              <w:t>e</w:t>
            </w:r>
            <w:r w:rsidRPr="00827F84">
              <w:rPr>
                <w:rFonts w:eastAsia="Times New Roman"/>
                <w:spacing w:val="-3"/>
              </w:rPr>
              <w:t>s</w:t>
            </w:r>
            <w:r w:rsidRPr="00827F84">
              <w:rPr>
                <w:rFonts w:eastAsia="Times New Roman"/>
              </w:rPr>
              <w:t xml:space="preserve">, </w:t>
            </w:r>
            <w:r w:rsidRPr="00827F84">
              <w:rPr>
                <w:rFonts w:eastAsia="Times New Roman"/>
                <w:spacing w:val="-1"/>
              </w:rPr>
              <w:t>C</w:t>
            </w:r>
            <w:r w:rsidRPr="00827F84">
              <w:rPr>
                <w:rFonts w:eastAsia="Times New Roman"/>
                <w:spacing w:val="1"/>
              </w:rPr>
              <w:t>O</w:t>
            </w:r>
            <w:r w:rsidRPr="00827F84">
              <w:rPr>
                <w:rFonts w:eastAsia="Times New Roman"/>
                <w:spacing w:val="2"/>
              </w:rPr>
              <w:t>T</w:t>
            </w:r>
            <w:r w:rsidRPr="00827F84">
              <w:rPr>
                <w:rFonts w:eastAsia="Times New Roman"/>
              </w:rPr>
              <w:t>S</w:t>
            </w:r>
            <w:r w:rsidRPr="00827F84">
              <w:rPr>
                <w:rFonts w:eastAsia="Times New Roman"/>
                <w:spacing w:val="-2"/>
              </w:rPr>
              <w:t xml:space="preserve"> </w:t>
            </w:r>
            <w:r w:rsidRPr="00827F84">
              <w:rPr>
                <w:rFonts w:eastAsia="Times New Roman"/>
              </w:rPr>
              <w:t>s</w:t>
            </w:r>
            <w:r w:rsidRPr="00827F84">
              <w:rPr>
                <w:rFonts w:eastAsia="Times New Roman"/>
                <w:spacing w:val="-3"/>
              </w:rPr>
              <w:t>o</w:t>
            </w:r>
            <w:r w:rsidRPr="00827F84">
              <w:rPr>
                <w:rFonts w:eastAsia="Times New Roman"/>
                <w:spacing w:val="1"/>
              </w:rPr>
              <w:t>ft</w:t>
            </w:r>
            <w:r w:rsidRPr="00827F84">
              <w:rPr>
                <w:rFonts w:eastAsia="Times New Roman"/>
                <w:spacing w:val="-3"/>
              </w:rPr>
              <w:t>w</w:t>
            </w:r>
            <w:r w:rsidRPr="00827F84">
              <w:rPr>
                <w:rFonts w:eastAsia="Times New Roman"/>
              </w:rPr>
              <w:t>are</w:t>
            </w:r>
            <w:r w:rsidRPr="00827F84">
              <w:rPr>
                <w:rFonts w:eastAsia="Times New Roman"/>
                <w:spacing w:val="1"/>
              </w:rPr>
              <w:t xml:space="preserve"> r</w:t>
            </w:r>
            <w:r w:rsidRPr="00827F84">
              <w:rPr>
                <w:rFonts w:eastAsia="Times New Roman"/>
              </w:rPr>
              <w:t>e</w:t>
            </w:r>
            <w:r w:rsidRPr="00827F84">
              <w:rPr>
                <w:rFonts w:eastAsia="Times New Roman"/>
                <w:spacing w:val="-1"/>
              </w:rPr>
              <w:t>l</w:t>
            </w:r>
            <w:r w:rsidRPr="00827F84">
              <w:rPr>
                <w:rFonts w:eastAsia="Times New Roman"/>
              </w:rPr>
              <w:t>e</w:t>
            </w:r>
            <w:r w:rsidRPr="00827F84">
              <w:rPr>
                <w:rFonts w:eastAsia="Times New Roman"/>
                <w:spacing w:val="-1"/>
              </w:rPr>
              <w:t>a</w:t>
            </w:r>
            <w:r w:rsidRPr="00827F84">
              <w:rPr>
                <w:rFonts w:eastAsia="Times New Roman"/>
              </w:rPr>
              <w:t>ses</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1"/>
              </w:rPr>
              <w:t xml:space="preserve"> </w:t>
            </w:r>
            <w:r w:rsidRPr="00827F84">
              <w:rPr>
                <w:rFonts w:eastAsia="Times New Roman"/>
              </w:rPr>
              <w:t>p</w:t>
            </w:r>
            <w:r w:rsidRPr="00827F84">
              <w:rPr>
                <w:rFonts w:eastAsia="Times New Roman"/>
                <w:spacing w:val="-1"/>
              </w:rPr>
              <w:t>a</w:t>
            </w:r>
            <w:r w:rsidRPr="00827F84">
              <w:rPr>
                <w:rFonts w:eastAsia="Times New Roman"/>
                <w:spacing w:val="1"/>
              </w:rPr>
              <w:t>r</w:t>
            </w:r>
            <w:r w:rsidRPr="00827F84">
              <w:rPr>
                <w:rFonts w:eastAsia="Times New Roman"/>
                <w:spacing w:val="-3"/>
              </w:rPr>
              <w:t>a</w:t>
            </w:r>
            <w:r w:rsidRPr="00827F84">
              <w:rPr>
                <w:rFonts w:eastAsia="Times New Roman"/>
                <w:spacing w:val="1"/>
              </w:rPr>
              <w:t>m</w:t>
            </w:r>
            <w:r w:rsidRPr="00827F84">
              <w:rPr>
                <w:rFonts w:eastAsia="Times New Roman"/>
              </w:rPr>
              <w:t>et</w:t>
            </w:r>
            <w:r w:rsidRPr="00827F84">
              <w:rPr>
                <w:rFonts w:eastAsia="Times New Roman"/>
                <w:spacing w:val="-2"/>
              </w:rPr>
              <w:t>e</w:t>
            </w:r>
            <w:r w:rsidRPr="00827F84">
              <w:rPr>
                <w:rFonts w:eastAsia="Times New Roman"/>
              </w:rPr>
              <w:t>r 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d</w:t>
            </w:r>
            <w:r w:rsidRPr="00827F84">
              <w:rPr>
                <w:rFonts w:eastAsia="Times New Roman"/>
                <w:spacing w:val="-2"/>
              </w:rPr>
              <w:t>a</w:t>
            </w:r>
            <w:r w:rsidRPr="00827F84">
              <w:rPr>
                <w:rFonts w:eastAsia="Times New Roman"/>
                <w:spacing w:val="1"/>
              </w:rPr>
              <w:t>t</w:t>
            </w:r>
            <w:r w:rsidRPr="00827F84">
              <w:rPr>
                <w:rFonts w:eastAsia="Times New Roman"/>
              </w:rPr>
              <w:t>a</w:t>
            </w:r>
            <w:r w:rsidRPr="00827F84">
              <w:rPr>
                <w:rFonts w:eastAsia="Times New Roman"/>
                <w:spacing w:val="-2"/>
              </w:rPr>
              <w:t xml:space="preserve"> </w:t>
            </w:r>
            <w:r w:rsidRPr="00827F84">
              <w:rPr>
                <w:rFonts w:eastAsia="Times New Roman"/>
              </w:rPr>
              <w:t>s</w:t>
            </w:r>
            <w:r w:rsidRPr="00827F84">
              <w:rPr>
                <w:rFonts w:eastAsia="Times New Roman"/>
                <w:spacing w:val="-1"/>
              </w:rPr>
              <w:t>t</w:t>
            </w:r>
            <w:r w:rsidRPr="00827F84">
              <w:rPr>
                <w:rFonts w:eastAsia="Times New Roman"/>
                <w:spacing w:val="1"/>
              </w:rPr>
              <w:t>r</w:t>
            </w:r>
            <w:r w:rsidRPr="00827F84">
              <w:rPr>
                <w:rFonts w:eastAsia="Times New Roman"/>
              </w:rPr>
              <w:t>uct</w:t>
            </w:r>
            <w:r w:rsidRPr="00827F84">
              <w:rPr>
                <w:rFonts w:eastAsia="Times New Roman"/>
                <w:spacing w:val="-2"/>
              </w:rPr>
              <w:t>u</w:t>
            </w:r>
            <w:r w:rsidRPr="00827F84">
              <w:rPr>
                <w:rFonts w:eastAsia="Times New Roman"/>
                <w:spacing w:val="1"/>
              </w:rPr>
              <w:t>r</w:t>
            </w:r>
            <w:r w:rsidRPr="00827F84">
              <w:rPr>
                <w:rFonts w:eastAsia="Times New Roman"/>
              </w:rPr>
              <w:t xml:space="preserve">e </w:t>
            </w:r>
            <w:r w:rsidRPr="00827F84">
              <w:rPr>
                <w:rFonts w:eastAsia="Times New Roman"/>
                <w:spacing w:val="-2"/>
              </w:rPr>
              <w:t>c</w:t>
            </w:r>
            <w:r w:rsidRPr="00827F84">
              <w:rPr>
                <w:rFonts w:eastAsia="Times New Roman"/>
              </w:rPr>
              <w:t>h</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rPr>
              <w:t xml:space="preserve">es </w:t>
            </w:r>
            <w:r w:rsidRPr="00827F84">
              <w:rPr>
                <w:rFonts w:eastAsia="Times New Roman"/>
                <w:spacing w:val="1"/>
              </w:rPr>
              <w:t>fr</w:t>
            </w:r>
            <w:r w:rsidRPr="00827F84">
              <w:rPr>
                <w:rFonts w:eastAsia="Times New Roman"/>
                <w:spacing w:val="-3"/>
              </w:rPr>
              <w:t>o</w:t>
            </w:r>
            <w:r w:rsidRPr="00827F84">
              <w:rPr>
                <w:rFonts w:eastAsia="Times New Roman"/>
              </w:rPr>
              <w:t>m</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rPr>
              <w:t>propos</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rPr>
              <w:t>or</w:t>
            </w:r>
            <w:r w:rsidRPr="00827F84">
              <w:rPr>
                <w:rFonts w:eastAsia="Times New Roman"/>
                <w:spacing w:val="-1"/>
              </w:rPr>
              <w:t xml:space="preserve"> </w:t>
            </w:r>
            <w:r w:rsidRPr="00827F84">
              <w:rPr>
                <w:rFonts w:eastAsia="Times New Roman"/>
              </w:rPr>
              <w:t>d</w:t>
            </w:r>
            <w:r w:rsidRPr="00827F84">
              <w:rPr>
                <w:rFonts w:eastAsia="Times New Roman"/>
                <w:spacing w:val="-1"/>
              </w:rPr>
              <w:t>e</w:t>
            </w:r>
            <w:r w:rsidRPr="00827F84">
              <w:rPr>
                <w:rFonts w:eastAsia="Times New Roman"/>
                <w:spacing w:val="-2"/>
              </w:rPr>
              <w:t>v</w:t>
            </w:r>
            <w:r w:rsidRPr="00827F84">
              <w:rPr>
                <w:rFonts w:eastAsia="Times New Roman"/>
              </w:rPr>
              <w:t>e</w:t>
            </w:r>
            <w:r w:rsidRPr="00827F84">
              <w:rPr>
                <w:rFonts w:eastAsia="Times New Roman"/>
                <w:spacing w:val="-1"/>
              </w:rPr>
              <w:t>l</w:t>
            </w:r>
            <w:r w:rsidRPr="00827F84">
              <w:rPr>
                <w:rFonts w:eastAsia="Times New Roman"/>
              </w:rPr>
              <w:t>o</w:t>
            </w:r>
            <w:r w:rsidRPr="00827F84">
              <w:rPr>
                <w:rFonts w:eastAsia="Times New Roman"/>
                <w:spacing w:val="-1"/>
              </w:rPr>
              <w:t>p</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 xml:space="preserve">t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rPr>
              <w:t xml:space="preserve">t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w:t>
            </w:r>
            <w:r w:rsidRPr="00827F84">
              <w:rPr>
                <w:rFonts w:eastAsia="Times New Roman"/>
                <w:spacing w:val="2"/>
              </w:rPr>
              <w:t>t</w:t>
            </w:r>
            <w:r w:rsidRPr="00827F84">
              <w:rPr>
                <w:rFonts w:eastAsia="Times New Roman"/>
              </w:rPr>
              <w:t>o</w:t>
            </w:r>
            <w:r w:rsidRPr="00827F84">
              <w:rPr>
                <w:rFonts w:eastAsia="Times New Roman"/>
                <w:spacing w:val="4"/>
              </w:rPr>
              <w:t xml:space="preserve"> </w:t>
            </w:r>
            <w:r w:rsidRPr="00827F84">
              <w:rPr>
                <w:rFonts w:eastAsia="Times New Roman"/>
              </w:rPr>
              <w:t>a</w:t>
            </w:r>
            <w:r w:rsidRPr="00827F84">
              <w:rPr>
                <w:rFonts w:eastAsia="Times New Roman"/>
                <w:spacing w:val="-2"/>
              </w:rPr>
              <w:t xml:space="preserve"> </w:t>
            </w:r>
            <w:r w:rsidRPr="00827F84">
              <w:rPr>
                <w:rFonts w:eastAsia="Times New Roman"/>
              </w:rPr>
              <w:t>produ</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n s</w:t>
            </w:r>
            <w:r w:rsidRPr="00827F84">
              <w:rPr>
                <w:rFonts w:eastAsia="Times New Roman"/>
                <w:spacing w:val="1"/>
              </w:rPr>
              <w:t>t</w:t>
            </w:r>
            <w:r w:rsidRPr="00827F84">
              <w:rPr>
                <w:rFonts w:eastAsia="Times New Roman"/>
              </w:rPr>
              <w:t>atus</w:t>
            </w:r>
            <w:r w:rsidRPr="00827F84">
              <w:rPr>
                <w:rFonts w:eastAsia="Times New Roman"/>
                <w:spacing w:val="-1"/>
              </w:rPr>
              <w:t xml:space="preserve"> </w:t>
            </w:r>
            <w:r w:rsidRPr="00827F84">
              <w:rPr>
                <w:rFonts w:eastAsia="Times New Roman"/>
                <w:spacing w:val="-3"/>
              </w:rPr>
              <w:t>w</w:t>
            </w:r>
            <w:r w:rsidRPr="00827F84">
              <w:rPr>
                <w:rFonts w:eastAsia="Times New Roman"/>
              </w:rPr>
              <w:t>h</w:t>
            </w:r>
            <w:r w:rsidRPr="00827F84">
              <w:rPr>
                <w:rFonts w:eastAsia="Times New Roman"/>
                <w:spacing w:val="-1"/>
              </w:rPr>
              <w:t>il</w:t>
            </w:r>
            <w:r w:rsidRPr="00827F84">
              <w:rPr>
                <w:rFonts w:eastAsia="Times New Roman"/>
              </w:rPr>
              <w:t xml:space="preserve">e </w:t>
            </w:r>
            <w:r w:rsidRPr="00827F84">
              <w:rPr>
                <w:rFonts w:eastAsia="Times New Roman"/>
                <w:spacing w:val="1"/>
              </w:rPr>
              <w:t>r</w:t>
            </w:r>
            <w:r w:rsidRPr="00827F84">
              <w:rPr>
                <w:rFonts w:eastAsia="Times New Roman"/>
              </w:rPr>
              <w:t>eta</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a</w:t>
            </w:r>
            <w:r w:rsidRPr="00827F84">
              <w:rPr>
                <w:rFonts w:eastAsia="Times New Roman"/>
                <w:spacing w:val="-3"/>
              </w:rPr>
              <w:t>u</w:t>
            </w:r>
            <w:r w:rsidRPr="00827F84">
              <w:rPr>
                <w:rFonts w:eastAsia="Times New Roman"/>
                <w:spacing w:val="-1"/>
              </w:rPr>
              <w:t>t</w:t>
            </w:r>
            <w:r w:rsidRPr="00827F84">
              <w:rPr>
                <w:rFonts w:eastAsia="Times New Roman"/>
              </w:rPr>
              <w:t>oma</w:t>
            </w:r>
            <w:r w:rsidRPr="00827F84">
              <w:rPr>
                <w:rFonts w:eastAsia="Times New Roman"/>
                <w:spacing w:val="1"/>
              </w:rPr>
              <w:t>t</w:t>
            </w:r>
            <w:r w:rsidRPr="00827F84">
              <w:rPr>
                <w:rFonts w:eastAsia="Times New Roman"/>
              </w:rPr>
              <w:t>ed</w:t>
            </w:r>
            <w:r w:rsidRPr="00827F84">
              <w:rPr>
                <w:rFonts w:eastAsia="Times New Roman"/>
                <w:spacing w:val="-2"/>
              </w:rPr>
              <w:t xml:space="preserve"> </w:t>
            </w:r>
            <w:r w:rsidRPr="00827F84">
              <w:rPr>
                <w:rFonts w:eastAsia="Times New Roman"/>
              </w:rPr>
              <w:t>a</w:t>
            </w:r>
            <w:r w:rsidRPr="00827F84">
              <w:rPr>
                <w:rFonts w:eastAsia="Times New Roman"/>
                <w:spacing w:val="-1"/>
              </w:rPr>
              <w:t>u</w:t>
            </w:r>
            <w:r w:rsidRPr="00827F84">
              <w:rPr>
                <w:rFonts w:eastAsia="Times New Roman"/>
              </w:rPr>
              <w:t>d</w:t>
            </w:r>
            <w:r w:rsidRPr="00827F84">
              <w:rPr>
                <w:rFonts w:eastAsia="Times New Roman"/>
                <w:spacing w:val="-1"/>
              </w:rPr>
              <w:t>i</w:t>
            </w:r>
            <w:r w:rsidRPr="00827F84">
              <w:rPr>
                <w:rFonts w:eastAsia="Times New Roman"/>
              </w:rPr>
              <w:t>t h</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rPr>
              <w:t>ory</w:t>
            </w:r>
            <w:r w:rsidRPr="00827F84">
              <w:rPr>
                <w:rFonts w:eastAsia="Times New Roman"/>
                <w:spacing w:val="-1"/>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 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es.</w:t>
            </w:r>
          </w:p>
        </w:tc>
      </w:tr>
      <w:tr w:rsidR="003F5D45" w:rsidRPr="00827F84" w14:paraId="65378A0C" w14:textId="77777777" w:rsidTr="00CA18E5">
        <w:trPr>
          <w:trHeight w:hRule="exact" w:val="1275"/>
        </w:trPr>
        <w:tc>
          <w:tcPr>
            <w:tcW w:w="1188" w:type="dxa"/>
            <w:tcBorders>
              <w:top w:val="single" w:sz="4" w:space="0" w:color="000000"/>
              <w:left w:val="single" w:sz="4" w:space="0" w:color="000000"/>
              <w:bottom w:val="single" w:sz="4" w:space="0" w:color="000000"/>
              <w:right w:val="single" w:sz="4" w:space="0" w:color="000000"/>
            </w:tcBorders>
          </w:tcPr>
          <w:p w14:paraId="0C5028A2" w14:textId="77777777" w:rsidR="003F5D45" w:rsidRPr="00827F84" w:rsidRDefault="003F5D45" w:rsidP="00CA18E5">
            <w:pPr>
              <w:spacing w:before="56"/>
              <w:ind w:left="102" w:right="-20"/>
              <w:rPr>
                <w:rFonts w:eastAsia="Times New Roman"/>
              </w:rPr>
            </w:pPr>
            <w:r w:rsidRPr="00827F84">
              <w:rPr>
                <w:rFonts w:eastAsia="Times New Roman"/>
                <w:spacing w:val="-1"/>
              </w:rPr>
              <w:t>EV</w:t>
            </w:r>
            <w:r w:rsidRPr="00827F84">
              <w:rPr>
                <w:rFonts w:eastAsia="Times New Roman"/>
                <w:spacing w:val="2"/>
              </w:rPr>
              <w:t>.</w:t>
            </w:r>
            <w:r w:rsidRPr="00827F84">
              <w:rPr>
                <w:rFonts w:eastAsia="Times New Roman"/>
              </w:rPr>
              <w:t>03</w:t>
            </w:r>
          </w:p>
        </w:tc>
        <w:tc>
          <w:tcPr>
            <w:tcW w:w="8390" w:type="dxa"/>
            <w:tcBorders>
              <w:top w:val="single" w:sz="4" w:space="0" w:color="000000"/>
              <w:left w:val="single" w:sz="4" w:space="0" w:color="000000"/>
              <w:bottom w:val="single" w:sz="4" w:space="0" w:color="000000"/>
              <w:right w:val="single" w:sz="4" w:space="0" w:color="000000"/>
            </w:tcBorders>
          </w:tcPr>
          <w:p w14:paraId="7A3386F8" w14:textId="77777777" w:rsidR="003F5D45" w:rsidRPr="00827F84" w:rsidRDefault="003F5D45" w:rsidP="00CA18E5">
            <w:pPr>
              <w:spacing w:line="250" w:lineRule="exact"/>
              <w:ind w:left="102" w:right="-20"/>
              <w:jc w:val="left"/>
              <w:rPr>
                <w:rFonts w:eastAsia="Times New Roman"/>
              </w:rPr>
            </w:pPr>
            <w:r w:rsidRPr="00827F84">
              <w:rPr>
                <w:rFonts w:eastAsia="Times New Roman"/>
                <w:spacing w:val="-1"/>
              </w:rPr>
              <w:t>Maintain</w:t>
            </w:r>
            <w:r w:rsidRPr="00827F84">
              <w:rPr>
                <w:rFonts w:eastAsia="Times New Roman"/>
              </w:rPr>
              <w:t xml:space="preserve"> an a</w:t>
            </w:r>
            <w:r w:rsidRPr="00827F84">
              <w:rPr>
                <w:rFonts w:eastAsia="Times New Roman"/>
                <w:spacing w:val="-1"/>
              </w:rPr>
              <w:t>u</w:t>
            </w:r>
            <w:r w:rsidRPr="00827F84">
              <w:rPr>
                <w:rFonts w:eastAsia="Times New Roman"/>
                <w:spacing w:val="1"/>
              </w:rPr>
              <w:t>t</w:t>
            </w:r>
            <w:r w:rsidRPr="00827F84">
              <w:rPr>
                <w:rFonts w:eastAsia="Times New Roman"/>
              </w:rPr>
              <w:t>om</w:t>
            </w:r>
            <w:r w:rsidRPr="00827F84">
              <w:rPr>
                <w:rFonts w:eastAsia="Times New Roman"/>
                <w:spacing w:val="-2"/>
              </w:rPr>
              <w:t>a</w:t>
            </w:r>
            <w:r w:rsidRPr="00827F84">
              <w:rPr>
                <w:rFonts w:eastAsia="Times New Roman"/>
                <w:spacing w:val="1"/>
              </w:rPr>
              <w:t>t</w:t>
            </w:r>
            <w:r w:rsidRPr="00827F84">
              <w:rPr>
                <w:rFonts w:eastAsia="Times New Roman"/>
              </w:rPr>
              <w:t>ed</w:t>
            </w:r>
            <w:r w:rsidRPr="00827F84">
              <w:rPr>
                <w:rFonts w:eastAsia="Times New Roman"/>
                <w:spacing w:val="-2"/>
              </w:rPr>
              <w:t xml:space="preserve"> m</w:t>
            </w:r>
            <w:r w:rsidRPr="00827F84">
              <w:rPr>
                <w:rFonts w:eastAsia="Times New Roman"/>
              </w:rPr>
              <w:t>e</w:t>
            </w:r>
            <w:r w:rsidRPr="00827F84">
              <w:rPr>
                <w:rFonts w:eastAsia="Times New Roman"/>
                <w:spacing w:val="-1"/>
              </w:rPr>
              <w:t>a</w:t>
            </w:r>
            <w:r w:rsidRPr="00827F84">
              <w:rPr>
                <w:rFonts w:eastAsia="Times New Roman"/>
              </w:rPr>
              <w:t xml:space="preserve">ns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rPr>
              <w:t>ert</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t</w:t>
            </w:r>
            <w:r w:rsidRPr="00827F84">
              <w:rPr>
                <w:rFonts w:eastAsia="Times New Roman"/>
              </w:rPr>
              <w:t>est</w:t>
            </w:r>
            <w:r w:rsidRPr="00827F84">
              <w:rPr>
                <w:rFonts w:eastAsia="Times New Roman"/>
                <w:spacing w:val="-1"/>
              </w:rPr>
              <w:t xml:space="preserve"> </w:t>
            </w:r>
            <w:r w:rsidRPr="00827F84">
              <w:rPr>
                <w:rFonts w:eastAsia="Times New Roman"/>
              </w:rPr>
              <w:t>e</w:t>
            </w:r>
            <w:r w:rsidRPr="00827F84">
              <w:rPr>
                <w:rFonts w:eastAsia="Times New Roman"/>
                <w:spacing w:val="-3"/>
              </w:rPr>
              <w:t>n</w:t>
            </w:r>
            <w:r w:rsidRPr="00827F84">
              <w:rPr>
                <w:rFonts w:eastAsia="Times New Roman"/>
                <w:spacing w:val="-2"/>
              </w:rPr>
              <w:t>v</w:t>
            </w:r>
            <w:r w:rsidRPr="00827F84">
              <w:rPr>
                <w:rFonts w:eastAsia="Times New Roman"/>
                <w:spacing w:val="-1"/>
              </w:rPr>
              <w:t>i</w:t>
            </w:r>
            <w:r w:rsidRPr="00827F84">
              <w:rPr>
                <w:rFonts w:eastAsia="Times New Roman"/>
                <w:spacing w:val="1"/>
              </w:rPr>
              <w:t>r</w:t>
            </w:r>
            <w:r w:rsidRPr="00827F84">
              <w:rPr>
                <w:rFonts w:eastAsia="Times New Roman"/>
              </w:rPr>
              <w:t>o</w:t>
            </w:r>
            <w:r w:rsidRPr="00827F84">
              <w:rPr>
                <w:rFonts w:eastAsia="Times New Roman"/>
                <w:spacing w:val="-1"/>
              </w:rPr>
              <w:t>n</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 xml:space="preserve">t </w:t>
            </w:r>
            <w:r w:rsidRPr="00827F84">
              <w:rPr>
                <w:rFonts w:eastAsia="Times New Roman"/>
                <w:spacing w:val="1"/>
              </w:rPr>
              <w:t>t</w:t>
            </w:r>
            <w:r w:rsidRPr="00827F84">
              <w:rPr>
                <w:rFonts w:eastAsia="Times New Roman"/>
              </w:rPr>
              <w:t>o a</w:t>
            </w:r>
            <w:r w:rsidRPr="00827F84">
              <w:rPr>
                <w:rFonts w:eastAsia="Times New Roman"/>
                <w:spacing w:val="-1"/>
              </w:rPr>
              <w:t>l</w:t>
            </w:r>
            <w:r w:rsidRPr="00827F84">
              <w:rPr>
                <w:rFonts w:eastAsia="Times New Roman"/>
              </w:rPr>
              <w:t xml:space="preserve">l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spacing w:val="-1"/>
              </w:rPr>
              <w:t>i</w:t>
            </w:r>
            <w:r w:rsidRPr="00827F84">
              <w:rPr>
                <w:rFonts w:eastAsia="Times New Roman"/>
              </w:rPr>
              <w:t xml:space="preserve">n </w:t>
            </w:r>
            <w:r w:rsidRPr="00827F84">
              <w:rPr>
                <w:rFonts w:eastAsia="Times New Roman"/>
                <w:spacing w:val="-2"/>
              </w:rPr>
              <w:t>e</w:t>
            </w:r>
            <w:r w:rsidRPr="00827F84">
              <w:rPr>
                <w:rFonts w:eastAsia="Times New Roman"/>
                <w:spacing w:val="1"/>
              </w:rPr>
              <w:t>ff</w:t>
            </w:r>
            <w:r w:rsidRPr="00827F84">
              <w:rPr>
                <w:rFonts w:eastAsia="Times New Roman"/>
              </w:rPr>
              <w:t>ect</w:t>
            </w:r>
          </w:p>
          <w:p w14:paraId="25CDDA2C" w14:textId="77777777" w:rsidR="003F5D45" w:rsidRPr="00827F84" w:rsidRDefault="003F5D45" w:rsidP="00CA18E5">
            <w:pPr>
              <w:spacing w:before="6" w:line="252" w:lineRule="exact"/>
              <w:ind w:left="102" w:right="58"/>
              <w:jc w:val="left"/>
              <w:rPr>
                <w:rFonts w:eastAsia="Times New Roman"/>
              </w:rPr>
            </w:pPr>
            <w:r w:rsidRPr="00827F84">
              <w:rPr>
                <w:rFonts w:eastAsia="Times New Roman"/>
              </w:rPr>
              <w:t>at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1"/>
              </w:rPr>
              <w:t xml:space="preserve"> </w:t>
            </w:r>
            <w:r w:rsidRPr="00827F84">
              <w:rPr>
                <w:rFonts w:eastAsia="Times New Roman"/>
              </w:rPr>
              <w:t>pre</w:t>
            </w:r>
            <w:r w:rsidRPr="00827F84">
              <w:rPr>
                <w:rFonts w:eastAsia="Times New Roman"/>
                <w:spacing w:val="-2"/>
              </w:rPr>
              <w:t>v</w:t>
            </w:r>
            <w:r w:rsidRPr="00827F84">
              <w:rPr>
                <w:rFonts w:eastAsia="Times New Roman"/>
                <w:spacing w:val="-1"/>
              </w:rPr>
              <w:t>i</w:t>
            </w:r>
            <w:r w:rsidRPr="00827F84">
              <w:rPr>
                <w:rFonts w:eastAsia="Times New Roman"/>
              </w:rPr>
              <w:t>o</w:t>
            </w:r>
            <w:r w:rsidRPr="00827F84">
              <w:rPr>
                <w:rFonts w:eastAsia="Times New Roman"/>
                <w:spacing w:val="-1"/>
              </w:rPr>
              <w:t>u</w:t>
            </w:r>
            <w:r w:rsidRPr="00827F84">
              <w:rPr>
                <w:rFonts w:eastAsia="Times New Roman"/>
              </w:rPr>
              <w:t>s</w:t>
            </w:r>
            <w:r w:rsidRPr="00827F84">
              <w:rPr>
                <w:rFonts w:eastAsia="Times New Roman"/>
                <w:spacing w:val="1"/>
              </w:rPr>
              <w:t xml:space="preserve"> </w:t>
            </w:r>
            <w:r w:rsidRPr="00827F84">
              <w:rPr>
                <w:rFonts w:eastAsia="Times New Roman"/>
              </w:rPr>
              <w:t>p</w:t>
            </w:r>
            <w:r w:rsidRPr="00827F84">
              <w:rPr>
                <w:rFonts w:eastAsia="Times New Roman"/>
                <w:spacing w:val="-1"/>
              </w:rPr>
              <w:t>oi</w:t>
            </w:r>
            <w:r w:rsidRPr="00827F84">
              <w:rPr>
                <w:rFonts w:eastAsia="Times New Roman"/>
              </w:rPr>
              <w:t>nt</w:t>
            </w:r>
            <w:r w:rsidRPr="00827F84">
              <w:rPr>
                <w:rFonts w:eastAsia="Times New Roman"/>
                <w:spacing w:val="-1"/>
              </w:rPr>
              <w:t xml:space="preserve"> i</w:t>
            </w:r>
            <w:r w:rsidRPr="00827F84">
              <w:rPr>
                <w:rFonts w:eastAsia="Times New Roman"/>
              </w:rPr>
              <w:t xml:space="preserve">n </w:t>
            </w:r>
            <w:r w:rsidRPr="00827F84">
              <w:rPr>
                <w:rFonts w:eastAsia="Times New Roman"/>
                <w:spacing w:val="-2"/>
              </w:rPr>
              <w:t>h</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rPr>
              <w:t>ory</w:t>
            </w:r>
            <w:r w:rsidRPr="00827F84">
              <w:rPr>
                <w:rFonts w:eastAsia="Times New Roman"/>
                <w:spacing w:val="-1"/>
              </w:rPr>
              <w:t xml:space="preserve"> </w:t>
            </w:r>
            <w:r w:rsidRPr="00827F84">
              <w:rPr>
                <w:rFonts w:eastAsia="Times New Roman"/>
                <w:spacing w:val="1"/>
              </w:rPr>
              <w:t>(</w:t>
            </w:r>
            <w:r w:rsidRPr="00827F84">
              <w:rPr>
                <w:rFonts w:eastAsia="Times New Roman"/>
                <w:spacing w:val="-3"/>
              </w:rPr>
              <w:t>o</w:t>
            </w:r>
            <w:r w:rsidRPr="00827F84">
              <w:rPr>
                <w:rFonts w:eastAsia="Times New Roman"/>
              </w:rPr>
              <w:t xml:space="preserve">f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 e</w:t>
            </w:r>
            <w:r w:rsidRPr="00827F84">
              <w:rPr>
                <w:rFonts w:eastAsia="Times New Roman"/>
                <w:spacing w:val="-2"/>
              </w:rPr>
              <w:t>n</w:t>
            </w:r>
            <w:r w:rsidRPr="00827F84">
              <w:rPr>
                <w:rFonts w:eastAsia="Times New Roman"/>
                <w:spacing w:val="2"/>
              </w:rPr>
              <w:t>g</w:t>
            </w:r>
            <w:r w:rsidRPr="00827F84">
              <w:rPr>
                <w:rFonts w:eastAsia="Times New Roman"/>
                <w:spacing w:val="-1"/>
              </w:rPr>
              <w:t>i</w:t>
            </w:r>
            <w:r w:rsidRPr="00827F84">
              <w:rPr>
                <w:rFonts w:eastAsia="Times New Roman"/>
              </w:rPr>
              <w:t>ne c</w:t>
            </w:r>
            <w:r w:rsidRPr="00827F84">
              <w:rPr>
                <w:rFonts w:eastAsia="Times New Roman"/>
                <w:spacing w:val="-3"/>
              </w:rPr>
              <w:t>o</w:t>
            </w:r>
            <w:r w:rsidRPr="00827F84">
              <w:rPr>
                <w:rFonts w:eastAsia="Times New Roman"/>
              </w:rPr>
              <w:t>nt</w:t>
            </w:r>
            <w:r w:rsidRPr="00827F84">
              <w:rPr>
                <w:rFonts w:eastAsia="Times New Roman"/>
                <w:spacing w:val="1"/>
              </w:rPr>
              <w:t>r</w:t>
            </w:r>
            <w:r w:rsidRPr="00827F84">
              <w:rPr>
                <w:rFonts w:eastAsia="Times New Roman"/>
              </w:rPr>
              <w:t>o</w:t>
            </w:r>
            <w:r w:rsidRPr="00827F84">
              <w:rPr>
                <w:rFonts w:eastAsia="Times New Roman"/>
                <w:spacing w:val="-1"/>
              </w:rPr>
              <w:t>l</w:t>
            </w:r>
            <w:r w:rsidRPr="00827F84">
              <w:rPr>
                <w:rFonts w:eastAsia="Times New Roman"/>
              </w:rPr>
              <w:t>)</w:t>
            </w:r>
            <w:r w:rsidRPr="00827F84">
              <w:rPr>
                <w:rFonts w:eastAsia="Times New Roman"/>
                <w:spacing w:val="-3"/>
              </w:rPr>
              <w:t xml:space="preserve"> </w:t>
            </w:r>
            <w:r w:rsidRPr="00827F84">
              <w:rPr>
                <w:rFonts w:eastAsia="Times New Roman"/>
                <w:spacing w:val="3"/>
              </w:rPr>
              <w:t>f</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rPr>
              <w:t>use</w:t>
            </w:r>
            <w:r w:rsidRPr="00827F84">
              <w:rPr>
                <w:rFonts w:eastAsia="Times New Roman"/>
                <w:spacing w:val="-2"/>
              </w:rPr>
              <w:t xml:space="preserve"> </w:t>
            </w:r>
            <w:r w:rsidRPr="00827F84">
              <w:rPr>
                <w:rFonts w:eastAsia="Times New Roman"/>
                <w:spacing w:val="-1"/>
              </w:rPr>
              <w:t>i</w:t>
            </w:r>
            <w:r w:rsidRPr="00827F84">
              <w:rPr>
                <w:rFonts w:eastAsia="Times New Roman"/>
              </w:rPr>
              <w:t>n situ</w:t>
            </w:r>
            <w:r w:rsidRPr="00827F84">
              <w:rPr>
                <w:rFonts w:eastAsia="Times New Roman"/>
                <w:spacing w:val="-2"/>
              </w:rPr>
              <w:t>a</w:t>
            </w:r>
            <w:r w:rsidRPr="00827F84">
              <w:rPr>
                <w:rFonts w:eastAsia="Times New Roman"/>
                <w:spacing w:val="1"/>
              </w:rPr>
              <w:t>t</w:t>
            </w:r>
            <w:r w:rsidRPr="00827F84">
              <w:rPr>
                <w:rFonts w:eastAsia="Times New Roman"/>
                <w:spacing w:val="4"/>
              </w:rPr>
              <w:t>i</w:t>
            </w:r>
            <w:r w:rsidRPr="00827F84">
              <w:rPr>
                <w:rFonts w:eastAsia="Times New Roman"/>
              </w:rPr>
              <w:t>o</w:t>
            </w:r>
            <w:r w:rsidRPr="00827F84">
              <w:rPr>
                <w:rFonts w:eastAsia="Times New Roman"/>
                <w:spacing w:val="-3"/>
              </w:rPr>
              <w:t>n</w:t>
            </w:r>
            <w:r w:rsidRPr="00827F84">
              <w:rPr>
                <w:rFonts w:eastAsia="Times New Roman"/>
              </w:rPr>
              <w:t>s</w:t>
            </w:r>
            <w:r w:rsidRPr="00827F84">
              <w:rPr>
                <w:rFonts w:eastAsia="Times New Roman"/>
                <w:spacing w:val="1"/>
              </w:rPr>
              <w:t xml:space="preserve"> t</w:t>
            </w:r>
            <w:r w:rsidRPr="00827F84">
              <w:rPr>
                <w:rFonts w:eastAsia="Times New Roman"/>
              </w:rPr>
              <w:t>o</w:t>
            </w:r>
            <w:r w:rsidRPr="00827F84">
              <w:rPr>
                <w:rFonts w:eastAsia="Times New Roman"/>
                <w:spacing w:val="-2"/>
              </w:rPr>
              <w:t xml:space="preserve"> </w:t>
            </w:r>
            <w:r w:rsidRPr="00827F84">
              <w:rPr>
                <w:rFonts w:eastAsia="Times New Roman"/>
              </w:rPr>
              <w:t>e</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e</w:t>
            </w:r>
            <w:r w:rsidRPr="00827F84">
              <w:rPr>
                <w:rFonts w:eastAsia="Times New Roman"/>
              </w:rPr>
              <w:t>r ch</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prod</w:t>
            </w:r>
            <w:r w:rsidRPr="00827F84">
              <w:rPr>
                <w:rFonts w:eastAsia="Times New Roman"/>
                <w:spacing w:val="-3"/>
              </w:rPr>
              <w:t>u</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2"/>
              </w:rPr>
              <w:t>sy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2"/>
              </w:rPr>
              <w:t xml:space="preserve"> </w:t>
            </w:r>
            <w:r w:rsidRPr="00827F84">
              <w:rPr>
                <w:rFonts w:eastAsia="Times New Roman"/>
              </w:rPr>
              <w:t>b</w:t>
            </w:r>
            <w:r w:rsidRPr="00827F84">
              <w:rPr>
                <w:rFonts w:eastAsia="Times New Roman"/>
                <w:spacing w:val="-1"/>
              </w:rPr>
              <w:t>a</w:t>
            </w:r>
            <w:r w:rsidRPr="00827F84">
              <w:rPr>
                <w:rFonts w:eastAsia="Times New Roman"/>
                <w:spacing w:val="-2"/>
              </w:rPr>
              <w:t>c</w:t>
            </w:r>
            <w:r w:rsidRPr="00827F84">
              <w:rPr>
                <w:rFonts w:eastAsia="Times New Roman"/>
              </w:rPr>
              <w:t>k</w:t>
            </w:r>
            <w:r w:rsidRPr="00827F84">
              <w:rPr>
                <w:rFonts w:eastAsia="Times New Roman"/>
                <w:spacing w:val="1"/>
              </w:rPr>
              <w:t xml:space="preserve"> t</w:t>
            </w:r>
            <w:r w:rsidRPr="00827F84">
              <w:rPr>
                <w:rFonts w:eastAsia="Times New Roman"/>
              </w:rPr>
              <w:t>o</w:t>
            </w:r>
            <w:r w:rsidRPr="00827F84">
              <w:rPr>
                <w:rFonts w:eastAsia="Times New Roman"/>
                <w:spacing w:val="-2"/>
              </w:rPr>
              <w:t xml:space="preserve"> </w:t>
            </w:r>
            <w:r w:rsidRPr="00827F84">
              <w:rPr>
                <w:rFonts w:eastAsia="Times New Roman"/>
              </w:rPr>
              <w:t>an</w:t>
            </w:r>
            <w:r w:rsidRPr="00827F84">
              <w:rPr>
                <w:rFonts w:eastAsia="Times New Roman"/>
                <w:spacing w:val="-2"/>
              </w:rPr>
              <w:t xml:space="preserve"> </w:t>
            </w:r>
            <w:r w:rsidRPr="00827F84">
              <w:rPr>
                <w:rFonts w:eastAsia="Times New Roman"/>
              </w:rPr>
              <w:t>e</w:t>
            </w:r>
            <w:r w:rsidRPr="00827F84">
              <w:rPr>
                <w:rFonts w:eastAsia="Times New Roman"/>
                <w:spacing w:val="-1"/>
              </w:rPr>
              <w:t>a</w:t>
            </w:r>
            <w:r w:rsidRPr="00827F84">
              <w:rPr>
                <w:rFonts w:eastAsia="Times New Roman"/>
                <w:spacing w:val="1"/>
              </w:rPr>
              <w:t>r</w:t>
            </w:r>
            <w:r w:rsidRPr="00827F84">
              <w:rPr>
                <w:rFonts w:eastAsia="Times New Roman"/>
                <w:spacing w:val="-1"/>
              </w:rPr>
              <w:t>li</w:t>
            </w:r>
            <w:r w:rsidRPr="00827F84">
              <w:rPr>
                <w:rFonts w:eastAsia="Times New Roman"/>
              </w:rPr>
              <w:t>er</w:t>
            </w:r>
            <w:r w:rsidRPr="00827F84">
              <w:rPr>
                <w:rFonts w:eastAsia="Times New Roman"/>
                <w:spacing w:val="-1"/>
              </w:rPr>
              <w:t xml:space="preserve">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or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 xml:space="preserve">use </w:t>
            </w:r>
            <w:r w:rsidRPr="00827F84">
              <w:rPr>
                <w:rFonts w:eastAsia="Times New Roman"/>
                <w:spacing w:val="-1"/>
              </w:rPr>
              <w:t>i</w:t>
            </w:r>
            <w:r w:rsidRPr="00827F84">
              <w:rPr>
                <w:rFonts w:eastAsia="Times New Roman"/>
              </w:rPr>
              <w:t xml:space="preserve">n </w:t>
            </w:r>
            <w:r w:rsidRPr="00827F84">
              <w:rPr>
                <w:rFonts w:eastAsia="Times New Roman"/>
                <w:spacing w:val="-2"/>
              </w:rPr>
              <w:t>e</w:t>
            </w:r>
            <w:r w:rsidRPr="00827F84">
              <w:rPr>
                <w:rFonts w:eastAsia="Times New Roman"/>
              </w:rPr>
              <w:t>s</w:t>
            </w:r>
            <w:r w:rsidRPr="00827F84">
              <w:rPr>
                <w:rFonts w:eastAsia="Times New Roman"/>
                <w:spacing w:val="1"/>
              </w:rPr>
              <w:t>t</w:t>
            </w:r>
            <w:r w:rsidRPr="00827F84">
              <w:rPr>
                <w:rFonts w:eastAsia="Times New Roman"/>
                <w:spacing w:val="-3"/>
              </w:rPr>
              <w:t>a</w:t>
            </w:r>
            <w:r w:rsidRPr="00827F84">
              <w:rPr>
                <w:rFonts w:eastAsia="Times New Roman"/>
              </w:rPr>
              <w:t>b</w:t>
            </w:r>
            <w:r w:rsidRPr="00827F84">
              <w:rPr>
                <w:rFonts w:eastAsia="Times New Roman"/>
                <w:spacing w:val="-1"/>
              </w:rPr>
              <w:t>li</w:t>
            </w:r>
            <w:r w:rsidRPr="00827F84">
              <w:rPr>
                <w:rFonts w:eastAsia="Times New Roman"/>
              </w:rPr>
              <w:t>sh</w:t>
            </w:r>
            <w:r w:rsidRPr="00827F84">
              <w:rPr>
                <w:rFonts w:eastAsia="Times New Roman"/>
                <w:spacing w:val="-1"/>
              </w:rPr>
              <w:t>i</w:t>
            </w:r>
            <w:r w:rsidRPr="00827F84">
              <w:rPr>
                <w:rFonts w:eastAsia="Times New Roman"/>
              </w:rPr>
              <w:t xml:space="preserve">ng an </w:t>
            </w:r>
            <w:r w:rsidRPr="00827F84">
              <w:rPr>
                <w:rFonts w:eastAsia="Times New Roman"/>
                <w:spacing w:val="-1"/>
              </w:rPr>
              <w:t>i</w:t>
            </w:r>
            <w:r w:rsidRPr="00827F84">
              <w:rPr>
                <w:rFonts w:eastAsia="Times New Roman"/>
              </w:rPr>
              <w:t>so</w:t>
            </w:r>
            <w:r w:rsidRPr="00827F84">
              <w:rPr>
                <w:rFonts w:eastAsia="Times New Roman"/>
                <w:spacing w:val="-1"/>
              </w:rPr>
              <w:t>l</w:t>
            </w:r>
            <w:r w:rsidRPr="00827F84">
              <w:rPr>
                <w:rFonts w:eastAsia="Times New Roman"/>
              </w:rPr>
              <w:t>ated</w:t>
            </w:r>
            <w:r w:rsidRPr="00827F84">
              <w:rPr>
                <w:rFonts w:eastAsia="Times New Roman"/>
                <w:spacing w:val="1"/>
              </w:rPr>
              <w:t xml:space="preserve"> </w:t>
            </w:r>
            <w:r w:rsidRPr="00827F84">
              <w:rPr>
                <w:rFonts w:eastAsia="Times New Roman"/>
              </w:rPr>
              <w:t>e</w:t>
            </w:r>
            <w:r w:rsidRPr="00827F84">
              <w:rPr>
                <w:rFonts w:eastAsia="Times New Roman"/>
                <w:spacing w:val="-1"/>
              </w:rPr>
              <w:t>n</w:t>
            </w:r>
            <w:r w:rsidRPr="00827F84">
              <w:rPr>
                <w:rFonts w:eastAsia="Times New Roman"/>
                <w:spacing w:val="-2"/>
              </w:rPr>
              <w:t>v</w:t>
            </w:r>
            <w:r w:rsidRPr="00827F84">
              <w:rPr>
                <w:rFonts w:eastAsia="Times New Roman"/>
                <w:spacing w:val="-1"/>
              </w:rPr>
              <w:t>i</w:t>
            </w:r>
            <w:r w:rsidRPr="00827F84">
              <w:rPr>
                <w:rFonts w:eastAsia="Times New Roman"/>
                <w:spacing w:val="1"/>
              </w:rPr>
              <w:t>r</w:t>
            </w:r>
            <w:r w:rsidRPr="00827F84">
              <w:rPr>
                <w:rFonts w:eastAsia="Times New Roman"/>
              </w:rPr>
              <w:t>o</w:t>
            </w:r>
            <w:r w:rsidRPr="00827F84">
              <w:rPr>
                <w:rFonts w:eastAsia="Times New Roman"/>
                <w:spacing w:val="-1"/>
              </w:rPr>
              <w:t>n</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rPr>
              <w:t xml:space="preserve">t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an a</w:t>
            </w:r>
            <w:r w:rsidRPr="00827F84">
              <w:rPr>
                <w:rFonts w:eastAsia="Times New Roman"/>
                <w:spacing w:val="-1"/>
              </w:rPr>
              <w:t>u</w:t>
            </w:r>
            <w:r w:rsidRPr="00827F84">
              <w:rPr>
                <w:rFonts w:eastAsia="Times New Roman"/>
              </w:rPr>
              <w:t>d</w:t>
            </w:r>
            <w:r w:rsidRPr="00827F84">
              <w:rPr>
                <w:rFonts w:eastAsia="Times New Roman"/>
                <w:spacing w:val="-1"/>
              </w:rPr>
              <w:t>i</w:t>
            </w:r>
            <w:r w:rsidRPr="00827F84">
              <w:rPr>
                <w:rFonts w:eastAsia="Times New Roman"/>
              </w:rPr>
              <w:t>t or</w:t>
            </w:r>
            <w:r w:rsidRPr="00827F84">
              <w:rPr>
                <w:rFonts w:eastAsia="Times New Roman"/>
                <w:spacing w:val="-1"/>
              </w:rPr>
              <w:t xml:space="preserve"> </w:t>
            </w:r>
            <w:r w:rsidRPr="00827F84">
              <w:rPr>
                <w:rFonts w:eastAsia="Times New Roman"/>
              </w:rPr>
              <w:t>prob</w:t>
            </w:r>
            <w:r w:rsidRPr="00827F84">
              <w:rPr>
                <w:rFonts w:eastAsia="Times New Roman"/>
                <w:spacing w:val="-1"/>
              </w:rPr>
              <w:t>l</w:t>
            </w:r>
            <w:r w:rsidRPr="00827F84">
              <w:rPr>
                <w:rFonts w:eastAsia="Times New Roman"/>
                <w:spacing w:val="-3"/>
              </w:rPr>
              <w:t>e</w:t>
            </w:r>
            <w:r w:rsidRPr="00827F84">
              <w:rPr>
                <w:rFonts w:eastAsia="Times New Roman"/>
              </w:rPr>
              <w:t>m</w:t>
            </w:r>
            <w:r w:rsidRPr="00827F84">
              <w:rPr>
                <w:rFonts w:eastAsia="Times New Roman"/>
                <w:spacing w:val="2"/>
              </w:rPr>
              <w:t xml:space="preserve"> </w:t>
            </w:r>
            <w:r w:rsidRPr="00827F84">
              <w:rPr>
                <w:rFonts w:eastAsia="Times New Roman"/>
              </w:rPr>
              <w:t>d</w:t>
            </w:r>
            <w:r w:rsidRPr="00827F84">
              <w:rPr>
                <w:rFonts w:eastAsia="Times New Roman"/>
                <w:spacing w:val="-4"/>
              </w:rPr>
              <w:t>i</w:t>
            </w:r>
            <w:r w:rsidRPr="00827F84">
              <w:rPr>
                <w:rFonts w:eastAsia="Times New Roman"/>
              </w:rPr>
              <w:t>a</w:t>
            </w:r>
            <w:r w:rsidRPr="00827F84">
              <w:rPr>
                <w:rFonts w:eastAsia="Times New Roman"/>
                <w:spacing w:val="2"/>
              </w:rPr>
              <w:t>g</w:t>
            </w:r>
            <w:r w:rsidRPr="00827F84">
              <w:rPr>
                <w:rFonts w:eastAsia="Times New Roman"/>
              </w:rPr>
              <w:t>n</w:t>
            </w:r>
            <w:r w:rsidRPr="00827F84">
              <w:rPr>
                <w:rFonts w:eastAsia="Times New Roman"/>
                <w:spacing w:val="-1"/>
              </w:rPr>
              <w:t>o</w:t>
            </w:r>
            <w:r w:rsidRPr="00827F84">
              <w:rPr>
                <w:rFonts w:eastAsia="Times New Roman"/>
              </w:rPr>
              <w:t>s</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rPr>
              <w:t>n</w:t>
            </w:r>
            <w:r w:rsidRPr="00827F84">
              <w:rPr>
                <w:rFonts w:eastAsia="Times New Roman"/>
                <w:spacing w:val="-1"/>
              </w:rPr>
              <w:t>e</w:t>
            </w:r>
            <w:r w:rsidRPr="00827F84">
              <w:rPr>
                <w:rFonts w:eastAsia="Times New Roman"/>
              </w:rPr>
              <w:t>e</w:t>
            </w:r>
            <w:r w:rsidRPr="00827F84">
              <w:rPr>
                <w:rFonts w:eastAsia="Times New Roman"/>
                <w:spacing w:val="-1"/>
              </w:rPr>
              <w:t>di</w:t>
            </w:r>
            <w:r w:rsidRPr="00827F84">
              <w:rPr>
                <w:rFonts w:eastAsia="Times New Roman"/>
              </w:rPr>
              <w:t xml:space="preserve">ng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r</w:t>
            </w:r>
            <w:r w:rsidRPr="00827F84">
              <w:rPr>
                <w:rFonts w:eastAsia="Times New Roman"/>
                <w:spacing w:val="2"/>
              </w:rPr>
              <w:t>e</w:t>
            </w:r>
            <w:r w:rsidRPr="00827F84">
              <w:rPr>
                <w:rFonts w:eastAsia="Times New Roman"/>
                <w:spacing w:val="1"/>
              </w:rPr>
              <w:t>-</w:t>
            </w:r>
            <w:r w:rsidRPr="00827F84">
              <w:rPr>
                <w:rFonts w:eastAsia="Times New Roman"/>
              </w:rPr>
              <w:t>c</w:t>
            </w:r>
            <w:r w:rsidRPr="00827F84">
              <w:rPr>
                <w:rFonts w:eastAsia="Times New Roman"/>
                <w:spacing w:val="-2"/>
              </w:rPr>
              <w:t>r</w:t>
            </w:r>
            <w:r w:rsidRPr="00827F84">
              <w:rPr>
                <w:rFonts w:eastAsia="Times New Roman"/>
              </w:rPr>
              <w:t>e</w:t>
            </w:r>
            <w:r w:rsidRPr="00827F84">
              <w:rPr>
                <w:rFonts w:eastAsia="Times New Roman"/>
                <w:spacing w:val="-1"/>
              </w:rPr>
              <w:t>a</w:t>
            </w:r>
            <w:r w:rsidRPr="00827F84">
              <w:rPr>
                <w:rFonts w:eastAsia="Times New Roman"/>
                <w:spacing w:val="1"/>
              </w:rPr>
              <w:t>t</w:t>
            </w:r>
            <w:r w:rsidRPr="00827F84">
              <w:rPr>
                <w:rFonts w:eastAsia="Times New Roman"/>
              </w:rPr>
              <w:t>e a pre</w:t>
            </w:r>
            <w:r w:rsidRPr="00827F84">
              <w:rPr>
                <w:rFonts w:eastAsia="Times New Roman"/>
                <w:spacing w:val="-2"/>
              </w:rPr>
              <w:t>v</w:t>
            </w:r>
            <w:r w:rsidRPr="00827F84">
              <w:rPr>
                <w:rFonts w:eastAsia="Times New Roman"/>
                <w:spacing w:val="-1"/>
              </w:rPr>
              <w:t>i</w:t>
            </w:r>
            <w:r w:rsidRPr="00827F84">
              <w:rPr>
                <w:rFonts w:eastAsia="Times New Roman"/>
              </w:rPr>
              <w:t>o</w:t>
            </w:r>
            <w:r w:rsidRPr="00827F84">
              <w:rPr>
                <w:rFonts w:eastAsia="Times New Roman"/>
                <w:spacing w:val="-1"/>
              </w:rPr>
              <w:t>u</w:t>
            </w:r>
            <w:r w:rsidRPr="00827F84">
              <w:rPr>
                <w:rFonts w:eastAsia="Times New Roman"/>
              </w:rPr>
              <w:t>s</w:t>
            </w:r>
            <w:r w:rsidRPr="00827F84">
              <w:rPr>
                <w:rFonts w:eastAsia="Times New Roman"/>
                <w:spacing w:val="1"/>
              </w:rPr>
              <w:t xml:space="preserve">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ucti</w:t>
            </w:r>
            <w:r w:rsidRPr="00827F84">
              <w:rPr>
                <w:rFonts w:eastAsia="Times New Roman"/>
                <w:spacing w:val="-1"/>
              </w:rPr>
              <w:t>o</w:t>
            </w:r>
            <w:r w:rsidRPr="00827F84">
              <w:rPr>
                <w:rFonts w:eastAsia="Times New Roman"/>
              </w:rPr>
              <w:t>n en</w:t>
            </w:r>
            <w:r w:rsidRPr="00827F84">
              <w:rPr>
                <w:rFonts w:eastAsia="Times New Roman"/>
                <w:spacing w:val="-2"/>
              </w:rPr>
              <w:t>v</w:t>
            </w:r>
            <w:r w:rsidRPr="00827F84">
              <w:rPr>
                <w:rFonts w:eastAsia="Times New Roman"/>
                <w:spacing w:val="-1"/>
              </w:rPr>
              <w:t>i</w:t>
            </w:r>
            <w:r w:rsidRPr="00827F84">
              <w:rPr>
                <w:rFonts w:eastAsia="Times New Roman"/>
                <w:spacing w:val="1"/>
              </w:rPr>
              <w:t>r</w:t>
            </w:r>
            <w:r w:rsidRPr="00827F84">
              <w:rPr>
                <w:rFonts w:eastAsia="Times New Roman"/>
              </w:rPr>
              <w:t>o</w:t>
            </w:r>
            <w:r w:rsidRPr="00827F84">
              <w:rPr>
                <w:rFonts w:eastAsia="Times New Roman"/>
                <w:spacing w:val="-1"/>
              </w:rPr>
              <w:t>n</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spacing w:val="1"/>
              </w:rPr>
              <w:t>t</w:t>
            </w:r>
            <w:r w:rsidRPr="00827F84">
              <w:rPr>
                <w:rFonts w:eastAsia="Times New Roman"/>
              </w:rPr>
              <w:t>.</w:t>
            </w:r>
          </w:p>
        </w:tc>
      </w:tr>
      <w:tr w:rsidR="003F5D45" w:rsidRPr="00827F84" w14:paraId="449D80F8" w14:textId="77777777" w:rsidTr="00CA18E5">
        <w:trPr>
          <w:trHeight w:hRule="exact" w:val="1529"/>
        </w:trPr>
        <w:tc>
          <w:tcPr>
            <w:tcW w:w="1188" w:type="dxa"/>
            <w:tcBorders>
              <w:top w:val="single" w:sz="4" w:space="0" w:color="000000"/>
              <w:left w:val="single" w:sz="4" w:space="0" w:color="000000"/>
              <w:bottom w:val="single" w:sz="4" w:space="0" w:color="000000"/>
              <w:right w:val="single" w:sz="4" w:space="0" w:color="000000"/>
            </w:tcBorders>
          </w:tcPr>
          <w:p w14:paraId="1EB7D3D1" w14:textId="77777777" w:rsidR="003F5D45" w:rsidRPr="00827F84" w:rsidRDefault="003F5D45" w:rsidP="00CA18E5">
            <w:pPr>
              <w:spacing w:before="58"/>
              <w:ind w:left="102" w:right="-20"/>
              <w:rPr>
                <w:rFonts w:eastAsia="Times New Roman"/>
              </w:rPr>
            </w:pPr>
            <w:r w:rsidRPr="00827F84">
              <w:rPr>
                <w:rFonts w:eastAsia="Times New Roman"/>
                <w:spacing w:val="-1"/>
              </w:rPr>
              <w:t>EV</w:t>
            </w:r>
            <w:r w:rsidRPr="00827F84">
              <w:rPr>
                <w:rFonts w:eastAsia="Times New Roman"/>
                <w:spacing w:val="2"/>
              </w:rPr>
              <w:t>.</w:t>
            </w:r>
            <w:r w:rsidRPr="00827F84">
              <w:rPr>
                <w:rFonts w:eastAsia="Times New Roman"/>
              </w:rPr>
              <w:t>04</w:t>
            </w:r>
          </w:p>
        </w:tc>
        <w:tc>
          <w:tcPr>
            <w:tcW w:w="8390" w:type="dxa"/>
            <w:tcBorders>
              <w:top w:val="single" w:sz="4" w:space="0" w:color="000000"/>
              <w:left w:val="single" w:sz="4" w:space="0" w:color="000000"/>
              <w:bottom w:val="single" w:sz="4" w:space="0" w:color="000000"/>
              <w:right w:val="single" w:sz="4" w:space="0" w:color="000000"/>
            </w:tcBorders>
          </w:tcPr>
          <w:p w14:paraId="0D45AA28" w14:textId="77777777" w:rsidR="003F5D45" w:rsidRPr="00827F84" w:rsidRDefault="003F5D45" w:rsidP="00CA18E5">
            <w:pPr>
              <w:spacing w:before="3" w:line="252" w:lineRule="exact"/>
              <w:ind w:left="102" w:right="223"/>
              <w:jc w:val="left"/>
              <w:rPr>
                <w:rFonts w:eastAsia="Times New Roman"/>
              </w:rPr>
            </w:pPr>
            <w:r w:rsidRPr="00827F84">
              <w:rPr>
                <w:rFonts w:eastAsia="Times New Roman"/>
                <w:spacing w:val="-1"/>
              </w:rPr>
              <w:t>Maintain</w:t>
            </w:r>
            <w:r w:rsidRPr="00827F84">
              <w:rPr>
                <w:rFonts w:eastAsia="Times New Roman"/>
              </w:rPr>
              <w:t xml:space="preserve"> a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os</w:t>
            </w:r>
            <w:r w:rsidRPr="00827F84">
              <w:rPr>
                <w:rFonts w:eastAsia="Times New Roman"/>
                <w:spacing w:val="-1"/>
              </w:rPr>
              <w:t>i</w:t>
            </w:r>
            <w:r w:rsidRPr="00827F84">
              <w:rPr>
                <w:rFonts w:eastAsia="Times New Roman"/>
                <w:spacing w:val="1"/>
              </w:rPr>
              <w:t>t</w:t>
            </w:r>
            <w:r w:rsidRPr="00827F84">
              <w:rPr>
                <w:rFonts w:eastAsia="Times New Roman"/>
                <w:spacing w:val="-3"/>
              </w:rPr>
              <w:t>o</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4"/>
              </w:rPr>
              <w:t xml:space="preserve"> </w:t>
            </w:r>
            <w:r w:rsidRPr="00827F84">
              <w:rPr>
                <w:rFonts w:eastAsia="Times New Roman"/>
                <w:spacing w:val="-3"/>
              </w:rPr>
              <w:t>n</w:t>
            </w:r>
            <w:r w:rsidRPr="00827F84">
              <w:rPr>
                <w:rFonts w:eastAsia="Times New Roman"/>
              </w:rPr>
              <w:t>o</w:t>
            </w:r>
            <w:r w:rsidRPr="00827F84">
              <w:rPr>
                <w:rFonts w:eastAsia="Times New Roman"/>
                <w:spacing w:val="2"/>
              </w:rPr>
              <w:t>n</w:t>
            </w:r>
            <w:r w:rsidRPr="00827F84">
              <w:rPr>
                <w:rFonts w:eastAsia="Times New Roman"/>
                <w:spacing w:val="1"/>
              </w:rPr>
              <w:t>-t</w:t>
            </w:r>
            <w:r w:rsidRPr="00827F84">
              <w:rPr>
                <w:rFonts w:eastAsia="Times New Roman"/>
              </w:rPr>
              <w:t>ec</w:t>
            </w:r>
            <w:r w:rsidRPr="00827F84">
              <w:rPr>
                <w:rFonts w:eastAsia="Times New Roman"/>
                <w:spacing w:val="-1"/>
              </w:rPr>
              <w:t>h</w:t>
            </w:r>
            <w:r w:rsidRPr="00827F84">
              <w:rPr>
                <w:rFonts w:eastAsia="Times New Roman"/>
              </w:rPr>
              <w:t>n</w:t>
            </w:r>
            <w:r w:rsidRPr="00827F84">
              <w:rPr>
                <w:rFonts w:eastAsia="Times New Roman"/>
                <w:spacing w:val="-1"/>
              </w:rPr>
              <w:t>i</w:t>
            </w:r>
            <w:r w:rsidRPr="00827F84">
              <w:rPr>
                <w:rFonts w:eastAsia="Times New Roman"/>
              </w:rPr>
              <w:t xml:space="preserve">cal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j</w:t>
            </w:r>
            <w:r w:rsidRPr="00827F84">
              <w:rPr>
                <w:rFonts w:eastAsia="Times New Roman"/>
                <w:spacing w:val="-3"/>
              </w:rPr>
              <w:t>e</w:t>
            </w:r>
            <w:r w:rsidRPr="00827F84">
              <w:rPr>
                <w:rFonts w:eastAsia="Times New Roman"/>
              </w:rPr>
              <w:t>ct a</w:t>
            </w:r>
            <w:r w:rsidRPr="00827F84">
              <w:rPr>
                <w:rFonts w:eastAsia="Times New Roman"/>
                <w:spacing w:val="-2"/>
              </w:rPr>
              <w:t>r</w:t>
            </w:r>
            <w:r w:rsidRPr="00827F84">
              <w:rPr>
                <w:rFonts w:eastAsia="Times New Roman"/>
                <w:spacing w:val="1"/>
              </w:rPr>
              <w:t>t</w:t>
            </w:r>
            <w:r w:rsidRPr="00827F84">
              <w:rPr>
                <w:rFonts w:eastAsia="Times New Roman"/>
                <w:spacing w:val="-3"/>
              </w:rPr>
              <w:t>i</w:t>
            </w:r>
            <w:r w:rsidRPr="00827F84">
              <w:rPr>
                <w:rFonts w:eastAsia="Times New Roman"/>
                <w:spacing w:val="1"/>
              </w:rPr>
              <w:t>f</w:t>
            </w:r>
            <w:r w:rsidRPr="00827F84">
              <w:rPr>
                <w:rFonts w:eastAsia="Times New Roman"/>
              </w:rPr>
              <w:t xml:space="preserve">acts,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 xml:space="preserve">ng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spacing w:val="-3"/>
              </w:rPr>
              <w:t>e</w:t>
            </w:r>
            <w:r w:rsidRPr="00827F84">
              <w:rPr>
                <w:rFonts w:eastAsia="Times New Roman"/>
              </w:rPr>
              <w:t>nts, use cas</w:t>
            </w:r>
            <w:r w:rsidRPr="00827F84">
              <w:rPr>
                <w:rFonts w:eastAsia="Times New Roman"/>
                <w:spacing w:val="-1"/>
              </w:rPr>
              <w:t>e</w:t>
            </w:r>
            <w:r w:rsidRPr="00827F84">
              <w:rPr>
                <w:rFonts w:eastAsia="Times New Roman"/>
              </w:rPr>
              <w:t>s, s</w:t>
            </w:r>
            <w:r w:rsidRPr="00827F84">
              <w:rPr>
                <w:rFonts w:eastAsia="Times New Roman"/>
                <w:spacing w:val="1"/>
              </w:rPr>
              <w:t>t</w:t>
            </w:r>
            <w:r w:rsidRPr="00827F84">
              <w:rPr>
                <w:rFonts w:eastAsia="Times New Roman"/>
                <w:spacing w:val="-3"/>
              </w:rPr>
              <w:t>o</w:t>
            </w:r>
            <w:r w:rsidRPr="00827F84">
              <w:rPr>
                <w:rFonts w:eastAsia="Times New Roman"/>
                <w:spacing w:val="1"/>
              </w:rPr>
              <w:t>r</w:t>
            </w:r>
            <w:r w:rsidRPr="00827F84">
              <w:rPr>
                <w:rFonts w:eastAsia="Times New Roman"/>
                <w:spacing w:val="-2"/>
              </w:rPr>
              <w:t>y</w:t>
            </w:r>
            <w:r w:rsidRPr="00827F84">
              <w:rPr>
                <w:rFonts w:eastAsia="Times New Roman"/>
              </w:rPr>
              <w:t>b</w:t>
            </w:r>
            <w:r w:rsidRPr="00827F84">
              <w:rPr>
                <w:rFonts w:eastAsia="Times New Roman"/>
                <w:spacing w:val="-1"/>
              </w:rPr>
              <w:t>o</w:t>
            </w:r>
            <w:r w:rsidRPr="00827F84">
              <w:rPr>
                <w:rFonts w:eastAsia="Times New Roman"/>
              </w:rPr>
              <w:t>ards, su</w:t>
            </w:r>
            <w:r w:rsidRPr="00827F84">
              <w:rPr>
                <w:rFonts w:eastAsia="Times New Roman"/>
                <w:spacing w:val="-1"/>
              </w:rPr>
              <w:t>p</w:t>
            </w:r>
            <w:r w:rsidRPr="00827F84">
              <w:rPr>
                <w:rFonts w:eastAsia="Times New Roman"/>
                <w:spacing w:val="-3"/>
              </w:rPr>
              <w:t>p</w:t>
            </w:r>
            <w:r w:rsidRPr="00827F84">
              <w:rPr>
                <w:rFonts w:eastAsia="Times New Roman"/>
                <w:spacing w:val="-1"/>
              </w:rPr>
              <w:t>l</w:t>
            </w:r>
            <w:r w:rsidRPr="00827F84">
              <w:rPr>
                <w:rFonts w:eastAsia="Times New Roman"/>
              </w:rPr>
              <w:t>emen</w:t>
            </w:r>
            <w:r w:rsidRPr="00827F84">
              <w:rPr>
                <w:rFonts w:eastAsia="Times New Roman"/>
                <w:spacing w:val="1"/>
              </w:rPr>
              <w:t>t</w:t>
            </w:r>
            <w:r w:rsidRPr="00827F84">
              <w:rPr>
                <w:rFonts w:eastAsia="Times New Roman"/>
              </w:rPr>
              <w:t>al sp</w:t>
            </w:r>
            <w:r w:rsidRPr="00827F84">
              <w:rPr>
                <w:rFonts w:eastAsia="Times New Roman"/>
                <w:spacing w:val="-1"/>
              </w:rPr>
              <w:t>e</w:t>
            </w:r>
            <w:r w:rsidRPr="00827F84">
              <w:rPr>
                <w:rFonts w:eastAsia="Times New Roman"/>
              </w:rPr>
              <w:t>c</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 xml:space="preserve">s, </w:t>
            </w:r>
            <w:r w:rsidRPr="00827F84">
              <w:rPr>
                <w:rFonts w:eastAsia="Times New Roman"/>
                <w:spacing w:val="-1"/>
              </w:rPr>
              <w:t>t</w:t>
            </w:r>
            <w:r w:rsidRPr="00827F84">
              <w:rPr>
                <w:rFonts w:eastAsia="Times New Roman"/>
              </w:rPr>
              <w:t>est</w:t>
            </w:r>
            <w:r w:rsidRPr="00827F84">
              <w:rPr>
                <w:rFonts w:eastAsia="Times New Roman"/>
                <w:spacing w:val="2"/>
              </w:rPr>
              <w:t xml:space="preserve"> </w:t>
            </w:r>
            <w:r w:rsidRPr="00827F84">
              <w:rPr>
                <w:rFonts w:eastAsia="Times New Roman"/>
              </w:rPr>
              <w:t>c</w:t>
            </w:r>
            <w:r w:rsidRPr="00827F84">
              <w:rPr>
                <w:rFonts w:eastAsia="Times New Roman"/>
                <w:spacing w:val="-3"/>
              </w:rPr>
              <w:t>a</w:t>
            </w:r>
            <w:r w:rsidRPr="00827F84">
              <w:rPr>
                <w:rFonts w:eastAsia="Times New Roman"/>
              </w:rPr>
              <w:t>ses and</w:t>
            </w:r>
            <w:r w:rsidRPr="00827F84">
              <w:rPr>
                <w:rFonts w:eastAsia="Times New Roman"/>
                <w:spacing w:val="-2"/>
              </w:rPr>
              <w:t xml:space="preserve"> </w:t>
            </w:r>
            <w:r w:rsidRPr="00827F84">
              <w:rPr>
                <w:rFonts w:eastAsia="Times New Roman"/>
                <w:spacing w:val="1"/>
              </w:rPr>
              <w:t>t</w:t>
            </w:r>
            <w:r w:rsidRPr="00827F84">
              <w:rPr>
                <w:rFonts w:eastAsia="Times New Roman"/>
                <w:spacing w:val="-3"/>
              </w:rPr>
              <w:t>e</w:t>
            </w:r>
            <w:r w:rsidRPr="00827F84">
              <w:rPr>
                <w:rFonts w:eastAsia="Times New Roman"/>
              </w:rPr>
              <w:t>st sc</w:t>
            </w:r>
            <w:r w:rsidRPr="00827F84">
              <w:rPr>
                <w:rFonts w:eastAsia="Times New Roman"/>
                <w:spacing w:val="1"/>
              </w:rPr>
              <w:t>r</w:t>
            </w:r>
            <w:r w:rsidRPr="00827F84">
              <w:rPr>
                <w:rFonts w:eastAsia="Times New Roman"/>
                <w:spacing w:val="-1"/>
              </w:rPr>
              <w:t>i</w:t>
            </w:r>
            <w:r w:rsidRPr="00827F84">
              <w:rPr>
                <w:rFonts w:eastAsia="Times New Roman"/>
                <w:spacing w:val="-3"/>
              </w:rPr>
              <w:t>p</w:t>
            </w:r>
            <w:r w:rsidRPr="00827F84">
              <w:rPr>
                <w:rFonts w:eastAsia="Times New Roman"/>
                <w:spacing w:val="-1"/>
              </w:rPr>
              <w:t>t</w:t>
            </w:r>
            <w:r w:rsidRPr="00827F84">
              <w:rPr>
                <w:rFonts w:eastAsia="Times New Roman"/>
              </w:rPr>
              <w:t>s,</w:t>
            </w:r>
            <w:r w:rsidRPr="00827F84">
              <w:rPr>
                <w:rFonts w:eastAsia="Times New Roman"/>
                <w:spacing w:val="2"/>
              </w:rPr>
              <w:t xml:space="preserve"> </w:t>
            </w:r>
            <w:r w:rsidRPr="00827F84">
              <w:rPr>
                <w:rFonts w:eastAsia="Times New Roman"/>
                <w:spacing w:val="-3"/>
              </w:rPr>
              <w:t>w</w:t>
            </w:r>
            <w:r w:rsidRPr="00827F84">
              <w:rPr>
                <w:rFonts w:eastAsia="Times New Roman"/>
              </w:rPr>
              <w:t>h</w:t>
            </w:r>
            <w:r w:rsidRPr="00827F84">
              <w:rPr>
                <w:rFonts w:eastAsia="Times New Roman"/>
                <w:spacing w:val="-1"/>
              </w:rPr>
              <w:t>i</w:t>
            </w:r>
            <w:r w:rsidRPr="00827F84">
              <w:rPr>
                <w:rFonts w:eastAsia="Times New Roman"/>
              </w:rPr>
              <w:t xml:space="preserve">ch </w:t>
            </w:r>
            <w:r w:rsidRPr="00827F84">
              <w:rPr>
                <w:rFonts w:eastAsia="Times New Roman"/>
                <w:spacing w:val="-1"/>
              </w:rPr>
              <w:t>i</w:t>
            </w:r>
            <w:r w:rsidRPr="00827F84">
              <w:rPr>
                <w:rFonts w:eastAsia="Times New Roman"/>
              </w:rPr>
              <w:t>s</w:t>
            </w:r>
            <w:r w:rsidRPr="00827F84">
              <w:rPr>
                <w:rFonts w:eastAsia="Times New Roman"/>
                <w:spacing w:val="1"/>
              </w:rPr>
              <w:t xml:space="preserve"> r</w:t>
            </w:r>
            <w:r w:rsidRPr="00827F84">
              <w:rPr>
                <w:rFonts w:eastAsia="Times New Roman"/>
                <w:spacing w:val="-3"/>
              </w:rPr>
              <w:t>e</w:t>
            </w:r>
            <w:r w:rsidRPr="00827F84">
              <w:rPr>
                <w:rFonts w:eastAsia="Times New Roman"/>
                <w:spacing w:val="2"/>
              </w:rPr>
              <w:t>g</w:t>
            </w:r>
            <w:r w:rsidRPr="00827F84">
              <w:rPr>
                <w:rFonts w:eastAsia="Times New Roman"/>
              </w:rPr>
              <w:t>u</w:t>
            </w:r>
            <w:r w:rsidRPr="00827F84">
              <w:rPr>
                <w:rFonts w:eastAsia="Times New Roman"/>
                <w:spacing w:val="-1"/>
              </w:rPr>
              <w:t>l</w:t>
            </w:r>
            <w:r w:rsidRPr="00827F84">
              <w:rPr>
                <w:rFonts w:eastAsia="Times New Roman"/>
              </w:rPr>
              <w:t>arly</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rPr>
              <w:t>nta</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w:t>
            </w:r>
            <w:r w:rsidRPr="00827F84">
              <w:rPr>
                <w:rFonts w:eastAsia="Times New Roman"/>
                <w:spacing w:val="59"/>
              </w:rPr>
              <w:t xml:space="preserve"> </w:t>
            </w:r>
            <w:r w:rsidRPr="00827F84">
              <w:rPr>
                <w:rFonts w:eastAsia="Times New Roman"/>
                <w:spacing w:val="2"/>
              </w:rPr>
              <w:t>T</w:t>
            </w:r>
            <w:r w:rsidRPr="00827F84">
              <w:rPr>
                <w:rFonts w:eastAsia="Times New Roman"/>
              </w:rPr>
              <w:t>h</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os</w:t>
            </w:r>
            <w:r w:rsidRPr="00827F84">
              <w:rPr>
                <w:rFonts w:eastAsia="Times New Roman"/>
                <w:spacing w:val="-1"/>
              </w:rPr>
              <w:t>i</w:t>
            </w:r>
            <w:r w:rsidRPr="00827F84">
              <w:rPr>
                <w:rFonts w:eastAsia="Times New Roman"/>
                <w:spacing w:val="1"/>
              </w:rPr>
              <w:t>t</w:t>
            </w:r>
            <w:r w:rsidRPr="00827F84">
              <w:rPr>
                <w:rFonts w:eastAsia="Times New Roman"/>
                <w:spacing w:val="-3"/>
              </w:rPr>
              <w:t>o</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l</w:t>
            </w:r>
            <w:r w:rsidRPr="00827F84">
              <w:rPr>
                <w:rFonts w:eastAsia="Times New Roman"/>
              </w:rPr>
              <w:t>l a</w:t>
            </w:r>
            <w:r w:rsidRPr="00827F84">
              <w:rPr>
                <w:rFonts w:eastAsia="Times New Roman"/>
                <w:spacing w:val="-1"/>
              </w:rPr>
              <w:t>ll</w:t>
            </w:r>
            <w:r w:rsidRPr="00827F84">
              <w:rPr>
                <w:rFonts w:eastAsia="Times New Roman"/>
                <w:spacing w:val="2"/>
              </w:rPr>
              <w:t>o</w:t>
            </w:r>
            <w:r w:rsidRPr="00827F84">
              <w:rPr>
                <w:rFonts w:eastAsia="Times New Roman"/>
              </w:rPr>
              <w:t>w us</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2"/>
              </w:rPr>
              <w:t>v</w:t>
            </w:r>
            <w:r w:rsidRPr="00827F84">
              <w:rPr>
                <w:rFonts w:eastAsia="Times New Roman"/>
                <w:spacing w:val="-1"/>
              </w:rPr>
              <w:t>i</w:t>
            </w:r>
            <w:r w:rsidRPr="00827F84">
              <w:rPr>
                <w:rFonts w:eastAsia="Times New Roman"/>
              </w:rPr>
              <w:t>ew</w:t>
            </w:r>
            <w:r w:rsidRPr="00827F84">
              <w:rPr>
                <w:rFonts w:eastAsia="Times New Roman"/>
                <w:spacing w:val="-3"/>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rPr>
              <w:t>an ar</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rPr>
              <w:t>a</w:t>
            </w:r>
            <w:r w:rsidRPr="00827F84">
              <w:rPr>
                <w:rFonts w:eastAsia="Times New Roman"/>
                <w:spacing w:val="-2"/>
              </w:rPr>
              <w:t>c</w:t>
            </w:r>
            <w:r w:rsidRPr="00827F84">
              <w:rPr>
                <w:rFonts w:eastAsia="Times New Roman"/>
                <w:spacing w:val="1"/>
              </w:rPr>
              <w:t>t</w:t>
            </w:r>
            <w:r w:rsidRPr="00827F84">
              <w:rPr>
                <w:rFonts w:eastAsia="Times New Roman"/>
              </w:rPr>
              <w:t>, as</w:t>
            </w:r>
            <w:r w:rsidRPr="00827F84">
              <w:rPr>
                <w:rFonts w:eastAsia="Times New Roman"/>
                <w:spacing w:val="-2"/>
              </w:rPr>
              <w:t xml:space="preserve"> </w:t>
            </w:r>
            <w:r w:rsidRPr="00827F84">
              <w:rPr>
                <w:rFonts w:eastAsia="Times New Roman"/>
              </w:rPr>
              <w:t>n</w:t>
            </w:r>
            <w:r w:rsidRPr="00827F84">
              <w:rPr>
                <w:rFonts w:eastAsia="Times New Roman"/>
                <w:spacing w:val="-1"/>
              </w:rPr>
              <w:t>e</w:t>
            </w:r>
            <w:r w:rsidRPr="00827F84">
              <w:rPr>
                <w:rFonts w:eastAsia="Times New Roman"/>
              </w:rPr>
              <w:t>e</w:t>
            </w:r>
            <w:r w:rsidRPr="00827F84">
              <w:rPr>
                <w:rFonts w:eastAsia="Times New Roman"/>
                <w:spacing w:val="-1"/>
              </w:rPr>
              <w:t>d</w:t>
            </w:r>
            <w:r w:rsidRPr="00827F84">
              <w:rPr>
                <w:rFonts w:eastAsia="Times New Roman"/>
              </w:rPr>
              <w:t>e</w:t>
            </w:r>
            <w:r w:rsidRPr="00827F84">
              <w:rPr>
                <w:rFonts w:eastAsia="Times New Roman"/>
                <w:spacing w:val="-1"/>
              </w:rPr>
              <w:t>d</w:t>
            </w:r>
            <w:r w:rsidRPr="00827F84">
              <w:rPr>
                <w:rFonts w:eastAsia="Times New Roman"/>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s</w:t>
            </w:r>
            <w:r w:rsidRPr="00827F84">
              <w:rPr>
                <w:rFonts w:eastAsia="Times New Roman"/>
                <w:spacing w:val="-3"/>
              </w:rPr>
              <w:t>u</w:t>
            </w:r>
            <w:r w:rsidRPr="00827F84">
              <w:rPr>
                <w:rFonts w:eastAsia="Times New Roman"/>
              </w:rPr>
              <w:t>p</w:t>
            </w:r>
            <w:r w:rsidRPr="00827F84">
              <w:rPr>
                <w:rFonts w:eastAsia="Times New Roman"/>
                <w:spacing w:val="-1"/>
              </w:rPr>
              <w:t>p</w:t>
            </w:r>
            <w:r w:rsidRPr="00827F84">
              <w:rPr>
                <w:rFonts w:eastAsia="Times New Roman"/>
              </w:rPr>
              <w:t xml:space="preserve">ort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s</w:t>
            </w:r>
            <w:r w:rsidRPr="00827F84">
              <w:rPr>
                <w:rFonts w:eastAsia="Times New Roman"/>
                <w:spacing w:val="-1"/>
              </w:rPr>
              <w:t xml:space="preserve"> </w:t>
            </w:r>
            <w:r w:rsidRPr="00827F84">
              <w:rPr>
                <w:rFonts w:eastAsia="Times New Roman"/>
                <w:spacing w:val="2"/>
              </w:rPr>
              <w:t>g</w:t>
            </w:r>
            <w:r w:rsidRPr="00827F84">
              <w:rPr>
                <w:rFonts w:eastAsia="Times New Roman"/>
                <w:spacing w:val="-3"/>
              </w:rPr>
              <w:t>a</w:t>
            </w:r>
            <w:r w:rsidRPr="00827F84">
              <w:rPr>
                <w:rFonts w:eastAsia="Times New Roman"/>
                <w:spacing w:val="1"/>
              </w:rPr>
              <w:t>t</w:t>
            </w:r>
            <w:r w:rsidRPr="00827F84">
              <w:rPr>
                <w:rFonts w:eastAsia="Times New Roman"/>
                <w:spacing w:val="-3"/>
              </w:rPr>
              <w:t>h</w:t>
            </w:r>
            <w:r w:rsidRPr="00827F84">
              <w:rPr>
                <w:rFonts w:eastAsia="Times New Roman"/>
              </w:rPr>
              <w:t>eri</w:t>
            </w:r>
            <w:r w:rsidRPr="00827F84">
              <w:rPr>
                <w:rFonts w:eastAsia="Times New Roman"/>
                <w:spacing w:val="-1"/>
              </w:rPr>
              <w:t>n</w:t>
            </w:r>
            <w:r w:rsidRPr="00827F84">
              <w:rPr>
                <w:rFonts w:eastAsia="Times New Roman"/>
              </w:rPr>
              <w:t xml:space="preserve">g or </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spacing w:val="1"/>
              </w:rPr>
              <w:t>t</w:t>
            </w:r>
            <w:r w:rsidRPr="00827F84">
              <w:rPr>
                <w:rFonts w:eastAsia="Times New Roman"/>
                <w:spacing w:val="-1"/>
              </w:rPr>
              <w:t>i</w:t>
            </w:r>
            <w:r w:rsidRPr="00827F84">
              <w:rPr>
                <w:rFonts w:eastAsia="Times New Roman"/>
                <w:spacing w:val="-3"/>
              </w:rPr>
              <w:t>n</w:t>
            </w:r>
            <w:r w:rsidRPr="00827F84">
              <w:rPr>
                <w:rFonts w:eastAsia="Times New Roman"/>
                <w:spacing w:val="2"/>
              </w:rPr>
              <w:t>g</w:t>
            </w:r>
            <w:r w:rsidRPr="00827F84">
              <w:rPr>
                <w:rFonts w:eastAsia="Times New Roman"/>
              </w:rPr>
              <w:t>.</w:t>
            </w:r>
            <w:r w:rsidRPr="00827F84">
              <w:rPr>
                <w:rFonts w:eastAsia="Times New Roman"/>
                <w:spacing w:val="60"/>
              </w:rPr>
              <w:t xml:space="preserve"> </w:t>
            </w:r>
            <w:r w:rsidRPr="00827F84">
              <w:rPr>
                <w:rFonts w:eastAsia="Times New Roman"/>
                <w:spacing w:val="2"/>
              </w:rPr>
              <w:t>T</w:t>
            </w:r>
            <w:r w:rsidRPr="00827F84">
              <w:rPr>
                <w:rFonts w:eastAsia="Times New Roman"/>
              </w:rPr>
              <w:t>h</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3"/>
              </w:rPr>
              <w:t>p</w:t>
            </w:r>
            <w:r w:rsidRPr="00827F84">
              <w:rPr>
                <w:rFonts w:eastAsia="Times New Roman"/>
              </w:rPr>
              <w:t>os</w:t>
            </w:r>
            <w:r w:rsidRPr="00827F84">
              <w:rPr>
                <w:rFonts w:eastAsia="Times New Roman"/>
                <w:spacing w:val="-1"/>
              </w:rPr>
              <w:t>i</w:t>
            </w:r>
            <w:r w:rsidRPr="00827F84">
              <w:rPr>
                <w:rFonts w:eastAsia="Times New Roman"/>
                <w:spacing w:val="1"/>
              </w:rPr>
              <w:t>t</w:t>
            </w:r>
            <w:r w:rsidRPr="00827F84">
              <w:rPr>
                <w:rFonts w:eastAsia="Times New Roman"/>
              </w:rPr>
              <w:t xml:space="preserve">ory </w:t>
            </w:r>
            <w:r w:rsidRPr="00827F84">
              <w:rPr>
                <w:rFonts w:eastAsia="Times New Roman"/>
                <w:spacing w:val="1"/>
              </w:rPr>
              <w:t>m</w:t>
            </w:r>
            <w:r w:rsidRPr="00827F84">
              <w:rPr>
                <w:rFonts w:eastAsia="Times New Roman"/>
              </w:rPr>
              <w:t>ust</w:t>
            </w:r>
            <w:r w:rsidRPr="00827F84">
              <w:rPr>
                <w:rFonts w:eastAsia="Times New Roman"/>
                <w:spacing w:val="-1"/>
              </w:rPr>
              <w:t xml:space="preserve"> </w:t>
            </w:r>
            <w:r w:rsidRPr="00827F84">
              <w:rPr>
                <w:rFonts w:eastAsia="Times New Roman"/>
              </w:rPr>
              <w:t>h</w:t>
            </w:r>
            <w:r w:rsidRPr="00827F84">
              <w:rPr>
                <w:rFonts w:eastAsia="Times New Roman"/>
                <w:spacing w:val="-1"/>
              </w:rPr>
              <w:t>a</w:t>
            </w:r>
            <w:r w:rsidRPr="00827F84">
              <w:rPr>
                <w:rFonts w:eastAsia="Times New Roman"/>
                <w:spacing w:val="-2"/>
              </w:rPr>
              <w:t>v</w:t>
            </w:r>
            <w:r w:rsidRPr="00827F84">
              <w:rPr>
                <w:rFonts w:eastAsia="Times New Roman"/>
              </w:rPr>
              <w:t>e sea</w:t>
            </w:r>
            <w:r w:rsidRPr="00827F84">
              <w:rPr>
                <w:rFonts w:eastAsia="Times New Roman"/>
                <w:spacing w:val="1"/>
              </w:rPr>
              <w:t>r</w:t>
            </w:r>
            <w:r w:rsidRPr="00827F84">
              <w:rPr>
                <w:rFonts w:eastAsia="Times New Roman"/>
              </w:rPr>
              <w:t>ch</w:t>
            </w:r>
            <w:r w:rsidRPr="00827F84">
              <w:rPr>
                <w:rFonts w:eastAsia="Times New Roman"/>
                <w:spacing w:val="-2"/>
              </w:rPr>
              <w:t xml:space="preserve"> </w:t>
            </w:r>
            <w:r w:rsidRPr="00827F84">
              <w:rPr>
                <w:rFonts w:eastAsia="Times New Roman"/>
              </w:rPr>
              <w:t>ca</w:t>
            </w:r>
            <w:r w:rsidRPr="00827F84">
              <w:rPr>
                <w:rFonts w:eastAsia="Times New Roman"/>
                <w:spacing w:val="-1"/>
              </w:rPr>
              <w:t>p</w:t>
            </w:r>
            <w:r w:rsidRPr="00827F84">
              <w:rPr>
                <w:rFonts w:eastAsia="Times New Roman"/>
              </w:rPr>
              <w:t>a</w:t>
            </w:r>
            <w:r w:rsidRPr="00827F84">
              <w:rPr>
                <w:rFonts w:eastAsia="Times New Roman"/>
                <w:spacing w:val="-1"/>
              </w:rPr>
              <w:t>b</w:t>
            </w:r>
            <w:r w:rsidRPr="00827F84">
              <w:rPr>
                <w:rFonts w:eastAsia="Times New Roman"/>
                <w:spacing w:val="-3"/>
              </w:rPr>
              <w:t>i</w:t>
            </w:r>
            <w:r w:rsidRPr="00827F84">
              <w:rPr>
                <w:rFonts w:eastAsia="Times New Roman"/>
                <w:spacing w:val="-1"/>
              </w:rPr>
              <w:t>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 a</w:t>
            </w:r>
            <w:r w:rsidRPr="00827F84">
              <w:rPr>
                <w:rFonts w:eastAsia="Times New Roman"/>
                <w:spacing w:val="-1"/>
              </w:rPr>
              <w:t>l</w:t>
            </w:r>
            <w:r w:rsidRPr="00827F84">
              <w:rPr>
                <w:rFonts w:eastAsia="Times New Roman"/>
              </w:rPr>
              <w:t>l of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rPr>
              <w:t>sh</w:t>
            </w:r>
            <w:r w:rsidRPr="00827F84">
              <w:rPr>
                <w:rFonts w:eastAsia="Times New Roman"/>
                <w:spacing w:val="-1"/>
              </w:rPr>
              <w:t>o</w:t>
            </w:r>
            <w:r w:rsidRPr="00827F84">
              <w:rPr>
                <w:rFonts w:eastAsia="Times New Roman"/>
              </w:rPr>
              <w:t>u</w:t>
            </w:r>
            <w:r w:rsidRPr="00827F84">
              <w:rPr>
                <w:rFonts w:eastAsia="Times New Roman"/>
                <w:spacing w:val="-1"/>
              </w:rPr>
              <w:t>l</w:t>
            </w:r>
            <w:r w:rsidRPr="00827F84">
              <w:rPr>
                <w:rFonts w:eastAsia="Times New Roman"/>
              </w:rPr>
              <w:t>d be</w:t>
            </w:r>
            <w:r w:rsidRPr="00827F84">
              <w:rPr>
                <w:rFonts w:eastAsia="Times New Roman"/>
                <w:spacing w:val="-1"/>
              </w:rPr>
              <w:t xml:space="preserve"> </w:t>
            </w:r>
            <w:r w:rsidRPr="00827F84">
              <w:rPr>
                <w:rFonts w:eastAsia="Times New Roman"/>
              </w:rPr>
              <w:t>c</w:t>
            </w:r>
            <w:r w:rsidRPr="00827F84">
              <w:rPr>
                <w:rFonts w:eastAsia="Times New Roman"/>
                <w:spacing w:val="1"/>
              </w:rPr>
              <w:t>r</w:t>
            </w:r>
            <w:r w:rsidRPr="00827F84">
              <w:rPr>
                <w:rFonts w:eastAsia="Times New Roman"/>
                <w:spacing w:val="-3"/>
              </w:rPr>
              <w:t>o</w:t>
            </w:r>
            <w:r w:rsidRPr="00827F84">
              <w:rPr>
                <w:rFonts w:eastAsia="Times New Roman"/>
              </w:rPr>
              <w:t>s</w:t>
            </w:r>
            <w:r w:rsidRPr="00827F84">
              <w:rPr>
                <w:rFonts w:eastAsia="Times New Roman"/>
                <w:spacing w:val="5"/>
              </w:rPr>
              <w:t>s</w:t>
            </w:r>
            <w:r w:rsidRPr="00827F84">
              <w:rPr>
                <w:rFonts w:eastAsia="Times New Roman"/>
                <w:spacing w:val="-2"/>
              </w:rPr>
              <w:t>-r</w:t>
            </w:r>
            <w:r w:rsidRPr="00827F84">
              <w:rPr>
                <w:rFonts w:eastAsia="Times New Roman"/>
                <w:spacing w:val="-3"/>
              </w:rPr>
              <w:t>e</w:t>
            </w:r>
            <w:r w:rsidRPr="00827F84">
              <w:rPr>
                <w:rFonts w:eastAsia="Times New Roman"/>
                <w:spacing w:val="3"/>
              </w:rPr>
              <w:t>f</w:t>
            </w:r>
            <w:r w:rsidRPr="00827F84">
              <w:rPr>
                <w:rFonts w:eastAsia="Times New Roman"/>
              </w:rPr>
              <w:t xml:space="preserve">erenced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rPr>
              <w:t>nta</w:t>
            </w:r>
            <w:r w:rsidRPr="00827F84">
              <w:rPr>
                <w:rFonts w:eastAsia="Times New Roman"/>
                <w:spacing w:val="-1"/>
              </w:rPr>
              <w:t>i</w:t>
            </w:r>
            <w:r w:rsidRPr="00827F84">
              <w:rPr>
                <w:rFonts w:eastAsia="Times New Roman"/>
              </w:rPr>
              <w:t>n</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e</w:t>
            </w:r>
            <w:r w:rsidRPr="00827F84">
              <w:rPr>
                <w:rFonts w:eastAsia="Times New Roman"/>
                <w:spacing w:val="-2"/>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tr</w:t>
            </w:r>
            <w:r w:rsidRPr="00827F84">
              <w:rPr>
                <w:rFonts w:eastAsia="Times New Roman"/>
              </w:rPr>
              <w:t>ac</w:t>
            </w:r>
            <w:r w:rsidRPr="00827F84">
              <w:rPr>
                <w:rFonts w:eastAsia="Times New Roman"/>
                <w:spacing w:val="-1"/>
              </w:rPr>
              <w:t>e</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spacing w:val="-3"/>
              </w:rPr>
              <w:t>h</w:t>
            </w:r>
            <w:r w:rsidRPr="00827F84">
              <w:rPr>
                <w:rFonts w:eastAsia="Times New Roman"/>
                <w:spacing w:val="1"/>
              </w:rPr>
              <w:t>r</w:t>
            </w:r>
            <w:r w:rsidRPr="00827F84">
              <w:rPr>
                <w:rFonts w:eastAsia="Times New Roman"/>
              </w:rPr>
              <w:t>o</w:t>
            </w:r>
            <w:r w:rsidRPr="00827F84">
              <w:rPr>
                <w:rFonts w:eastAsia="Times New Roman"/>
                <w:spacing w:val="-3"/>
              </w:rPr>
              <w:t>u</w:t>
            </w:r>
            <w:r w:rsidRPr="00827F84">
              <w:rPr>
                <w:rFonts w:eastAsia="Times New Roman"/>
                <w:spacing w:val="2"/>
              </w:rPr>
              <w:t>g</w:t>
            </w:r>
            <w:r w:rsidRPr="00827F84">
              <w:rPr>
                <w:rFonts w:eastAsia="Times New Roman"/>
                <w:spacing w:val="-3"/>
              </w:rPr>
              <w:t>h</w:t>
            </w:r>
            <w:r w:rsidRPr="00827F84">
              <w:rPr>
                <w:rFonts w:eastAsia="Times New Roman"/>
              </w:rPr>
              <w:t>o</w:t>
            </w:r>
            <w:r w:rsidRPr="00827F84">
              <w:rPr>
                <w:rFonts w:eastAsia="Times New Roman"/>
                <w:spacing w:val="-1"/>
              </w:rPr>
              <w:t>u</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 a</w:t>
            </w:r>
            <w:r w:rsidRPr="00827F84">
              <w:rPr>
                <w:rFonts w:eastAsia="Times New Roman"/>
                <w:spacing w:val="-2"/>
              </w:rPr>
              <w:t>r</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rPr>
              <w:t>a</w:t>
            </w:r>
            <w:r w:rsidRPr="00827F84">
              <w:rPr>
                <w:rFonts w:eastAsia="Times New Roman"/>
                <w:spacing w:val="-3"/>
              </w:rPr>
              <w:t>c</w:t>
            </w:r>
            <w:r w:rsidRPr="00827F84">
              <w:rPr>
                <w:rFonts w:eastAsia="Times New Roman"/>
                <w:spacing w:val="1"/>
              </w:rPr>
              <w:t>t</w:t>
            </w:r>
            <w:r w:rsidRPr="00827F84">
              <w:rPr>
                <w:rFonts w:eastAsia="Times New Roman"/>
              </w:rPr>
              <w:t>s.</w:t>
            </w:r>
          </w:p>
        </w:tc>
      </w:tr>
    </w:tbl>
    <w:p w14:paraId="69698C06" w14:textId="77777777" w:rsidR="003F5D45" w:rsidRPr="00827F84" w:rsidRDefault="003F5D45" w:rsidP="003F5D45">
      <w:pPr>
        <w:jc w:val="left"/>
        <w:rPr>
          <w:b/>
        </w:rPr>
      </w:pPr>
    </w:p>
    <w:p w14:paraId="201A42B8" w14:textId="0C695D05" w:rsidR="003F5D45" w:rsidRPr="00827F84" w:rsidRDefault="003F5D45" w:rsidP="0078130F">
      <w:pPr>
        <w:pStyle w:val="ListParagraph"/>
        <w:numPr>
          <w:ilvl w:val="0"/>
          <w:numId w:val="61"/>
        </w:numPr>
        <w:ind w:left="900"/>
      </w:pPr>
      <w:r w:rsidRPr="0025308E">
        <w:rPr>
          <w:b/>
        </w:rPr>
        <w:t xml:space="preserve">Infrastructure </w:t>
      </w:r>
      <w:r w:rsidRPr="00827F84">
        <w:t xml:space="preserve">The Contractor </w:t>
      </w:r>
      <w:r w:rsidR="002943E2" w:rsidRPr="00827F84">
        <w:t xml:space="preserve">shall </w:t>
      </w:r>
      <w:r w:rsidRPr="00827F84">
        <w:t xml:space="preserve">maintain and certify the ELIAS System will run efficiently. Server class machines, mass storage devices, security, switches, </w:t>
      </w:r>
      <w:r w:rsidR="0016022F" w:rsidRPr="00827F84">
        <w:t>routers,</w:t>
      </w:r>
      <w:r w:rsidRPr="00827F84">
        <w:t xml:space="preserve"> and similar hardware required to build and maintain the development, test, and production environments will be recommended by the Contractor to the Agency. The Contractor shall have physical and logical access for configuration, networking, and system maintenance operations. The State of Iowa retains the option to purchase through the State procurement channels. Hardware and software must comply with all federal and State regulations</w:t>
      </w:r>
      <w:r w:rsidR="0041779B">
        <w:t xml:space="preserve"> </w:t>
      </w:r>
      <w:r w:rsidRPr="00827F84">
        <w:t>and adhere to State IT standards. Infrastructure s</w:t>
      </w:r>
      <w:r w:rsidR="002943E2" w:rsidRPr="00827F84">
        <w:t>tandards can be found below in T</w:t>
      </w:r>
      <w:r w:rsidRPr="00827F84">
        <w:t xml:space="preserve">able </w:t>
      </w:r>
      <w:r w:rsidR="0041779B">
        <w:t>6</w:t>
      </w:r>
      <w:r w:rsidRPr="00827F84">
        <w:t>.</w:t>
      </w:r>
    </w:p>
    <w:p w14:paraId="2A7E5D2B" w14:textId="77777777" w:rsidR="004A34D4" w:rsidRPr="00827F84" w:rsidRDefault="004A34D4" w:rsidP="004A34D4">
      <w:pPr>
        <w:pStyle w:val="ListParagraph"/>
        <w:numPr>
          <w:ilvl w:val="0"/>
          <w:numId w:val="0"/>
        </w:numPr>
        <w:ind w:left="720"/>
      </w:pPr>
    </w:p>
    <w:p w14:paraId="4CC909AC" w14:textId="41224BF4" w:rsidR="003F5D45" w:rsidRPr="00827F84" w:rsidRDefault="003F5D45" w:rsidP="003F5D45">
      <w:pPr>
        <w:jc w:val="center"/>
        <w:rPr>
          <w:b/>
        </w:rPr>
      </w:pPr>
      <w:r w:rsidRPr="00827F84">
        <w:rPr>
          <w:b/>
        </w:rPr>
        <w:t xml:space="preserve">Table </w:t>
      </w:r>
      <w:r w:rsidR="0041779B">
        <w:rPr>
          <w:b/>
        </w:rPr>
        <w:t>6</w:t>
      </w:r>
      <w:r w:rsidRPr="00827F84">
        <w:rPr>
          <w:b/>
        </w:rPr>
        <w:t>: Infrastructure and Architecture Requirements</w:t>
      </w:r>
    </w:p>
    <w:p w14:paraId="5784D729" w14:textId="77777777" w:rsidR="003F5D45" w:rsidRPr="00827F84" w:rsidRDefault="003F5D45" w:rsidP="003F5D45">
      <w:pPr>
        <w:jc w:val="center"/>
        <w:rPr>
          <w:b/>
        </w:rPr>
      </w:pPr>
    </w:p>
    <w:tbl>
      <w:tblPr>
        <w:tblW w:w="9578" w:type="dxa"/>
        <w:tblInd w:w="101" w:type="dxa"/>
        <w:tblLayout w:type="fixed"/>
        <w:tblCellMar>
          <w:left w:w="0" w:type="dxa"/>
          <w:right w:w="0" w:type="dxa"/>
        </w:tblCellMar>
        <w:tblLook w:val="01E0" w:firstRow="1" w:lastRow="1" w:firstColumn="1" w:lastColumn="1" w:noHBand="0" w:noVBand="0"/>
      </w:tblPr>
      <w:tblGrid>
        <w:gridCol w:w="1188"/>
        <w:gridCol w:w="8390"/>
      </w:tblGrid>
      <w:tr w:rsidR="003F5D45" w:rsidRPr="00827F84" w14:paraId="570057E6" w14:textId="77777777" w:rsidTr="00CA18E5">
        <w:trPr>
          <w:trHeight w:hRule="exact" w:val="590"/>
        </w:trPr>
        <w:tc>
          <w:tcPr>
            <w:tcW w:w="1188" w:type="dxa"/>
            <w:tcBorders>
              <w:top w:val="single" w:sz="4" w:space="0" w:color="000000"/>
              <w:left w:val="single" w:sz="4" w:space="0" w:color="000000"/>
              <w:bottom w:val="single" w:sz="4" w:space="0" w:color="000000"/>
              <w:right w:val="single" w:sz="4" w:space="0" w:color="000000"/>
            </w:tcBorders>
            <w:shd w:val="clear" w:color="auto" w:fill="404040"/>
          </w:tcPr>
          <w:p w14:paraId="1E3F2B45" w14:textId="77777777" w:rsidR="003F5D45" w:rsidRPr="0078130F" w:rsidRDefault="003F5D45" w:rsidP="00CA18E5">
            <w:pPr>
              <w:spacing w:before="54"/>
              <w:ind w:left="102" w:right="265"/>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390" w:type="dxa"/>
            <w:tcBorders>
              <w:top w:val="single" w:sz="4" w:space="0" w:color="000000"/>
              <w:left w:val="single" w:sz="4" w:space="0" w:color="000000"/>
              <w:bottom w:val="single" w:sz="4" w:space="0" w:color="000000"/>
              <w:right w:val="single" w:sz="4" w:space="0" w:color="000000"/>
            </w:tcBorders>
            <w:shd w:val="clear" w:color="auto" w:fill="404040"/>
          </w:tcPr>
          <w:p w14:paraId="786BB4B4" w14:textId="77777777" w:rsidR="003F5D45" w:rsidRPr="0078130F" w:rsidRDefault="003F5D45" w:rsidP="00CA18E5">
            <w:pPr>
              <w:spacing w:before="54"/>
              <w:ind w:left="102"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0A346A0E" w14:textId="77777777" w:rsidTr="0078130F">
        <w:trPr>
          <w:trHeight w:hRule="exact" w:val="1090"/>
        </w:trPr>
        <w:tc>
          <w:tcPr>
            <w:tcW w:w="1188" w:type="dxa"/>
            <w:tcBorders>
              <w:top w:val="single" w:sz="4" w:space="0" w:color="000000"/>
              <w:left w:val="single" w:sz="4" w:space="0" w:color="000000"/>
              <w:bottom w:val="single" w:sz="4" w:space="0" w:color="000000"/>
              <w:right w:val="single" w:sz="4" w:space="0" w:color="000000"/>
            </w:tcBorders>
          </w:tcPr>
          <w:p w14:paraId="4338EBCB" w14:textId="77777777" w:rsidR="003F5D45" w:rsidRPr="00827F84" w:rsidRDefault="003F5D45" w:rsidP="00CA18E5">
            <w:pPr>
              <w:spacing w:before="56"/>
              <w:ind w:left="102" w:right="-20"/>
              <w:rPr>
                <w:rFonts w:eastAsia="Times New Roman"/>
              </w:rPr>
            </w:pPr>
            <w:r w:rsidRPr="00827F84">
              <w:rPr>
                <w:rFonts w:eastAsia="Times New Roman"/>
                <w:spacing w:val="-1"/>
              </w:rPr>
              <w:t>A</w:t>
            </w:r>
            <w:r w:rsidRPr="00827F84">
              <w:rPr>
                <w:rFonts w:eastAsia="Times New Roman"/>
              </w:rPr>
              <w:t>R.</w:t>
            </w:r>
            <w:r w:rsidRPr="00827F84">
              <w:rPr>
                <w:rFonts w:eastAsia="Times New Roman"/>
                <w:spacing w:val="2"/>
              </w:rPr>
              <w:t>0</w:t>
            </w:r>
            <w:r w:rsidRPr="00827F84">
              <w:rPr>
                <w:rFonts w:eastAsia="Times New Roman"/>
              </w:rPr>
              <w:t>1</w:t>
            </w:r>
          </w:p>
        </w:tc>
        <w:tc>
          <w:tcPr>
            <w:tcW w:w="8390" w:type="dxa"/>
            <w:tcBorders>
              <w:top w:val="single" w:sz="4" w:space="0" w:color="000000"/>
              <w:left w:val="single" w:sz="4" w:space="0" w:color="000000"/>
              <w:bottom w:val="single" w:sz="4" w:space="0" w:color="000000"/>
              <w:right w:val="single" w:sz="4" w:space="0" w:color="000000"/>
            </w:tcBorders>
          </w:tcPr>
          <w:p w14:paraId="79BAB165" w14:textId="33B67A46" w:rsidR="003F5D45" w:rsidRPr="00827F84" w:rsidRDefault="003F5D45" w:rsidP="002943E2">
            <w:pPr>
              <w:spacing w:before="1" w:line="252" w:lineRule="exact"/>
              <w:ind w:left="102" w:right="216"/>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Contractor</w:t>
            </w:r>
            <w:r w:rsidR="002943E2" w:rsidRPr="00827F84">
              <w:rPr>
                <w:rFonts w:eastAsia="Times New Roman"/>
              </w:rPr>
              <w:t xml:space="preserve"> shall</w:t>
            </w:r>
            <w:r w:rsidRPr="00827F84">
              <w:rPr>
                <w:rFonts w:eastAsia="Times New Roman"/>
                <w:spacing w:val="2"/>
              </w:rPr>
              <w:t xml:space="preserve"> </w:t>
            </w:r>
            <w:r w:rsidRPr="00827F84">
              <w:rPr>
                <w:rFonts w:eastAsia="Times New Roman"/>
                <w:spacing w:val="-3"/>
              </w:rPr>
              <w:t>maintain</w:t>
            </w:r>
            <w:r w:rsidRPr="00827F84">
              <w:rPr>
                <w:rFonts w:eastAsia="Times New Roman"/>
                <w:spacing w:val="3"/>
              </w:rPr>
              <w:t xml:space="preserve"> </w:t>
            </w:r>
            <w:r w:rsidRPr="00827F84">
              <w:rPr>
                <w:rFonts w:eastAsia="Times New Roman"/>
              </w:rPr>
              <w:t xml:space="preserve">an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spacing w:val="2"/>
              </w:rPr>
              <w:t>g</w:t>
            </w:r>
            <w:r w:rsidRPr="00827F84">
              <w:rPr>
                <w:rFonts w:eastAsia="Times New Roman"/>
                <w:spacing w:val="1"/>
              </w:rPr>
              <w:t>r</w:t>
            </w:r>
            <w:r w:rsidRPr="00827F84">
              <w:rPr>
                <w:rFonts w:eastAsia="Times New Roman"/>
                <w:spacing w:val="-3"/>
              </w:rPr>
              <w:t>a</w:t>
            </w:r>
            <w:r w:rsidRPr="00827F84">
              <w:rPr>
                <w:rFonts w:eastAsia="Times New Roman"/>
                <w:spacing w:val="1"/>
              </w:rPr>
              <w:t>t</w:t>
            </w:r>
            <w:r w:rsidRPr="00827F84">
              <w:rPr>
                <w:rFonts w:eastAsia="Times New Roman"/>
              </w:rPr>
              <w:t>ed</w:t>
            </w:r>
            <w:r w:rsidRPr="00827F84">
              <w:rPr>
                <w:rFonts w:eastAsia="Times New Roman"/>
                <w:spacing w:val="-2"/>
              </w:rPr>
              <w:t xml:space="preserve"> </w:t>
            </w:r>
            <w:r w:rsidRPr="00827F84">
              <w:rPr>
                <w:rFonts w:eastAsia="Times New Roman"/>
              </w:rPr>
              <w:t>e</w:t>
            </w:r>
            <w:r w:rsidRPr="00827F84">
              <w:rPr>
                <w:rFonts w:eastAsia="Times New Roman"/>
                <w:spacing w:val="-1"/>
              </w:rPr>
              <w:t>li</w:t>
            </w:r>
            <w:r w:rsidRPr="00827F84">
              <w:rPr>
                <w:rFonts w:eastAsia="Times New Roman"/>
                <w:spacing w:val="2"/>
              </w:rPr>
              <w:t>g</w:t>
            </w:r>
            <w:r w:rsidRPr="00827F84">
              <w:rPr>
                <w:rFonts w:eastAsia="Times New Roman"/>
                <w:spacing w:val="-1"/>
              </w:rPr>
              <w:t>i</w:t>
            </w:r>
            <w:r w:rsidRPr="00827F84">
              <w:rPr>
                <w:rFonts w:eastAsia="Times New Roman"/>
              </w:rPr>
              <w:t>b</w:t>
            </w:r>
            <w:r w:rsidRPr="00827F84">
              <w:rPr>
                <w:rFonts w:eastAsia="Times New Roman"/>
                <w:spacing w:val="-1"/>
              </w:rPr>
              <w:t>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2"/>
              </w:rPr>
              <w:t xml:space="preserve"> </w:t>
            </w:r>
            <w:r w:rsidRPr="00827F84">
              <w:rPr>
                <w:rFonts w:eastAsia="Times New Roman"/>
                <w:spacing w:val="1"/>
              </w:rPr>
              <w:t>t</w:t>
            </w:r>
            <w:r w:rsidRPr="00827F84">
              <w:rPr>
                <w:rFonts w:eastAsia="Times New Roman"/>
              </w:rPr>
              <w:t>h</w:t>
            </w:r>
            <w:r w:rsidRPr="00827F84">
              <w:rPr>
                <w:rFonts w:eastAsia="Times New Roman"/>
                <w:spacing w:val="-3"/>
              </w:rPr>
              <w:t>a</w:t>
            </w:r>
            <w:r w:rsidRPr="00827F84">
              <w:rPr>
                <w:rFonts w:eastAsia="Times New Roman"/>
              </w:rPr>
              <w:t xml:space="preserve">t </w:t>
            </w:r>
            <w:r w:rsidRPr="00827F84">
              <w:rPr>
                <w:rFonts w:eastAsia="Times New Roman"/>
                <w:spacing w:val="1"/>
              </w:rPr>
              <w:t>m</w:t>
            </w:r>
            <w:r w:rsidRPr="00827F84">
              <w:rPr>
                <w:rFonts w:eastAsia="Times New Roman"/>
              </w:rPr>
              <w:t>e</w:t>
            </w:r>
            <w:r w:rsidRPr="00827F84">
              <w:rPr>
                <w:rFonts w:eastAsia="Times New Roman"/>
                <w:spacing w:val="-3"/>
              </w:rPr>
              <w:t>e</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 xml:space="preserve">he Agency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rPr>
              <w:t>s</w:t>
            </w:r>
            <w:r w:rsidRPr="00827F84">
              <w:rPr>
                <w:rFonts w:eastAsia="Times New Roman"/>
                <w:spacing w:val="-1"/>
              </w:rPr>
              <w:t xml:space="preserve"> and </w:t>
            </w:r>
            <w:r w:rsidRPr="00827F84">
              <w:rPr>
                <w:rFonts w:eastAsia="Times New Roman"/>
              </w:rPr>
              <w:t>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1"/>
              </w:rPr>
              <w:t>I</w:t>
            </w:r>
            <w:r w:rsidRPr="00827F84">
              <w:rPr>
                <w:rFonts w:eastAsia="Times New Roman"/>
              </w:rPr>
              <w:t>o</w:t>
            </w:r>
            <w:r w:rsidRPr="00827F84">
              <w:rPr>
                <w:rFonts w:eastAsia="Times New Roman"/>
                <w:spacing w:val="-4"/>
              </w:rPr>
              <w:t>w</w:t>
            </w:r>
            <w:r w:rsidRPr="00827F84">
              <w:rPr>
                <w:rFonts w:eastAsia="Times New Roman"/>
              </w:rPr>
              <w:t xml:space="preserve">a </w:t>
            </w:r>
            <w:r w:rsidRPr="00827F84">
              <w:rPr>
                <w:rFonts w:eastAsia="Times New Roman"/>
                <w:spacing w:val="4"/>
              </w:rPr>
              <w:t>f</w:t>
            </w:r>
            <w:r w:rsidRPr="00827F84">
              <w:rPr>
                <w:rFonts w:eastAsia="Times New Roman"/>
              </w:rPr>
              <w:t>u</w:t>
            </w:r>
            <w:r w:rsidRPr="00827F84">
              <w:rPr>
                <w:rFonts w:eastAsia="Times New Roman"/>
                <w:spacing w:val="-3"/>
              </w:rPr>
              <w:t>n</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al a</w:t>
            </w:r>
            <w:r w:rsidRPr="00827F84">
              <w:rPr>
                <w:rFonts w:eastAsia="Times New Roman"/>
                <w:spacing w:val="-3"/>
              </w:rPr>
              <w:t>n</w:t>
            </w:r>
            <w:r w:rsidRPr="00827F84">
              <w:rPr>
                <w:rFonts w:eastAsia="Times New Roman"/>
              </w:rPr>
              <w:t>d bus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rPr>
              <w:t>sp</w:t>
            </w:r>
            <w:r w:rsidRPr="00827F84">
              <w:rPr>
                <w:rFonts w:eastAsia="Times New Roman"/>
                <w:spacing w:val="-1"/>
              </w:rPr>
              <w:t>e</w:t>
            </w:r>
            <w:r w:rsidRPr="00827F84">
              <w:rPr>
                <w:rFonts w:eastAsia="Times New Roman"/>
              </w:rPr>
              <w:t>c</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 xml:space="preserve">ed </w:t>
            </w:r>
            <w:r w:rsidRPr="00827F84">
              <w:rPr>
                <w:rFonts w:eastAsia="Times New Roman"/>
                <w:spacing w:val="-1"/>
              </w:rPr>
              <w:t>i</w:t>
            </w:r>
            <w:r w:rsidRPr="00827F84">
              <w:rPr>
                <w:rFonts w:eastAsia="Times New Roman"/>
              </w:rPr>
              <w:t xml:space="preserve">n </w:t>
            </w:r>
            <w:r w:rsidRPr="00827F84">
              <w:rPr>
                <w:rFonts w:eastAsia="Times New Roman"/>
                <w:spacing w:val="2"/>
              </w:rPr>
              <w:t>t</w:t>
            </w:r>
            <w:r w:rsidRPr="00827F84">
              <w:rPr>
                <w:rFonts w:eastAsia="Times New Roman"/>
              </w:rPr>
              <w:t>h</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spacing w:val="-1"/>
              </w:rPr>
              <w:t>R</w:t>
            </w:r>
            <w:r w:rsidRPr="00827F84">
              <w:rPr>
                <w:rFonts w:eastAsia="Times New Roman"/>
              </w:rPr>
              <w:t>F</w:t>
            </w:r>
            <w:r w:rsidRPr="00827F84">
              <w:rPr>
                <w:rFonts w:eastAsia="Times New Roman"/>
                <w:spacing w:val="-1"/>
              </w:rPr>
              <w:t xml:space="preserve">P; </w:t>
            </w:r>
            <w:r w:rsidRPr="00827F84">
              <w:rPr>
                <w:rFonts w:eastAsia="Times New Roman"/>
              </w:rPr>
              <w:t>meets a</w:t>
            </w:r>
            <w:r w:rsidRPr="00827F84">
              <w:rPr>
                <w:rFonts w:eastAsia="Times New Roman"/>
                <w:spacing w:val="-1"/>
              </w:rPr>
              <w:t>l</w:t>
            </w:r>
            <w:r w:rsidRPr="00827F84">
              <w:rPr>
                <w:rFonts w:eastAsia="Times New Roman"/>
              </w:rPr>
              <w:t xml:space="preserve">l </w:t>
            </w:r>
            <w:r w:rsidRPr="00827F84">
              <w:rPr>
                <w:rFonts w:eastAsia="Times New Roman"/>
                <w:spacing w:val="-1"/>
              </w:rPr>
              <w:t>C</w:t>
            </w:r>
            <w:r w:rsidRPr="00827F84">
              <w:rPr>
                <w:rFonts w:eastAsia="Times New Roman"/>
                <w:spacing w:val="-4"/>
              </w:rPr>
              <w:t>M</w:t>
            </w:r>
            <w:r w:rsidRPr="00827F84">
              <w:rPr>
                <w:rFonts w:eastAsia="Times New Roman"/>
              </w:rPr>
              <w:t>S</w:t>
            </w:r>
            <w:r w:rsidRPr="00827F84">
              <w:rPr>
                <w:rFonts w:eastAsia="Times New Roman"/>
                <w:spacing w:val="1"/>
              </w:rPr>
              <w:t xml:space="preserve"> </w:t>
            </w:r>
            <w:r w:rsidRPr="00827F84">
              <w:rPr>
                <w:rFonts w:eastAsia="Times New Roman"/>
              </w:rPr>
              <w:t>cer</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002943E2" w:rsidRPr="00827F84">
              <w:rPr>
                <w:rFonts w:eastAsia="Times New Roman"/>
              </w:rPr>
              <w:t>/operational review</w:t>
            </w:r>
            <w:r w:rsidRPr="00827F84">
              <w:rPr>
                <w:rFonts w:eastAsia="Times New Roman"/>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s</w:t>
            </w:r>
            <w:r w:rsidR="00241D0E" w:rsidRPr="00827F84">
              <w:rPr>
                <w:rFonts w:eastAsia="Times New Roman"/>
              </w:rPr>
              <w:t>.</w:t>
            </w:r>
            <w:r w:rsidRPr="00827F84">
              <w:rPr>
                <w:rFonts w:eastAsia="Times New Roman"/>
              </w:rPr>
              <w:t xml:space="preserve"> </w:t>
            </w:r>
          </w:p>
        </w:tc>
      </w:tr>
      <w:tr w:rsidR="003F5D45" w:rsidRPr="00827F84" w14:paraId="63634D25" w14:textId="77777777" w:rsidTr="0078130F">
        <w:trPr>
          <w:trHeight w:hRule="exact" w:val="613"/>
        </w:trPr>
        <w:tc>
          <w:tcPr>
            <w:tcW w:w="1188" w:type="dxa"/>
            <w:tcBorders>
              <w:top w:val="single" w:sz="4" w:space="0" w:color="000000"/>
              <w:left w:val="single" w:sz="4" w:space="0" w:color="000000"/>
              <w:bottom w:val="single" w:sz="4" w:space="0" w:color="000000"/>
              <w:right w:val="single" w:sz="4" w:space="0" w:color="000000"/>
            </w:tcBorders>
          </w:tcPr>
          <w:p w14:paraId="17D54007" w14:textId="77777777" w:rsidR="003F5D45" w:rsidRPr="0078130F" w:rsidRDefault="003F5D45" w:rsidP="00CA18E5">
            <w:pPr>
              <w:spacing w:before="56"/>
              <w:ind w:left="102" w:right="-20"/>
              <w:rPr>
                <w:rFonts w:eastAsia="Times New Roman"/>
                <w:spacing w:val="-1"/>
              </w:rPr>
            </w:pPr>
            <w:r w:rsidRPr="00827F84">
              <w:rPr>
                <w:rFonts w:eastAsia="Times New Roman"/>
                <w:spacing w:val="-1"/>
              </w:rPr>
              <w:t>A</w:t>
            </w:r>
            <w:r w:rsidRPr="0078130F">
              <w:rPr>
                <w:rFonts w:eastAsia="Times New Roman"/>
                <w:spacing w:val="-1"/>
              </w:rPr>
              <w:t>R.02</w:t>
            </w:r>
          </w:p>
        </w:tc>
        <w:tc>
          <w:tcPr>
            <w:tcW w:w="8390" w:type="dxa"/>
            <w:tcBorders>
              <w:top w:val="single" w:sz="4" w:space="0" w:color="000000"/>
              <w:left w:val="single" w:sz="4" w:space="0" w:color="000000"/>
              <w:bottom w:val="single" w:sz="4" w:space="0" w:color="000000"/>
              <w:right w:val="single" w:sz="4" w:space="0" w:color="000000"/>
            </w:tcBorders>
          </w:tcPr>
          <w:p w14:paraId="6B061512" w14:textId="7A7DA478" w:rsidR="003F5D45" w:rsidRPr="0078130F" w:rsidRDefault="003F5D45" w:rsidP="00CA18E5">
            <w:pPr>
              <w:spacing w:line="250" w:lineRule="exact"/>
              <w:ind w:left="102" w:right="-20"/>
              <w:jc w:val="left"/>
              <w:rPr>
                <w:rFonts w:eastAsia="Times New Roman"/>
                <w:spacing w:val="-1"/>
              </w:rPr>
            </w:pPr>
            <w:r w:rsidRPr="0078130F">
              <w:rPr>
                <w:rFonts w:eastAsia="Times New Roman"/>
                <w:spacing w:val="-1"/>
              </w:rPr>
              <w:t>The Contractor shall me</w:t>
            </w:r>
            <w:r w:rsidRPr="00827F84">
              <w:rPr>
                <w:rFonts w:eastAsia="Times New Roman"/>
                <w:spacing w:val="-1"/>
              </w:rPr>
              <w:t>e</w:t>
            </w:r>
            <w:r w:rsidRPr="0078130F">
              <w:rPr>
                <w:rFonts w:eastAsia="Times New Roman"/>
                <w:spacing w:val="-1"/>
              </w:rPr>
              <w:t>t Iowa Enterpr</w:t>
            </w:r>
            <w:r w:rsidRPr="00827F84">
              <w:rPr>
                <w:rFonts w:eastAsia="Times New Roman"/>
                <w:spacing w:val="-1"/>
              </w:rPr>
              <w:t>i</w:t>
            </w:r>
            <w:r w:rsidRPr="0078130F">
              <w:rPr>
                <w:rFonts w:eastAsia="Times New Roman"/>
                <w:spacing w:val="-1"/>
              </w:rPr>
              <w:t>se Informati</w:t>
            </w:r>
            <w:r w:rsidRPr="00827F84">
              <w:rPr>
                <w:rFonts w:eastAsia="Times New Roman"/>
                <w:spacing w:val="-1"/>
              </w:rPr>
              <w:t>o</w:t>
            </w:r>
            <w:r w:rsidRPr="0078130F">
              <w:rPr>
                <w:rFonts w:eastAsia="Times New Roman"/>
                <w:spacing w:val="-1"/>
              </w:rPr>
              <w:t>n Tec</w:t>
            </w:r>
            <w:r w:rsidRPr="00827F84">
              <w:rPr>
                <w:rFonts w:eastAsia="Times New Roman"/>
                <w:spacing w:val="-1"/>
              </w:rPr>
              <w:t>h</w:t>
            </w:r>
            <w:r w:rsidRPr="0078130F">
              <w:rPr>
                <w:rFonts w:eastAsia="Times New Roman"/>
                <w:spacing w:val="-1"/>
              </w:rPr>
              <w:t>n</w:t>
            </w:r>
            <w:r w:rsidRPr="00827F84">
              <w:rPr>
                <w:rFonts w:eastAsia="Times New Roman"/>
                <w:spacing w:val="-1"/>
              </w:rPr>
              <w:t>ol</w:t>
            </w:r>
            <w:r w:rsidRPr="0078130F">
              <w:rPr>
                <w:rFonts w:eastAsia="Times New Roman"/>
                <w:spacing w:val="-1"/>
              </w:rPr>
              <w:t>ogy</w:t>
            </w:r>
            <w:r w:rsidRPr="00827F84">
              <w:rPr>
                <w:rFonts w:eastAsia="Times New Roman"/>
                <w:spacing w:val="-1"/>
              </w:rPr>
              <w:t xml:space="preserve"> </w:t>
            </w:r>
            <w:r w:rsidRPr="0078130F">
              <w:rPr>
                <w:rFonts w:eastAsia="Times New Roman"/>
                <w:spacing w:val="-1"/>
              </w:rPr>
              <w:t>sta</w:t>
            </w:r>
            <w:r w:rsidRPr="00827F84">
              <w:rPr>
                <w:rFonts w:eastAsia="Times New Roman"/>
                <w:spacing w:val="-1"/>
              </w:rPr>
              <w:t>n</w:t>
            </w:r>
            <w:r w:rsidRPr="0078130F">
              <w:rPr>
                <w:rFonts w:eastAsia="Times New Roman"/>
                <w:spacing w:val="-1"/>
              </w:rPr>
              <w:t>dards.</w:t>
            </w:r>
          </w:p>
        </w:tc>
      </w:tr>
      <w:tr w:rsidR="003F5D45" w:rsidRPr="00827F84" w14:paraId="1A2F2683" w14:textId="77777777" w:rsidTr="00CA18E5">
        <w:trPr>
          <w:trHeight w:hRule="exact" w:val="360"/>
        </w:trPr>
        <w:tc>
          <w:tcPr>
            <w:tcW w:w="1188" w:type="dxa"/>
            <w:tcBorders>
              <w:top w:val="single" w:sz="4" w:space="0" w:color="000000"/>
              <w:left w:val="single" w:sz="4" w:space="0" w:color="000000"/>
              <w:bottom w:val="single" w:sz="4" w:space="0" w:color="000000"/>
              <w:right w:val="single" w:sz="4" w:space="0" w:color="000000"/>
            </w:tcBorders>
          </w:tcPr>
          <w:p w14:paraId="73937D26" w14:textId="77777777" w:rsidR="003F5D45" w:rsidRPr="00827F84" w:rsidRDefault="003F5D45" w:rsidP="00CA18E5">
            <w:pPr>
              <w:spacing w:before="56"/>
              <w:ind w:left="102" w:right="-20"/>
              <w:rPr>
                <w:rFonts w:eastAsia="Times New Roman"/>
              </w:rPr>
            </w:pPr>
            <w:r w:rsidRPr="00827F84">
              <w:rPr>
                <w:rFonts w:eastAsia="Times New Roman"/>
                <w:spacing w:val="-1"/>
              </w:rPr>
              <w:t>A</w:t>
            </w:r>
            <w:r w:rsidRPr="00827F84">
              <w:rPr>
                <w:rFonts w:eastAsia="Times New Roman"/>
              </w:rPr>
              <w:t>R.</w:t>
            </w:r>
            <w:r w:rsidRPr="00827F84">
              <w:rPr>
                <w:rFonts w:eastAsia="Times New Roman"/>
                <w:spacing w:val="2"/>
              </w:rPr>
              <w:t>0</w:t>
            </w:r>
            <w:r w:rsidRPr="00827F84">
              <w:rPr>
                <w:rFonts w:eastAsia="Times New Roman"/>
              </w:rPr>
              <w:t>3</w:t>
            </w:r>
          </w:p>
        </w:tc>
        <w:tc>
          <w:tcPr>
            <w:tcW w:w="8390" w:type="dxa"/>
            <w:tcBorders>
              <w:top w:val="single" w:sz="4" w:space="0" w:color="000000"/>
              <w:left w:val="single" w:sz="4" w:space="0" w:color="000000"/>
              <w:bottom w:val="single" w:sz="4" w:space="0" w:color="000000"/>
              <w:right w:val="single" w:sz="4" w:space="0" w:color="000000"/>
            </w:tcBorders>
          </w:tcPr>
          <w:p w14:paraId="7C350C8B" w14:textId="77777777" w:rsidR="003F5D45" w:rsidRPr="00827F84" w:rsidRDefault="003F5D45" w:rsidP="00CA18E5">
            <w:pPr>
              <w:spacing w:line="250" w:lineRule="exact"/>
              <w:ind w:left="102" w:right="-20"/>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m</w:t>
            </w:r>
            <w:r w:rsidRPr="00827F84">
              <w:rPr>
                <w:rFonts w:eastAsia="Times New Roman"/>
              </w:rPr>
              <w:t>e</w:t>
            </w:r>
            <w:r w:rsidRPr="00827F84">
              <w:rPr>
                <w:rFonts w:eastAsia="Times New Roman"/>
                <w:spacing w:val="-1"/>
              </w:rPr>
              <w:t>e</w:t>
            </w:r>
            <w:r w:rsidRPr="00827F84">
              <w:rPr>
                <w:rFonts w:eastAsia="Times New Roman"/>
              </w:rPr>
              <w:t xml:space="preserve">t </w:t>
            </w:r>
            <w:r w:rsidRPr="00827F84">
              <w:rPr>
                <w:rFonts w:eastAsia="Times New Roman"/>
                <w:spacing w:val="1"/>
              </w:rPr>
              <w:t>I</w:t>
            </w:r>
            <w:r w:rsidRPr="00827F84">
              <w:rPr>
                <w:rFonts w:eastAsia="Times New Roman"/>
              </w:rPr>
              <w:t>o</w:t>
            </w:r>
            <w:r w:rsidRPr="00827F84">
              <w:rPr>
                <w:rFonts w:eastAsia="Times New Roman"/>
                <w:spacing w:val="-4"/>
              </w:rPr>
              <w:t>w</w:t>
            </w:r>
            <w:r w:rsidRPr="00827F84">
              <w:rPr>
                <w:rFonts w:eastAsia="Times New Roman"/>
              </w:rPr>
              <w:t>a and</w:t>
            </w:r>
            <w:r w:rsidRPr="00827F84">
              <w:rPr>
                <w:rFonts w:eastAsia="Times New Roman"/>
                <w:spacing w:val="-2"/>
              </w:rPr>
              <w:t xml:space="preserve"> </w:t>
            </w:r>
            <w:r w:rsidRPr="00827F84">
              <w:rPr>
                <w:rFonts w:eastAsia="Times New Roman"/>
                <w:spacing w:val="1"/>
              </w:rPr>
              <w:t>f</w:t>
            </w:r>
            <w:r w:rsidRPr="00827F84">
              <w:rPr>
                <w:rFonts w:eastAsia="Times New Roman"/>
              </w:rPr>
              <w:t>e</w:t>
            </w:r>
            <w:r w:rsidRPr="00827F84">
              <w:rPr>
                <w:rFonts w:eastAsia="Times New Roman"/>
                <w:spacing w:val="-2"/>
              </w:rPr>
              <w:t>d</w:t>
            </w:r>
            <w:r w:rsidRPr="00827F84">
              <w:rPr>
                <w:rFonts w:eastAsia="Times New Roman"/>
              </w:rPr>
              <w:t>eral 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3"/>
              </w:rPr>
              <w:t>a</w:t>
            </w:r>
            <w:r w:rsidRPr="00827F84">
              <w:rPr>
                <w:rFonts w:eastAsia="Times New Roman"/>
                <w:spacing w:val="1"/>
              </w:rPr>
              <w:t>r</w:t>
            </w:r>
            <w:r w:rsidRPr="00827F84">
              <w:rPr>
                <w:rFonts w:eastAsia="Times New Roman"/>
              </w:rPr>
              <w:t>ds</w:t>
            </w:r>
            <w:r w:rsidRPr="00827F84">
              <w:rPr>
                <w:rFonts w:eastAsia="Times New Roman"/>
                <w:spacing w:val="-2"/>
              </w:rPr>
              <w:t xml:space="preserve"> </w:t>
            </w:r>
            <w:r w:rsidRPr="00827F84">
              <w:rPr>
                <w:rFonts w:eastAsia="Times New Roman"/>
              </w:rPr>
              <w:t>co</w:t>
            </w:r>
            <w:r w:rsidRPr="00827F84">
              <w:rPr>
                <w:rFonts w:eastAsia="Times New Roman"/>
                <w:spacing w:val="-1"/>
              </w:rPr>
              <w:t>n</w:t>
            </w:r>
            <w:r w:rsidRPr="00827F84">
              <w:rPr>
                <w:rFonts w:eastAsia="Times New Roman"/>
              </w:rPr>
              <w:t>cern</w:t>
            </w:r>
            <w:r w:rsidRPr="00827F84">
              <w:rPr>
                <w:rFonts w:eastAsia="Times New Roman"/>
                <w:spacing w:val="-1"/>
              </w:rPr>
              <w:t>i</w:t>
            </w:r>
            <w:r w:rsidRPr="00827F84">
              <w:rPr>
                <w:rFonts w:eastAsia="Times New Roman"/>
                <w:spacing w:val="-3"/>
              </w:rPr>
              <w:t>n</w:t>
            </w:r>
            <w:r w:rsidRPr="00827F84">
              <w:rPr>
                <w:rFonts w:eastAsia="Times New Roman"/>
              </w:rPr>
              <w:t xml:space="preserve">g </w:t>
            </w:r>
            <w:r w:rsidRPr="00827F84">
              <w:rPr>
                <w:rFonts w:eastAsia="Times New Roman"/>
                <w:spacing w:val="-3"/>
              </w:rPr>
              <w:t>w</w:t>
            </w:r>
            <w:r w:rsidRPr="00827F84">
              <w:rPr>
                <w:rFonts w:eastAsia="Times New Roman"/>
              </w:rPr>
              <w:t>eb acc</w:t>
            </w:r>
            <w:r w:rsidRPr="00827F84">
              <w:rPr>
                <w:rFonts w:eastAsia="Times New Roman"/>
                <w:spacing w:val="-1"/>
              </w:rPr>
              <w:t>e</w:t>
            </w:r>
            <w:r w:rsidRPr="00827F84">
              <w:rPr>
                <w:rFonts w:eastAsia="Times New Roman"/>
              </w:rPr>
              <w:t>ss</w:t>
            </w:r>
            <w:r w:rsidRPr="00827F84">
              <w:rPr>
                <w:rFonts w:eastAsia="Times New Roman"/>
                <w:spacing w:val="-1"/>
              </w:rPr>
              <w:t>i</w:t>
            </w:r>
            <w:r w:rsidRPr="00827F84">
              <w:rPr>
                <w:rFonts w:eastAsia="Times New Roman"/>
              </w:rPr>
              <w:t>b</w:t>
            </w:r>
            <w:r w:rsidRPr="00827F84">
              <w:rPr>
                <w:rFonts w:eastAsia="Times New Roman"/>
                <w:spacing w:val="-1"/>
              </w:rPr>
              <w:t>ili</w:t>
            </w:r>
            <w:r w:rsidRPr="00827F84">
              <w:rPr>
                <w:rFonts w:eastAsia="Times New Roman"/>
                <w:spacing w:val="1"/>
              </w:rPr>
              <w:t>t</w:t>
            </w:r>
            <w:r w:rsidRPr="00827F84">
              <w:rPr>
                <w:rFonts w:eastAsia="Times New Roman"/>
                <w:spacing w:val="-2"/>
              </w:rPr>
              <w:t>y</w:t>
            </w:r>
            <w:r w:rsidRPr="00827F84">
              <w:rPr>
                <w:rFonts w:eastAsia="Times New Roman"/>
              </w:rPr>
              <w:t>.</w:t>
            </w:r>
          </w:p>
        </w:tc>
      </w:tr>
      <w:tr w:rsidR="003F5D45" w:rsidRPr="00827F84" w14:paraId="6C69D569" w14:textId="77777777" w:rsidTr="00CA18E5">
        <w:trPr>
          <w:trHeight w:hRule="exact" w:val="768"/>
        </w:trPr>
        <w:tc>
          <w:tcPr>
            <w:tcW w:w="1188" w:type="dxa"/>
            <w:tcBorders>
              <w:top w:val="single" w:sz="4" w:space="0" w:color="000000"/>
              <w:left w:val="single" w:sz="4" w:space="0" w:color="000000"/>
              <w:bottom w:val="single" w:sz="4" w:space="0" w:color="000000"/>
              <w:right w:val="single" w:sz="4" w:space="0" w:color="000000"/>
            </w:tcBorders>
          </w:tcPr>
          <w:p w14:paraId="1DE5265D" w14:textId="77777777" w:rsidR="003F5D45" w:rsidRPr="00827F84" w:rsidRDefault="003F5D45" w:rsidP="00CA18E5">
            <w:pPr>
              <w:spacing w:before="56"/>
              <w:ind w:left="102" w:right="-20"/>
              <w:rPr>
                <w:rFonts w:eastAsia="Times New Roman"/>
              </w:rPr>
            </w:pPr>
            <w:r w:rsidRPr="00827F84">
              <w:rPr>
                <w:rFonts w:eastAsia="Times New Roman"/>
                <w:spacing w:val="-1"/>
              </w:rPr>
              <w:t>A</w:t>
            </w:r>
            <w:r w:rsidRPr="00827F84">
              <w:rPr>
                <w:rFonts w:eastAsia="Times New Roman"/>
              </w:rPr>
              <w:t>R.</w:t>
            </w:r>
            <w:r w:rsidRPr="00827F84">
              <w:rPr>
                <w:rFonts w:eastAsia="Times New Roman"/>
                <w:spacing w:val="2"/>
              </w:rPr>
              <w:t>0</w:t>
            </w:r>
            <w:r w:rsidRPr="00827F84">
              <w:rPr>
                <w:rFonts w:eastAsia="Times New Roman"/>
              </w:rPr>
              <w:t>4</w:t>
            </w:r>
          </w:p>
        </w:tc>
        <w:tc>
          <w:tcPr>
            <w:tcW w:w="8390" w:type="dxa"/>
            <w:tcBorders>
              <w:top w:val="single" w:sz="4" w:space="0" w:color="000000"/>
              <w:left w:val="single" w:sz="4" w:space="0" w:color="000000"/>
              <w:bottom w:val="single" w:sz="4" w:space="0" w:color="000000"/>
              <w:right w:val="single" w:sz="4" w:space="0" w:color="000000"/>
            </w:tcBorders>
          </w:tcPr>
          <w:p w14:paraId="7AFD8F27" w14:textId="0F3869F5" w:rsidR="003F5D45" w:rsidRPr="00827F84" w:rsidRDefault="003F5D45" w:rsidP="00CA18E5">
            <w:pPr>
              <w:spacing w:before="1" w:line="252" w:lineRule="exact"/>
              <w:ind w:right="160"/>
              <w:jc w:val="left"/>
              <w:rPr>
                <w:rFonts w:eastAsia="Times New Roman"/>
              </w:rPr>
            </w:pPr>
            <w:r w:rsidRPr="00827F84">
              <w:rPr>
                <w:rFonts w:eastAsia="Times New Roman"/>
                <w:spacing w:val="2"/>
              </w:rPr>
              <w:t xml:space="preserve"> 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u</w:t>
            </w:r>
            <w:r w:rsidRPr="00827F84">
              <w:rPr>
                <w:rFonts w:eastAsia="Times New Roman"/>
                <w:spacing w:val="1"/>
              </w:rPr>
              <w:t>t</w:t>
            </w:r>
            <w:r w:rsidRPr="00827F84">
              <w:rPr>
                <w:rFonts w:eastAsia="Times New Roman"/>
                <w:spacing w:val="-1"/>
              </w:rPr>
              <w:t>il</w:t>
            </w:r>
            <w:r w:rsidRPr="00827F84">
              <w:rPr>
                <w:rFonts w:eastAsia="Times New Roman"/>
                <w:spacing w:val="1"/>
              </w:rPr>
              <w:t>i</w:t>
            </w:r>
            <w:r w:rsidRPr="00827F84">
              <w:rPr>
                <w:rFonts w:eastAsia="Times New Roman"/>
                <w:spacing w:val="-2"/>
              </w:rPr>
              <w:t>z</w:t>
            </w:r>
            <w:r w:rsidRPr="00827F84">
              <w:rPr>
                <w:rFonts w:eastAsia="Times New Roman"/>
              </w:rPr>
              <w:t xml:space="preserve">e </w:t>
            </w:r>
            <w:r w:rsidRPr="00827F84">
              <w:rPr>
                <w:rFonts w:eastAsia="Times New Roman"/>
                <w:spacing w:val="1"/>
              </w:rPr>
              <w:t>n-t</w:t>
            </w:r>
            <w:r w:rsidRPr="00827F84">
              <w:rPr>
                <w:rFonts w:eastAsia="Times New Roman"/>
                <w:spacing w:val="-1"/>
              </w:rPr>
              <w:t>i</w:t>
            </w:r>
            <w:r w:rsidRPr="00827F84">
              <w:rPr>
                <w:rFonts w:eastAsia="Times New Roman"/>
              </w:rPr>
              <w:t>er</w:t>
            </w:r>
            <w:r w:rsidRPr="00827F84">
              <w:rPr>
                <w:rFonts w:eastAsia="Times New Roman"/>
                <w:spacing w:val="-1"/>
              </w:rPr>
              <w:t xml:space="preserve"> </w:t>
            </w:r>
            <w:r w:rsidRPr="00827F84">
              <w:rPr>
                <w:rFonts w:eastAsia="Times New Roman"/>
              </w:rPr>
              <w:t>arch</w:t>
            </w:r>
            <w:r w:rsidRPr="00827F84">
              <w:rPr>
                <w:rFonts w:eastAsia="Times New Roman"/>
                <w:spacing w:val="-1"/>
              </w:rPr>
              <w:t>i</w:t>
            </w:r>
            <w:r w:rsidRPr="00827F84">
              <w:rPr>
                <w:rFonts w:eastAsia="Times New Roman"/>
                <w:spacing w:val="1"/>
              </w:rPr>
              <w:t>t</w:t>
            </w:r>
            <w:r w:rsidRPr="00827F84">
              <w:rPr>
                <w:rFonts w:eastAsia="Times New Roman"/>
                <w:spacing w:val="-3"/>
              </w:rPr>
              <w:t>e</w:t>
            </w:r>
            <w:r w:rsidRPr="00827F84">
              <w:rPr>
                <w:rFonts w:eastAsia="Times New Roman"/>
              </w:rPr>
              <w:t>c</w:t>
            </w:r>
            <w:r w:rsidRPr="00827F84">
              <w:rPr>
                <w:rFonts w:eastAsia="Times New Roman"/>
                <w:spacing w:val="1"/>
              </w:rPr>
              <w:t>t</w:t>
            </w:r>
            <w:r w:rsidRPr="00827F84">
              <w:rPr>
                <w:rFonts w:eastAsia="Times New Roman"/>
                <w:spacing w:val="-3"/>
              </w:rPr>
              <w:t>u</w:t>
            </w:r>
            <w:r w:rsidRPr="00827F84">
              <w:rPr>
                <w:rFonts w:eastAsia="Times New Roman"/>
                <w:spacing w:val="1"/>
              </w:rPr>
              <w:t>r</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rPr>
              <w:t>h</w:t>
            </w:r>
            <w:r w:rsidRPr="00827F84">
              <w:rPr>
                <w:rFonts w:eastAsia="Times New Roman"/>
                <w:spacing w:val="-1"/>
              </w:rPr>
              <w:t>a</w:t>
            </w:r>
            <w:r w:rsidRPr="00827F84">
              <w:rPr>
                <w:rFonts w:eastAsia="Times New Roman"/>
              </w:rPr>
              <w:t xml:space="preserve">t </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m</w:t>
            </w:r>
            <w:r w:rsidRPr="00827F84">
              <w:rPr>
                <w:rFonts w:eastAsia="Times New Roman"/>
                <w:spacing w:val="-1"/>
              </w:rPr>
              <w:t>i</w:t>
            </w:r>
            <w:r w:rsidRPr="00827F84">
              <w:rPr>
                <w:rFonts w:eastAsia="Times New Roman"/>
                <w:spacing w:val="-2"/>
              </w:rPr>
              <w:t>z</w:t>
            </w:r>
            <w:r w:rsidRPr="00827F84">
              <w:rPr>
                <w:rFonts w:eastAsia="Times New Roman"/>
              </w:rPr>
              <w:t xml:space="preserve">es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n</w:t>
            </w:r>
            <w:r w:rsidRPr="00827F84">
              <w:rPr>
                <w:rFonts w:eastAsia="Times New Roman"/>
                <w:spacing w:val="-1"/>
              </w:rPr>
              <w:t>e</w:t>
            </w:r>
            <w:r w:rsidRPr="00827F84">
              <w:rPr>
                <w:rFonts w:eastAsia="Times New Roman"/>
              </w:rPr>
              <w:t>ed</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spacing w:val="-2"/>
              </w:rPr>
              <w:t>s</w:t>
            </w:r>
            <w:r w:rsidRPr="00827F84">
              <w:rPr>
                <w:rFonts w:eastAsia="Times New Roman"/>
              </w:rPr>
              <w:t>k</w:t>
            </w:r>
            <w:r w:rsidRPr="00827F84">
              <w:rPr>
                <w:rFonts w:eastAsia="Times New Roman"/>
                <w:spacing w:val="1"/>
              </w:rPr>
              <w:t>t</w:t>
            </w:r>
            <w:r w:rsidRPr="00827F84">
              <w:rPr>
                <w:rFonts w:eastAsia="Times New Roman"/>
              </w:rPr>
              <w:t>op</w:t>
            </w:r>
            <w:r w:rsidRPr="00827F84">
              <w:rPr>
                <w:rFonts w:eastAsia="Times New Roman"/>
                <w:spacing w:val="-2"/>
              </w:rPr>
              <w:t xml:space="preserve"> </w:t>
            </w:r>
            <w:r w:rsidRPr="00827F84">
              <w:rPr>
                <w:rFonts w:eastAsia="Times New Roman"/>
              </w:rPr>
              <w:t>s</w:t>
            </w:r>
            <w:r w:rsidRPr="00827F84">
              <w:rPr>
                <w:rFonts w:eastAsia="Times New Roman"/>
                <w:spacing w:val="-3"/>
              </w:rPr>
              <w:t>o</w:t>
            </w:r>
            <w:r w:rsidRPr="00827F84">
              <w:rPr>
                <w:rFonts w:eastAsia="Times New Roman"/>
                <w:spacing w:val="1"/>
              </w:rPr>
              <w:t>ft</w:t>
            </w:r>
            <w:r w:rsidRPr="00827F84">
              <w:rPr>
                <w:rFonts w:eastAsia="Times New Roman"/>
                <w:spacing w:val="-3"/>
              </w:rPr>
              <w:t>w</w:t>
            </w:r>
            <w:r w:rsidRPr="00827F84">
              <w:rPr>
                <w:rFonts w:eastAsia="Times New Roman"/>
              </w:rPr>
              <w:t>are</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i</w:t>
            </w:r>
            <w:r w:rsidRPr="00827F84">
              <w:rPr>
                <w:rFonts w:eastAsia="Times New Roman"/>
              </w:rPr>
              <w:t>s prima</w:t>
            </w:r>
            <w:r w:rsidRPr="00827F84">
              <w:rPr>
                <w:rFonts w:eastAsia="Times New Roman"/>
                <w:spacing w:val="1"/>
              </w:rPr>
              <w:t>r</w:t>
            </w:r>
            <w:r w:rsidRPr="00827F84">
              <w:rPr>
                <w:rFonts w:eastAsia="Times New Roman"/>
                <w:spacing w:val="-1"/>
              </w:rPr>
              <w:t>il</w:t>
            </w:r>
            <w:r w:rsidRPr="00827F84">
              <w:rPr>
                <w:rFonts w:eastAsia="Times New Roman"/>
              </w:rPr>
              <w:t>y</w:t>
            </w:r>
            <w:r w:rsidRPr="00827F84">
              <w:rPr>
                <w:rFonts w:eastAsia="Times New Roman"/>
                <w:spacing w:val="-1"/>
              </w:rPr>
              <w:t xml:space="preserve"> </w:t>
            </w:r>
            <w:r w:rsidRPr="00827F84">
              <w:rPr>
                <w:rFonts w:eastAsia="Times New Roman"/>
              </w:rPr>
              <w:t>bro</w:t>
            </w:r>
            <w:r w:rsidRPr="00827F84">
              <w:rPr>
                <w:rFonts w:eastAsia="Times New Roman"/>
                <w:spacing w:val="-3"/>
              </w:rPr>
              <w:t>w</w:t>
            </w:r>
            <w:r w:rsidRPr="00827F84">
              <w:rPr>
                <w:rFonts w:eastAsia="Times New Roman"/>
              </w:rPr>
              <w:t>ser</w:t>
            </w:r>
            <w:r w:rsidRPr="00827F84">
              <w:rPr>
                <w:rFonts w:eastAsia="Times New Roman"/>
                <w:spacing w:val="2"/>
              </w:rPr>
              <w:t xml:space="preserve"> </w:t>
            </w:r>
            <w:r w:rsidRPr="00827F84">
              <w:rPr>
                <w:rFonts w:eastAsia="Times New Roman"/>
              </w:rPr>
              <w:t>b</w:t>
            </w:r>
            <w:r w:rsidRPr="00827F84">
              <w:rPr>
                <w:rFonts w:eastAsia="Times New Roman"/>
                <w:spacing w:val="-1"/>
              </w:rPr>
              <w:t>a</w:t>
            </w:r>
            <w:r w:rsidRPr="00827F84">
              <w:rPr>
                <w:rFonts w:eastAsia="Times New Roman"/>
              </w:rPr>
              <w:t>se</w:t>
            </w:r>
            <w:r w:rsidRPr="00827F84">
              <w:rPr>
                <w:rFonts w:eastAsia="Times New Roman"/>
                <w:spacing w:val="-1"/>
              </w:rPr>
              <w:t>d</w:t>
            </w:r>
            <w:r w:rsidRPr="00827F84">
              <w:rPr>
                <w:rFonts w:eastAsia="Times New Roman"/>
              </w:rPr>
              <w:t>.</w:t>
            </w:r>
            <w:r w:rsidRPr="00827F84">
              <w:rPr>
                <w:rFonts w:eastAsia="Times New Roman"/>
                <w:spacing w:val="60"/>
              </w:rPr>
              <w:t xml:space="preserve">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1"/>
              </w:rPr>
              <w:t xml:space="preserve"> </w:t>
            </w:r>
            <w:r w:rsidRPr="00827F84">
              <w:rPr>
                <w:rFonts w:eastAsia="Times New Roman"/>
                <w:spacing w:val="1"/>
              </w:rPr>
              <w:t>m</w:t>
            </w:r>
            <w:r w:rsidRPr="00827F84">
              <w:rPr>
                <w:rFonts w:eastAsia="Times New Roman"/>
                <w:spacing w:val="-3"/>
              </w:rPr>
              <w:t>u</w:t>
            </w:r>
            <w:r w:rsidRPr="00827F84">
              <w:rPr>
                <w:rFonts w:eastAsia="Times New Roman"/>
              </w:rPr>
              <w:t>st at</w:t>
            </w:r>
            <w:r w:rsidRPr="00827F84">
              <w:rPr>
                <w:rFonts w:eastAsia="Times New Roman"/>
                <w:spacing w:val="-1"/>
              </w:rPr>
              <w:t xml:space="preserve"> </w:t>
            </w:r>
            <w:r w:rsidRPr="00827F84">
              <w:rPr>
                <w:rFonts w:eastAsia="Times New Roman"/>
              </w:rPr>
              <w:t>a</w:t>
            </w:r>
            <w:r w:rsidRPr="00827F84">
              <w:rPr>
                <w:rFonts w:eastAsia="Times New Roman"/>
                <w:spacing w:val="-2"/>
              </w:rPr>
              <w:t xml:space="preserve"> </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m</w:t>
            </w:r>
            <w:r w:rsidRPr="00827F84">
              <w:rPr>
                <w:rFonts w:eastAsia="Times New Roman"/>
              </w:rPr>
              <w:t>um</w:t>
            </w:r>
            <w:r w:rsidRPr="00827F84">
              <w:rPr>
                <w:rFonts w:eastAsia="Times New Roman"/>
                <w:spacing w:val="-1"/>
              </w:rPr>
              <w:t xml:space="preserve"> </w:t>
            </w:r>
            <w:r w:rsidRPr="00827F84">
              <w:rPr>
                <w:rFonts w:eastAsia="Times New Roman"/>
              </w:rPr>
              <w:t>su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2"/>
              </w:rPr>
              <w:t>r</w:t>
            </w:r>
            <w:r w:rsidRPr="00827F84">
              <w:rPr>
                <w:rFonts w:eastAsia="Times New Roman"/>
              </w:rPr>
              <w:t xml:space="preserve">t Edge, </w:t>
            </w:r>
            <w:r w:rsidR="0016022F" w:rsidRPr="00827F84">
              <w:rPr>
                <w:rFonts w:eastAsia="Times New Roman"/>
              </w:rPr>
              <w:t>Chrome,</w:t>
            </w:r>
            <w:r w:rsidRPr="00827F84">
              <w:rPr>
                <w:rFonts w:eastAsia="Times New Roman"/>
              </w:rPr>
              <w:t xml:space="preserve"> a</w:t>
            </w:r>
            <w:r w:rsidRPr="00827F84">
              <w:rPr>
                <w:rFonts w:eastAsia="Times New Roman"/>
                <w:spacing w:val="-1"/>
              </w:rPr>
              <w:t>n</w:t>
            </w:r>
            <w:r w:rsidRPr="00827F84">
              <w:rPr>
                <w:rFonts w:eastAsia="Times New Roman"/>
              </w:rPr>
              <w:t>d F</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3"/>
              </w:rPr>
              <w:t>f</w:t>
            </w:r>
            <w:r w:rsidRPr="00827F84">
              <w:rPr>
                <w:rFonts w:eastAsia="Times New Roman"/>
              </w:rPr>
              <w:t>o</w:t>
            </w:r>
            <w:r w:rsidRPr="00827F84">
              <w:rPr>
                <w:rFonts w:eastAsia="Times New Roman"/>
                <w:spacing w:val="-3"/>
              </w:rPr>
              <w:t>x</w:t>
            </w:r>
            <w:r w:rsidRPr="00827F84">
              <w:rPr>
                <w:rFonts w:eastAsia="Times New Roman"/>
              </w:rPr>
              <w:t xml:space="preserve">. </w:t>
            </w:r>
          </w:p>
        </w:tc>
      </w:tr>
      <w:tr w:rsidR="003F5D45" w:rsidRPr="00827F84" w14:paraId="56A8B163" w14:textId="77777777" w:rsidTr="00CA18E5">
        <w:trPr>
          <w:trHeight w:hRule="exact" w:val="829"/>
        </w:trPr>
        <w:tc>
          <w:tcPr>
            <w:tcW w:w="1188" w:type="dxa"/>
            <w:tcBorders>
              <w:top w:val="single" w:sz="4" w:space="0" w:color="000000"/>
              <w:left w:val="single" w:sz="4" w:space="0" w:color="000000"/>
              <w:bottom w:val="single" w:sz="4" w:space="0" w:color="000000"/>
              <w:right w:val="single" w:sz="4" w:space="0" w:color="000000"/>
            </w:tcBorders>
          </w:tcPr>
          <w:p w14:paraId="332CFBEE" w14:textId="77777777" w:rsidR="003F5D45" w:rsidRPr="00827F84" w:rsidRDefault="003F5D45" w:rsidP="00CA18E5">
            <w:pPr>
              <w:spacing w:before="56"/>
              <w:ind w:left="102" w:right="-20"/>
              <w:rPr>
                <w:rFonts w:eastAsia="Times New Roman"/>
              </w:rPr>
            </w:pPr>
            <w:r w:rsidRPr="00827F84">
              <w:rPr>
                <w:rFonts w:eastAsia="Times New Roman"/>
                <w:spacing w:val="-1"/>
              </w:rPr>
              <w:t>A</w:t>
            </w:r>
            <w:r w:rsidRPr="00827F84">
              <w:rPr>
                <w:rFonts w:eastAsia="Times New Roman"/>
              </w:rPr>
              <w:t>R.</w:t>
            </w:r>
            <w:r w:rsidRPr="00827F84">
              <w:rPr>
                <w:rFonts w:eastAsia="Times New Roman"/>
                <w:spacing w:val="2"/>
              </w:rPr>
              <w:t>0</w:t>
            </w:r>
            <w:r w:rsidRPr="00827F84">
              <w:rPr>
                <w:rFonts w:eastAsia="Times New Roman"/>
              </w:rPr>
              <w:t>5</w:t>
            </w:r>
          </w:p>
        </w:tc>
        <w:tc>
          <w:tcPr>
            <w:tcW w:w="8390" w:type="dxa"/>
            <w:tcBorders>
              <w:top w:val="single" w:sz="4" w:space="0" w:color="000000"/>
              <w:left w:val="single" w:sz="4" w:space="0" w:color="000000"/>
              <w:bottom w:val="single" w:sz="4" w:space="0" w:color="000000"/>
              <w:right w:val="single" w:sz="4" w:space="0" w:color="000000"/>
            </w:tcBorders>
          </w:tcPr>
          <w:p w14:paraId="5FC9AAC2" w14:textId="77777777" w:rsidR="003F5D45" w:rsidRPr="00827F84" w:rsidRDefault="003F5D45" w:rsidP="002943E2">
            <w:pPr>
              <w:spacing w:before="1" w:line="252" w:lineRule="exact"/>
              <w:ind w:left="102" w:right="133"/>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warrant</w:t>
            </w:r>
            <w:r w:rsidRPr="00827F84">
              <w:rPr>
                <w:rFonts w:eastAsia="Times New Roman"/>
              </w:rPr>
              <w:t xml:space="preserve"> a</w:t>
            </w:r>
            <w:r w:rsidRPr="00827F84">
              <w:rPr>
                <w:rFonts w:eastAsia="Times New Roman"/>
                <w:spacing w:val="-1"/>
              </w:rPr>
              <w:t>l</w:t>
            </w:r>
            <w:r w:rsidRPr="00827F84">
              <w:rPr>
                <w:rFonts w:eastAsia="Times New Roman"/>
              </w:rPr>
              <w:t>l d</w:t>
            </w:r>
            <w:r w:rsidRPr="00827F84">
              <w:rPr>
                <w:rFonts w:eastAsia="Times New Roman"/>
                <w:spacing w:val="-1"/>
              </w:rPr>
              <w:t>a</w:t>
            </w:r>
            <w:r w:rsidRPr="00827F84">
              <w:rPr>
                <w:rFonts w:eastAsia="Times New Roman"/>
                <w:spacing w:val="1"/>
              </w:rPr>
              <w:t>t</w:t>
            </w:r>
            <w:r w:rsidRPr="00827F84">
              <w:rPr>
                <w:rFonts w:eastAsia="Times New Roman"/>
              </w:rPr>
              <w:t>a</w:t>
            </w:r>
            <w:r w:rsidRPr="00827F84">
              <w:rPr>
                <w:rFonts w:eastAsia="Times New Roman"/>
                <w:spacing w:val="-2"/>
              </w:rPr>
              <w:t xml:space="preserve"> </w:t>
            </w:r>
            <w:r w:rsidRPr="00827F84">
              <w:rPr>
                <w:rFonts w:eastAsia="Times New Roman"/>
                <w:spacing w:val="-1"/>
              </w:rPr>
              <w:t>i</w:t>
            </w:r>
            <w:r w:rsidRPr="00827F84">
              <w:rPr>
                <w:rFonts w:eastAsia="Times New Roman"/>
              </w:rPr>
              <w:t>s</w:t>
            </w:r>
            <w:r w:rsidRPr="00827F84">
              <w:rPr>
                <w:rFonts w:eastAsia="Times New Roman"/>
                <w:spacing w:val="3"/>
              </w:rPr>
              <w:t xml:space="preserve"> </w:t>
            </w:r>
            <w:r w:rsidRPr="00827F84">
              <w:rPr>
                <w:rFonts w:eastAsia="Times New Roman"/>
                <w:spacing w:val="-2"/>
              </w:rPr>
              <w:t>s</w:t>
            </w:r>
            <w:r w:rsidRPr="00827F84">
              <w:rPr>
                <w:rFonts w:eastAsia="Times New Roman"/>
                <w:spacing w:val="1"/>
              </w:rPr>
              <w:t>t</w:t>
            </w:r>
            <w:r w:rsidRPr="00827F84">
              <w:rPr>
                <w:rFonts w:eastAsia="Times New Roman"/>
              </w:rPr>
              <w:t>o</w:t>
            </w:r>
            <w:r w:rsidRPr="00827F84">
              <w:rPr>
                <w:rFonts w:eastAsia="Times New Roman"/>
                <w:spacing w:val="-2"/>
              </w:rPr>
              <w:t>r</w:t>
            </w:r>
            <w:r w:rsidRPr="00827F84">
              <w:rPr>
                <w:rFonts w:eastAsia="Times New Roman"/>
              </w:rPr>
              <w:t>ed</w:t>
            </w:r>
            <w:r w:rsidRPr="00827F84">
              <w:rPr>
                <w:rFonts w:eastAsia="Times New Roman"/>
                <w:spacing w:val="-2"/>
              </w:rPr>
              <w:t xml:space="preserve"> </w:t>
            </w:r>
            <w:r w:rsidRPr="00827F84">
              <w:rPr>
                <w:rFonts w:eastAsia="Times New Roman"/>
                <w:spacing w:val="-1"/>
              </w:rPr>
              <w:t>i</w:t>
            </w:r>
            <w:r w:rsidRPr="00827F84">
              <w:rPr>
                <w:rFonts w:eastAsia="Times New Roman"/>
              </w:rPr>
              <w:t xml:space="preserve">n </w:t>
            </w: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1"/>
              </w:rPr>
              <w:t>a</w:t>
            </w:r>
            <w:r w:rsidRPr="00827F84">
              <w:rPr>
                <w:rFonts w:eastAsia="Times New Roman"/>
              </w:rPr>
              <w:t>l d</w:t>
            </w:r>
            <w:r w:rsidRPr="00827F84">
              <w:rPr>
                <w:rFonts w:eastAsia="Times New Roman"/>
                <w:spacing w:val="-1"/>
              </w:rPr>
              <w:t>a</w:t>
            </w:r>
            <w:r w:rsidRPr="00827F84">
              <w:rPr>
                <w:rFonts w:eastAsia="Times New Roman"/>
                <w:spacing w:val="1"/>
              </w:rPr>
              <w:t>t</w:t>
            </w:r>
            <w:r w:rsidRPr="00827F84">
              <w:rPr>
                <w:rFonts w:eastAsia="Times New Roman"/>
              </w:rPr>
              <w:t>a</w:t>
            </w:r>
            <w:r w:rsidRPr="00827F84">
              <w:rPr>
                <w:rFonts w:eastAsia="Times New Roman"/>
                <w:spacing w:val="-1"/>
              </w:rPr>
              <w:t>b</w:t>
            </w:r>
            <w:r w:rsidRPr="00827F84">
              <w:rPr>
                <w:rFonts w:eastAsia="Times New Roman"/>
              </w:rPr>
              <w:t>as</w:t>
            </w:r>
            <w:r w:rsidRPr="00827F84">
              <w:rPr>
                <w:rFonts w:eastAsia="Times New Roman"/>
                <w:spacing w:val="-3"/>
              </w:rPr>
              <w:t>e</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spacing w:val="-3"/>
              </w:rPr>
              <w:t>h</w:t>
            </w:r>
            <w:r w:rsidRPr="00827F84">
              <w:rPr>
                <w:rFonts w:eastAsia="Times New Roman"/>
              </w:rPr>
              <w:t>at</w:t>
            </w:r>
            <w:r w:rsidRPr="00827F84">
              <w:rPr>
                <w:rFonts w:eastAsia="Times New Roman"/>
                <w:spacing w:val="2"/>
              </w:rPr>
              <w:t xml:space="preserve"> </w:t>
            </w:r>
            <w:r w:rsidRPr="00827F84">
              <w:rPr>
                <w:rFonts w:eastAsia="Times New Roman"/>
                <w:spacing w:val="-3"/>
              </w:rPr>
              <w:t>u</w:t>
            </w:r>
            <w:r w:rsidRPr="00827F84">
              <w:rPr>
                <w:rFonts w:eastAsia="Times New Roman"/>
                <w:spacing w:val="1"/>
              </w:rPr>
              <w:t>t</w:t>
            </w:r>
            <w:r w:rsidRPr="00827F84">
              <w:rPr>
                <w:rFonts w:eastAsia="Times New Roman"/>
                <w:spacing w:val="-1"/>
              </w:rPr>
              <w:t>ili</w:t>
            </w:r>
            <w:r w:rsidRPr="00827F84">
              <w:rPr>
                <w:rFonts w:eastAsia="Times New Roman"/>
                <w:spacing w:val="-2"/>
              </w:rPr>
              <w:t>z</w:t>
            </w:r>
            <w:r w:rsidRPr="00827F84">
              <w:rPr>
                <w:rFonts w:eastAsia="Times New Roman"/>
              </w:rPr>
              <w:t xml:space="preserve">e </w:t>
            </w:r>
            <w:r w:rsidRPr="00827F84">
              <w:rPr>
                <w:rFonts w:eastAsia="Times New Roman"/>
                <w:spacing w:val="1"/>
              </w:rPr>
              <w:t>r</w:t>
            </w:r>
            <w:r w:rsidRPr="00827F84">
              <w:rPr>
                <w:rFonts w:eastAsia="Times New Roman"/>
              </w:rPr>
              <w:t>e</w:t>
            </w:r>
            <w:r w:rsidRPr="00827F84">
              <w:rPr>
                <w:rFonts w:eastAsia="Times New Roman"/>
                <w:spacing w:val="3"/>
              </w:rPr>
              <w:t>f</w:t>
            </w:r>
            <w:r w:rsidRPr="00827F84">
              <w:rPr>
                <w:rFonts w:eastAsia="Times New Roman"/>
                <w:spacing w:val="-3"/>
              </w:rPr>
              <w:t>e</w:t>
            </w:r>
            <w:r w:rsidRPr="00827F84">
              <w:rPr>
                <w:rFonts w:eastAsia="Times New Roman"/>
                <w:spacing w:val="1"/>
              </w:rPr>
              <w:t>r</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1"/>
              </w:rPr>
              <w:t>i</w:t>
            </w:r>
            <w:r w:rsidRPr="00827F84">
              <w:rPr>
                <w:rFonts w:eastAsia="Times New Roman"/>
              </w:rPr>
              <w:t xml:space="preserve">al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rPr>
              <w:t>grity</w:t>
            </w:r>
            <w:r w:rsidRPr="00827F84">
              <w:rPr>
                <w:rFonts w:eastAsia="Times New Roman"/>
                <w:spacing w:val="-1"/>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 xml:space="preserve">es </w:t>
            </w:r>
            <w:r w:rsidRPr="00827F84">
              <w:rPr>
                <w:rFonts w:eastAsia="Times New Roman"/>
                <w:spacing w:val="1"/>
              </w:rPr>
              <w:t>t</w:t>
            </w:r>
            <w:r w:rsidRPr="00827F84">
              <w:rPr>
                <w:rFonts w:eastAsia="Times New Roman"/>
              </w:rPr>
              <w:t xml:space="preserve">o </w:t>
            </w:r>
            <w:r w:rsidRPr="00827F84">
              <w:rPr>
                <w:rFonts w:eastAsia="Times New Roman"/>
                <w:spacing w:val="-2"/>
              </w:rPr>
              <w:t>p</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spacing w:val="-1"/>
              </w:rPr>
              <w:t>i</w:t>
            </w:r>
            <w:r w:rsidRPr="00827F84">
              <w:rPr>
                <w:rFonts w:eastAsia="Times New Roman"/>
              </w:rPr>
              <w:t>nc</w:t>
            </w:r>
            <w:r w:rsidRPr="00827F84">
              <w:rPr>
                <w:rFonts w:eastAsia="Times New Roman"/>
                <w:spacing w:val="-1"/>
              </w:rPr>
              <w:t>o</w:t>
            </w:r>
            <w:r w:rsidRPr="00827F84">
              <w:rPr>
                <w:rFonts w:eastAsia="Times New Roman"/>
              </w:rPr>
              <w:t>ns</w:t>
            </w:r>
            <w:r w:rsidRPr="00827F84">
              <w:rPr>
                <w:rFonts w:eastAsia="Times New Roman"/>
                <w:spacing w:val="-1"/>
              </w:rPr>
              <w:t>i</w:t>
            </w:r>
            <w:r w:rsidRPr="00827F84">
              <w:rPr>
                <w:rFonts w:eastAsia="Times New Roman"/>
              </w:rPr>
              <w:t>s</w:t>
            </w:r>
            <w:r w:rsidRPr="00827F84">
              <w:rPr>
                <w:rFonts w:eastAsia="Times New Roman"/>
                <w:spacing w:val="1"/>
              </w:rPr>
              <w:t>te</w:t>
            </w:r>
            <w:r w:rsidRPr="00827F84">
              <w:rPr>
                <w:rFonts w:eastAsia="Times New Roman"/>
                <w:spacing w:val="-3"/>
              </w:rPr>
              <w:t>n</w:t>
            </w:r>
            <w:r w:rsidRPr="00827F84">
              <w:rPr>
                <w:rFonts w:eastAsia="Times New Roman"/>
              </w:rPr>
              <w:t>t</w:t>
            </w:r>
            <w:r w:rsidRPr="00827F84">
              <w:rPr>
                <w:rFonts w:eastAsia="Times New Roman"/>
                <w:spacing w:val="2"/>
              </w:rPr>
              <w:t xml:space="preserve"> </w:t>
            </w:r>
            <w:r w:rsidRPr="00827F84">
              <w:rPr>
                <w:rFonts w:eastAsia="Times New Roman"/>
                <w:spacing w:val="-3"/>
              </w:rPr>
              <w:t>d</w:t>
            </w:r>
            <w:r w:rsidRPr="00827F84">
              <w:rPr>
                <w:rFonts w:eastAsia="Times New Roman"/>
              </w:rPr>
              <w:t>ata</w:t>
            </w:r>
            <w:r w:rsidRPr="00827F84">
              <w:rPr>
                <w:rFonts w:eastAsia="Times New Roman"/>
                <w:spacing w:val="1"/>
              </w:rPr>
              <w:t xml:space="preserve"> </w:t>
            </w:r>
            <w:r w:rsidRPr="00827F84">
              <w:rPr>
                <w:rFonts w:eastAsia="Times New Roman"/>
              </w:rPr>
              <w:t>u</w:t>
            </w:r>
            <w:r w:rsidRPr="00827F84">
              <w:rPr>
                <w:rFonts w:eastAsia="Times New Roman"/>
                <w:spacing w:val="-1"/>
              </w:rPr>
              <w:t>nl</w:t>
            </w:r>
            <w:r w:rsidRPr="00827F84">
              <w:rPr>
                <w:rFonts w:eastAsia="Times New Roman"/>
              </w:rPr>
              <w:t>ess</w:t>
            </w:r>
            <w:r w:rsidRPr="00827F84">
              <w:rPr>
                <w:rFonts w:eastAsia="Times New Roman"/>
                <w:spacing w:val="-2"/>
              </w:rPr>
              <w:t xml:space="preserve"> </w:t>
            </w:r>
            <w:r w:rsidRPr="00827F84">
              <w:rPr>
                <w:rFonts w:eastAsia="Times New Roman"/>
              </w:rPr>
              <w:t>a</w:t>
            </w:r>
            <w:r w:rsidRPr="00827F84">
              <w:rPr>
                <w:rFonts w:eastAsia="Times New Roman"/>
                <w:spacing w:val="-1"/>
              </w:rPr>
              <w:t>u</w:t>
            </w:r>
            <w:r w:rsidRPr="00827F84">
              <w:rPr>
                <w:rFonts w:eastAsia="Times New Roman"/>
                <w:spacing w:val="1"/>
              </w:rPr>
              <w:t>t</w:t>
            </w:r>
            <w:r w:rsidRPr="00827F84">
              <w:rPr>
                <w:rFonts w:eastAsia="Times New Roman"/>
              </w:rPr>
              <w:t>h</w:t>
            </w:r>
            <w:r w:rsidRPr="00827F84">
              <w:rPr>
                <w:rFonts w:eastAsia="Times New Roman"/>
                <w:spacing w:val="-3"/>
              </w:rPr>
              <w:t>o</w:t>
            </w:r>
            <w:r w:rsidRPr="00827F84">
              <w:rPr>
                <w:rFonts w:eastAsia="Times New Roman"/>
                <w:spacing w:val="1"/>
              </w:rPr>
              <w:t>r</w:t>
            </w:r>
            <w:r w:rsidRPr="00827F84">
              <w:rPr>
                <w:rFonts w:eastAsia="Times New Roman"/>
                <w:spacing w:val="-1"/>
              </w:rPr>
              <w:t>i</w:t>
            </w:r>
            <w:r w:rsidRPr="00827F84">
              <w:rPr>
                <w:rFonts w:eastAsia="Times New Roman"/>
                <w:spacing w:val="-2"/>
              </w:rPr>
              <w:t>z</w:t>
            </w:r>
            <w:r w:rsidRPr="00827F84">
              <w:rPr>
                <w:rFonts w:eastAsia="Times New Roman"/>
              </w:rPr>
              <w:t>ed by</w:t>
            </w:r>
            <w:r w:rsidRPr="00827F84">
              <w:rPr>
                <w:rFonts w:eastAsia="Times New Roman"/>
                <w:spacing w:val="-2"/>
              </w:rPr>
              <w:t xml:space="preserve"> </w:t>
            </w:r>
            <w:r w:rsidR="002943E2" w:rsidRPr="00827F84">
              <w:rPr>
                <w:rFonts w:eastAsia="Times New Roman"/>
                <w:spacing w:val="-1"/>
              </w:rPr>
              <w:t>the Agency</w:t>
            </w:r>
            <w:r w:rsidRPr="00827F84">
              <w:rPr>
                <w:rFonts w:eastAsia="Times New Roman"/>
                <w:spacing w:val="3"/>
              </w:rPr>
              <w:t xml:space="preserve"> </w:t>
            </w:r>
            <w:r w:rsidRPr="00827F84">
              <w:rPr>
                <w:rFonts w:eastAsia="Times New Roman"/>
                <w:spacing w:val="-2"/>
              </w:rPr>
              <w:t>(</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rPr>
              <w:t>e</w:t>
            </w:r>
            <w:r w:rsidRPr="00827F84">
              <w:rPr>
                <w:rFonts w:eastAsia="Times New Roman"/>
                <w:spacing w:val="-3"/>
              </w:rPr>
              <w:t>x</w:t>
            </w:r>
            <w:r w:rsidRPr="00827F84">
              <w:rPr>
                <w:rFonts w:eastAsia="Times New Roman"/>
              </w:rPr>
              <w:t>amp</w:t>
            </w:r>
            <w:r w:rsidRPr="00827F84">
              <w:rPr>
                <w:rFonts w:eastAsia="Times New Roman"/>
                <w:spacing w:val="-1"/>
              </w:rPr>
              <w:t>l</w:t>
            </w:r>
            <w:r w:rsidRPr="00827F84">
              <w:rPr>
                <w:rFonts w:eastAsia="Times New Roman"/>
              </w:rPr>
              <w:t>e,</w:t>
            </w:r>
            <w:r w:rsidRPr="00827F84">
              <w:rPr>
                <w:rFonts w:eastAsia="Times New Roman"/>
                <w:spacing w:val="-1"/>
              </w:rPr>
              <w:t xml:space="preserve"> </w:t>
            </w:r>
            <w:r w:rsidRPr="00827F84">
              <w:rPr>
                <w:rFonts w:eastAsia="Times New Roman"/>
              </w:rPr>
              <w:t>d</w:t>
            </w:r>
            <w:r w:rsidRPr="00827F84">
              <w:rPr>
                <w:rFonts w:eastAsia="Times New Roman"/>
                <w:spacing w:val="-1"/>
              </w:rPr>
              <w:t>o</w:t>
            </w:r>
            <w:r w:rsidRPr="00827F84">
              <w:rPr>
                <w:rFonts w:eastAsia="Times New Roman"/>
              </w:rPr>
              <w:t>c</w:t>
            </w:r>
            <w:r w:rsidRPr="00827F84">
              <w:rPr>
                <w:rFonts w:eastAsia="Times New Roman"/>
                <w:spacing w:val="-3"/>
              </w:rPr>
              <w:t>u</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s</w:t>
            </w:r>
            <w:r w:rsidRPr="00827F84">
              <w:rPr>
                <w:rFonts w:eastAsia="Times New Roman"/>
                <w:spacing w:val="-1"/>
              </w:rPr>
              <w:t xml:space="preserve"> i</w:t>
            </w:r>
            <w:r w:rsidRPr="00827F84">
              <w:rPr>
                <w:rFonts w:eastAsia="Times New Roman"/>
              </w:rPr>
              <w:t xml:space="preserve">n </w:t>
            </w:r>
            <w:r w:rsidRPr="00827F84">
              <w:rPr>
                <w:rFonts w:eastAsia="Times New Roman"/>
                <w:spacing w:val="-1"/>
              </w:rPr>
              <w:t>the document management system).</w:t>
            </w:r>
          </w:p>
        </w:tc>
      </w:tr>
      <w:tr w:rsidR="003F5D45" w:rsidRPr="00827F84" w14:paraId="4FA3C37F" w14:textId="77777777" w:rsidTr="00CA18E5">
        <w:trPr>
          <w:trHeight w:hRule="exact" w:val="516"/>
        </w:trPr>
        <w:tc>
          <w:tcPr>
            <w:tcW w:w="1188" w:type="dxa"/>
            <w:tcBorders>
              <w:top w:val="single" w:sz="4" w:space="0" w:color="000000"/>
              <w:left w:val="single" w:sz="4" w:space="0" w:color="000000"/>
              <w:bottom w:val="single" w:sz="4" w:space="0" w:color="000000"/>
              <w:right w:val="single" w:sz="4" w:space="0" w:color="000000"/>
            </w:tcBorders>
          </w:tcPr>
          <w:p w14:paraId="20AA05CC"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AR.06</w:t>
            </w:r>
          </w:p>
        </w:tc>
        <w:tc>
          <w:tcPr>
            <w:tcW w:w="8390" w:type="dxa"/>
            <w:tcBorders>
              <w:top w:val="single" w:sz="4" w:space="0" w:color="000000"/>
              <w:left w:val="single" w:sz="4" w:space="0" w:color="000000"/>
              <w:bottom w:val="single" w:sz="4" w:space="0" w:color="000000"/>
              <w:right w:val="single" w:sz="4" w:space="0" w:color="000000"/>
            </w:tcBorders>
          </w:tcPr>
          <w:p w14:paraId="35AD2CFD" w14:textId="277D3F33"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6713B2">
              <w:rPr>
                <w:rFonts w:eastAsia="Times New Roman"/>
                <w:spacing w:val="-4"/>
              </w:rPr>
              <w:t>shall</w:t>
            </w:r>
            <w:r w:rsidRPr="006713B2">
              <w:rPr>
                <w:rFonts w:eastAsia="Times New Roman"/>
                <w:spacing w:val="2"/>
              </w:rPr>
              <w:t xml:space="preserve"> </w:t>
            </w:r>
            <w:r w:rsidR="006713B2" w:rsidRPr="0078130F">
              <w:rPr>
                <w:rFonts w:eastAsia="Times New Roman"/>
                <w:spacing w:val="-1"/>
              </w:rPr>
              <w:t>m</w:t>
            </w:r>
            <w:r w:rsidRPr="006713B2">
              <w:rPr>
                <w:rFonts w:eastAsia="Times New Roman"/>
                <w:spacing w:val="-1"/>
              </w:rPr>
              <w:t>aintain</w:t>
            </w:r>
            <w:r w:rsidRPr="00827F84">
              <w:rPr>
                <w:rFonts w:eastAsia="Times New Roman"/>
                <w:spacing w:val="-1"/>
              </w:rPr>
              <w:t xml:space="preserve"> system screens that are easy to read, user friendly and display all data elements necessary for a user to perform his and or her job function.</w:t>
            </w:r>
          </w:p>
        </w:tc>
      </w:tr>
      <w:tr w:rsidR="003F5D45" w:rsidRPr="00827F84" w14:paraId="7F646AC6" w14:textId="77777777" w:rsidTr="00CA18E5">
        <w:trPr>
          <w:trHeight w:hRule="exact" w:val="516"/>
        </w:trPr>
        <w:tc>
          <w:tcPr>
            <w:tcW w:w="1188" w:type="dxa"/>
            <w:tcBorders>
              <w:top w:val="single" w:sz="4" w:space="0" w:color="000000"/>
              <w:left w:val="single" w:sz="4" w:space="0" w:color="000000"/>
              <w:bottom w:val="single" w:sz="4" w:space="0" w:color="000000"/>
              <w:right w:val="single" w:sz="4" w:space="0" w:color="000000"/>
            </w:tcBorders>
          </w:tcPr>
          <w:p w14:paraId="588FB3F4"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AR.07</w:t>
            </w:r>
          </w:p>
        </w:tc>
        <w:tc>
          <w:tcPr>
            <w:tcW w:w="8390" w:type="dxa"/>
            <w:tcBorders>
              <w:top w:val="single" w:sz="4" w:space="0" w:color="000000"/>
              <w:left w:val="single" w:sz="4" w:space="0" w:color="000000"/>
              <w:bottom w:val="single" w:sz="4" w:space="0" w:color="000000"/>
              <w:right w:val="single" w:sz="4" w:space="0" w:color="000000"/>
            </w:tcBorders>
          </w:tcPr>
          <w:p w14:paraId="1BF78929"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easy navigation to include, but not be limited to, the following:</w:t>
            </w:r>
          </w:p>
          <w:p w14:paraId="0255A47E"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a.   Drop-down menus.</w:t>
            </w:r>
          </w:p>
          <w:p w14:paraId="2A942AE6"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b.   Application-specific toolbars.</w:t>
            </w:r>
          </w:p>
          <w:p w14:paraId="113E8B15"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c.</w:t>
            </w:r>
            <w:r w:rsidRPr="00827F84">
              <w:rPr>
                <w:rFonts w:eastAsia="Times New Roman"/>
                <w:spacing w:val="-1"/>
              </w:rPr>
              <w:tab/>
              <w:t>Auto population of persistent data.</w:t>
            </w:r>
          </w:p>
          <w:p w14:paraId="276A60B9" w14:textId="1BE26AF3"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 xml:space="preserve">d.   Direct links to help, reference information, </w:t>
            </w:r>
            <w:r w:rsidR="0016022F" w:rsidRPr="00827F84">
              <w:rPr>
                <w:rFonts w:eastAsia="Times New Roman"/>
                <w:spacing w:val="-1"/>
              </w:rPr>
              <w:t>manuals,</w:t>
            </w:r>
            <w:r w:rsidRPr="00827F84">
              <w:rPr>
                <w:rFonts w:eastAsia="Times New Roman"/>
                <w:spacing w:val="-1"/>
              </w:rPr>
              <w:t xml:space="preserve"> and documentation.</w:t>
            </w:r>
          </w:p>
          <w:p w14:paraId="370D669C"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e.   Short-cut and function key functionality.</w:t>
            </w:r>
          </w:p>
          <w:p w14:paraId="18263A81"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f.</w:t>
            </w:r>
            <w:r w:rsidRPr="00827F84">
              <w:rPr>
                <w:rFonts w:eastAsia="Times New Roman"/>
                <w:spacing w:val="-1"/>
              </w:rPr>
              <w:tab/>
              <w:t>Mouse-over captions for all icons and data elements.</w:t>
            </w:r>
          </w:p>
          <w:p w14:paraId="0D9F1373" w14:textId="739E0534"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 xml:space="preserve">g.   Navigation menus, </w:t>
            </w:r>
            <w:r w:rsidR="0016022F" w:rsidRPr="00827F84">
              <w:rPr>
                <w:rFonts w:eastAsia="Times New Roman"/>
                <w:spacing w:val="-1"/>
              </w:rPr>
              <w:t>fields,</w:t>
            </w:r>
            <w:r w:rsidRPr="00827F84">
              <w:rPr>
                <w:rFonts w:eastAsia="Times New Roman"/>
                <w:spacing w:val="-1"/>
              </w:rPr>
              <w:t xml:space="preserve"> and page tabs.</w:t>
            </w:r>
          </w:p>
          <w:p w14:paraId="2AB9D92D"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h.   Auto skips from field to field so that the cursor moves automatically to the next field as soon as the last character in the previous field is completely filled.</w:t>
            </w:r>
          </w:p>
          <w:p w14:paraId="36CD683E"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i.</w:t>
            </w:r>
            <w:r w:rsidRPr="00827F84">
              <w:rPr>
                <w:rFonts w:eastAsia="Times New Roman"/>
                <w:spacing w:val="-1"/>
              </w:rPr>
              <w:tab/>
              <w:t>“Forward” and “Back” navigation.</w:t>
            </w:r>
          </w:p>
          <w:p w14:paraId="0124E4A6"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1"/>
              </w:rPr>
              <w:t>j.</w:t>
            </w:r>
            <w:r w:rsidRPr="00827F84">
              <w:rPr>
                <w:rFonts w:eastAsia="Times New Roman"/>
                <w:spacing w:val="-1"/>
              </w:rPr>
              <w:tab/>
              <w:t>The ability to have multiple screens open and toggle from one screen to another to view additional client data</w:t>
            </w:r>
          </w:p>
        </w:tc>
      </w:tr>
      <w:tr w:rsidR="003F5D45" w:rsidRPr="00827F84" w14:paraId="33DB3FC8" w14:textId="77777777" w:rsidTr="00CA18E5">
        <w:trPr>
          <w:trHeight w:hRule="exact" w:val="550"/>
        </w:trPr>
        <w:tc>
          <w:tcPr>
            <w:tcW w:w="1188" w:type="dxa"/>
            <w:tcBorders>
              <w:top w:val="single" w:sz="4" w:space="0" w:color="000000"/>
              <w:left w:val="single" w:sz="4" w:space="0" w:color="000000"/>
              <w:bottom w:val="single" w:sz="4" w:space="0" w:color="000000"/>
              <w:right w:val="single" w:sz="4" w:space="0" w:color="000000"/>
            </w:tcBorders>
          </w:tcPr>
          <w:p w14:paraId="038BDAE8" w14:textId="77777777" w:rsidR="003F5D45" w:rsidRPr="00827F84" w:rsidRDefault="003F5D45" w:rsidP="00CA18E5">
            <w:pPr>
              <w:spacing w:before="56"/>
              <w:ind w:left="102" w:right="-20"/>
              <w:rPr>
                <w:rFonts w:eastAsia="Times New Roman"/>
                <w:spacing w:val="-1"/>
              </w:rPr>
            </w:pPr>
            <w:r w:rsidRPr="00827F84">
              <w:rPr>
                <w:rFonts w:eastAsia="Times New Roman"/>
                <w:spacing w:val="-1"/>
              </w:rPr>
              <w:lastRenderedPageBreak/>
              <w:t>AR.09</w:t>
            </w:r>
          </w:p>
        </w:tc>
        <w:tc>
          <w:tcPr>
            <w:tcW w:w="8390" w:type="dxa"/>
            <w:tcBorders>
              <w:top w:val="single" w:sz="4" w:space="0" w:color="000000"/>
              <w:left w:val="single" w:sz="4" w:space="0" w:color="000000"/>
              <w:bottom w:val="single" w:sz="4" w:space="0" w:color="000000"/>
              <w:right w:val="single" w:sz="4" w:space="0" w:color="000000"/>
            </w:tcBorders>
          </w:tcPr>
          <w:p w14:paraId="27599CA5"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system availability 24/7, other than for scheduled maintenance.</w:t>
            </w:r>
          </w:p>
        </w:tc>
      </w:tr>
      <w:tr w:rsidR="003F5D45" w:rsidRPr="00827F84" w14:paraId="1521BA96" w14:textId="77777777" w:rsidTr="00CA18E5">
        <w:trPr>
          <w:trHeight w:hRule="exact" w:val="640"/>
        </w:trPr>
        <w:tc>
          <w:tcPr>
            <w:tcW w:w="1188" w:type="dxa"/>
            <w:tcBorders>
              <w:top w:val="single" w:sz="4" w:space="0" w:color="000000"/>
              <w:left w:val="single" w:sz="4" w:space="0" w:color="000000"/>
              <w:bottom w:val="single" w:sz="4" w:space="0" w:color="000000"/>
              <w:right w:val="single" w:sz="4" w:space="0" w:color="000000"/>
            </w:tcBorders>
          </w:tcPr>
          <w:p w14:paraId="7D2AAD53"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AR.10</w:t>
            </w:r>
          </w:p>
        </w:tc>
        <w:tc>
          <w:tcPr>
            <w:tcW w:w="8390" w:type="dxa"/>
            <w:tcBorders>
              <w:top w:val="single" w:sz="4" w:space="0" w:color="000000"/>
              <w:left w:val="single" w:sz="4" w:space="0" w:color="000000"/>
              <w:bottom w:val="single" w:sz="4" w:space="0" w:color="000000"/>
              <w:right w:val="single" w:sz="4" w:space="0" w:color="000000"/>
            </w:tcBorders>
          </w:tcPr>
          <w:p w14:paraId="694848E7"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the most current vendor supported version of the product(s), with the Agency’s prior approval through the life of the contract.</w:t>
            </w:r>
          </w:p>
        </w:tc>
      </w:tr>
      <w:tr w:rsidR="003F5D45" w:rsidRPr="00827F84" w14:paraId="664312FA" w14:textId="77777777" w:rsidTr="002943E2">
        <w:trPr>
          <w:trHeight w:hRule="exact" w:val="847"/>
        </w:trPr>
        <w:tc>
          <w:tcPr>
            <w:tcW w:w="1188" w:type="dxa"/>
            <w:tcBorders>
              <w:top w:val="single" w:sz="4" w:space="0" w:color="000000"/>
              <w:left w:val="single" w:sz="4" w:space="0" w:color="000000"/>
              <w:bottom w:val="single" w:sz="4" w:space="0" w:color="000000"/>
              <w:right w:val="single" w:sz="4" w:space="0" w:color="000000"/>
            </w:tcBorders>
          </w:tcPr>
          <w:p w14:paraId="49FFB8D9"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AR.11</w:t>
            </w:r>
          </w:p>
        </w:tc>
        <w:tc>
          <w:tcPr>
            <w:tcW w:w="8390" w:type="dxa"/>
            <w:tcBorders>
              <w:top w:val="single" w:sz="4" w:space="0" w:color="000000"/>
              <w:left w:val="single" w:sz="4" w:space="0" w:color="000000"/>
              <w:bottom w:val="single" w:sz="4" w:space="0" w:color="000000"/>
              <w:right w:val="single" w:sz="4" w:space="0" w:color="000000"/>
            </w:tcBorders>
          </w:tcPr>
          <w:p w14:paraId="72634B0C" w14:textId="77777777" w:rsidR="003F5D45" w:rsidRPr="00827F84" w:rsidRDefault="003F5D45" w:rsidP="002943E2">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 xml:space="preserve">provide and maintain Enterprise Application Integration (EAI), to include web services/API technology and standards to promote </w:t>
            </w:r>
            <w:r w:rsidR="002943E2" w:rsidRPr="00827F84">
              <w:rPr>
                <w:rFonts w:eastAsia="Times New Roman"/>
                <w:spacing w:val="-1"/>
              </w:rPr>
              <w:t>the Agency’s</w:t>
            </w:r>
            <w:r w:rsidRPr="00827F84">
              <w:rPr>
                <w:rFonts w:eastAsia="Times New Roman"/>
                <w:spacing w:val="-1"/>
              </w:rPr>
              <w:t xml:space="preserve"> applications integration.</w:t>
            </w:r>
          </w:p>
        </w:tc>
      </w:tr>
      <w:tr w:rsidR="003F5D45" w:rsidRPr="00827F84" w14:paraId="32841396" w14:textId="77777777" w:rsidTr="00CA18E5">
        <w:trPr>
          <w:trHeight w:hRule="exact" w:val="2170"/>
        </w:trPr>
        <w:tc>
          <w:tcPr>
            <w:tcW w:w="1188" w:type="dxa"/>
            <w:tcBorders>
              <w:top w:val="single" w:sz="4" w:space="0" w:color="000000"/>
              <w:left w:val="single" w:sz="4" w:space="0" w:color="000000"/>
              <w:bottom w:val="single" w:sz="4" w:space="0" w:color="000000"/>
              <w:right w:val="single" w:sz="4" w:space="0" w:color="000000"/>
            </w:tcBorders>
          </w:tcPr>
          <w:p w14:paraId="363BF855"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AR.12</w:t>
            </w:r>
          </w:p>
        </w:tc>
        <w:tc>
          <w:tcPr>
            <w:tcW w:w="8390" w:type="dxa"/>
            <w:tcBorders>
              <w:top w:val="single" w:sz="4" w:space="0" w:color="000000"/>
              <w:left w:val="single" w:sz="4" w:space="0" w:color="000000"/>
              <w:bottom w:val="single" w:sz="4" w:space="0" w:color="000000"/>
              <w:right w:val="single" w:sz="4" w:space="0" w:color="000000"/>
            </w:tcBorders>
          </w:tcPr>
          <w:p w14:paraId="35B2A3DB"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 warrant</w:t>
            </w:r>
            <w:r w:rsidRPr="00827F84">
              <w:rPr>
                <w:rFonts w:eastAsia="Times New Roman"/>
                <w:spacing w:val="-1"/>
              </w:rPr>
              <w:t xml:space="preserve"> full HIPAA compliance and the following </w:t>
            </w:r>
            <w:r w:rsidRPr="00827F84">
              <w:t xml:space="preserve">include the following security compliance requirements </w:t>
            </w:r>
            <w:r w:rsidRPr="00827F84">
              <w:rPr>
                <w:rFonts w:eastAsia="Times New Roman"/>
                <w:spacing w:val="-1"/>
              </w:rPr>
              <w:t>through the life of the contract:</w:t>
            </w:r>
          </w:p>
          <w:p w14:paraId="2144CD45" w14:textId="3F0821D9" w:rsidR="003F5D45" w:rsidRPr="00827F84" w:rsidRDefault="003F5D45" w:rsidP="00772E76">
            <w:pPr>
              <w:pStyle w:val="ListParagraph"/>
              <w:numPr>
                <w:ilvl w:val="0"/>
                <w:numId w:val="79"/>
              </w:numPr>
              <w:rPr>
                <w:rFonts w:eastAsia="Times New Roman"/>
                <w:spacing w:val="-1"/>
              </w:rPr>
            </w:pPr>
            <w:r w:rsidRPr="00827F84">
              <w:rPr>
                <w:rFonts w:eastAsia="Times New Roman"/>
                <w:spacing w:val="-1"/>
              </w:rPr>
              <w:t>CMS MARS-</w:t>
            </w:r>
            <w:r w:rsidR="0041030F" w:rsidRPr="00827F84">
              <w:rPr>
                <w:rFonts w:eastAsia="Times New Roman"/>
                <w:spacing w:val="-1"/>
              </w:rPr>
              <w:t>E</w:t>
            </w:r>
          </w:p>
          <w:p w14:paraId="67839932" w14:textId="77777777" w:rsidR="003F5D45" w:rsidRPr="00827F84" w:rsidRDefault="003F5D45" w:rsidP="00772E76">
            <w:pPr>
              <w:pStyle w:val="ListParagraph"/>
              <w:numPr>
                <w:ilvl w:val="0"/>
                <w:numId w:val="79"/>
              </w:numPr>
              <w:rPr>
                <w:rFonts w:eastAsia="Times New Roman"/>
                <w:spacing w:val="-1"/>
              </w:rPr>
            </w:pPr>
            <w:r w:rsidRPr="00827F84">
              <w:rPr>
                <w:rFonts w:eastAsia="Times New Roman"/>
                <w:spacing w:val="-1"/>
              </w:rPr>
              <w:t>HIPAA</w:t>
            </w:r>
          </w:p>
          <w:p w14:paraId="3E98F7CB" w14:textId="77777777" w:rsidR="003F5D45" w:rsidRPr="00827F84" w:rsidRDefault="003F5D45" w:rsidP="00772E76">
            <w:pPr>
              <w:pStyle w:val="ListParagraph"/>
              <w:numPr>
                <w:ilvl w:val="0"/>
                <w:numId w:val="79"/>
              </w:numPr>
              <w:rPr>
                <w:rFonts w:eastAsia="Times New Roman"/>
                <w:spacing w:val="-1"/>
              </w:rPr>
            </w:pPr>
            <w:r w:rsidRPr="00827F84">
              <w:rPr>
                <w:rFonts w:eastAsia="Times New Roman"/>
                <w:spacing w:val="-1"/>
              </w:rPr>
              <w:t>IRS Special Publication 1075</w:t>
            </w:r>
          </w:p>
          <w:p w14:paraId="0D66FE6A" w14:textId="77777777" w:rsidR="003F5D45" w:rsidRPr="00827F84" w:rsidRDefault="003F5D45" w:rsidP="00772E76">
            <w:pPr>
              <w:pStyle w:val="ListParagraph"/>
              <w:numPr>
                <w:ilvl w:val="0"/>
                <w:numId w:val="79"/>
              </w:numPr>
              <w:rPr>
                <w:rFonts w:eastAsia="Times New Roman"/>
                <w:spacing w:val="-1"/>
              </w:rPr>
            </w:pPr>
            <w:r w:rsidRPr="00827F84">
              <w:rPr>
                <w:rFonts w:eastAsia="Times New Roman"/>
                <w:spacing w:val="-1"/>
              </w:rPr>
              <w:t>SSA Technical System Security Requirements (TSSR) version 10.3</w:t>
            </w:r>
          </w:p>
          <w:p w14:paraId="4712C1D1" w14:textId="77777777" w:rsidR="003F5D45" w:rsidRPr="00827F84" w:rsidRDefault="003F5D45" w:rsidP="00772E76">
            <w:pPr>
              <w:pStyle w:val="ListParagraph"/>
              <w:numPr>
                <w:ilvl w:val="0"/>
                <w:numId w:val="79"/>
              </w:numPr>
              <w:rPr>
                <w:rFonts w:eastAsia="Times New Roman"/>
                <w:spacing w:val="-1"/>
              </w:rPr>
            </w:pPr>
            <w:r w:rsidRPr="00827F84">
              <w:rPr>
                <w:rFonts w:eastAsia="Times New Roman"/>
                <w:spacing w:val="-1"/>
              </w:rPr>
              <w:t>Any future mandated compliancy requirements</w:t>
            </w:r>
          </w:p>
          <w:p w14:paraId="35A258A7" w14:textId="77777777" w:rsidR="003F5D45" w:rsidRPr="00827F84" w:rsidRDefault="003F5D45" w:rsidP="00CA18E5">
            <w:pPr>
              <w:spacing w:before="1" w:line="252" w:lineRule="exact"/>
              <w:ind w:left="102" w:right="133"/>
              <w:jc w:val="left"/>
              <w:rPr>
                <w:rFonts w:eastAsia="Times New Roman"/>
                <w:spacing w:val="-1"/>
              </w:rPr>
            </w:pPr>
          </w:p>
          <w:p w14:paraId="302FBD76" w14:textId="77777777" w:rsidR="003F5D45" w:rsidRPr="00827F84" w:rsidRDefault="003F5D45" w:rsidP="00CA18E5">
            <w:pPr>
              <w:spacing w:before="1" w:line="252" w:lineRule="exact"/>
              <w:ind w:left="102" w:right="133"/>
              <w:jc w:val="left"/>
              <w:rPr>
                <w:rFonts w:eastAsia="Times New Roman"/>
                <w:spacing w:val="-1"/>
              </w:rPr>
            </w:pPr>
          </w:p>
        </w:tc>
      </w:tr>
      <w:tr w:rsidR="003F5D45" w:rsidRPr="00827F84" w14:paraId="5FF0AA9F" w14:textId="77777777" w:rsidTr="00CA18E5">
        <w:trPr>
          <w:trHeight w:hRule="exact" w:val="856"/>
        </w:trPr>
        <w:tc>
          <w:tcPr>
            <w:tcW w:w="1188" w:type="dxa"/>
            <w:tcBorders>
              <w:top w:val="single" w:sz="4" w:space="0" w:color="000000"/>
              <w:left w:val="single" w:sz="4" w:space="0" w:color="000000"/>
              <w:bottom w:val="single" w:sz="4" w:space="0" w:color="000000"/>
              <w:right w:val="single" w:sz="4" w:space="0" w:color="000000"/>
            </w:tcBorders>
          </w:tcPr>
          <w:p w14:paraId="0FF0326B"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AR.13</w:t>
            </w:r>
          </w:p>
        </w:tc>
        <w:tc>
          <w:tcPr>
            <w:tcW w:w="8390" w:type="dxa"/>
            <w:tcBorders>
              <w:top w:val="single" w:sz="4" w:space="0" w:color="000000"/>
              <w:left w:val="single" w:sz="4" w:space="0" w:color="000000"/>
              <w:bottom w:val="single" w:sz="4" w:space="0" w:color="000000"/>
              <w:right w:val="single" w:sz="4" w:space="0" w:color="000000"/>
            </w:tcBorders>
          </w:tcPr>
          <w:p w14:paraId="0CCAECF2"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an audit trail for each transaction on the screen, identifying who made the change, what change was made, date and time the change was made, and provide a record of the data prior to the time the change was made.</w:t>
            </w:r>
          </w:p>
        </w:tc>
      </w:tr>
      <w:tr w:rsidR="003F5D45" w:rsidRPr="00827F84" w14:paraId="3E8DFAF1" w14:textId="77777777" w:rsidTr="00CA18E5">
        <w:trPr>
          <w:trHeight w:hRule="exact" w:val="838"/>
        </w:trPr>
        <w:tc>
          <w:tcPr>
            <w:tcW w:w="1188" w:type="dxa"/>
            <w:tcBorders>
              <w:top w:val="single" w:sz="4" w:space="0" w:color="000000"/>
              <w:left w:val="single" w:sz="4" w:space="0" w:color="000000"/>
              <w:bottom w:val="single" w:sz="4" w:space="0" w:color="000000"/>
              <w:right w:val="single" w:sz="4" w:space="0" w:color="000000"/>
            </w:tcBorders>
          </w:tcPr>
          <w:p w14:paraId="4301912B"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AR.15</w:t>
            </w:r>
          </w:p>
        </w:tc>
        <w:tc>
          <w:tcPr>
            <w:tcW w:w="8390" w:type="dxa"/>
            <w:tcBorders>
              <w:top w:val="single" w:sz="4" w:space="0" w:color="000000"/>
              <w:left w:val="single" w:sz="4" w:space="0" w:color="000000"/>
              <w:bottom w:val="single" w:sz="4" w:space="0" w:color="000000"/>
              <w:right w:val="single" w:sz="4" w:space="0" w:color="000000"/>
            </w:tcBorders>
          </w:tcPr>
          <w:p w14:paraId="2E2AE488"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functionality to interface with multiple entities outside of DHS for exchange of information, such as, a health information exchange, federal data hub, and the Iowa Agency of Public Health.</w:t>
            </w:r>
          </w:p>
        </w:tc>
      </w:tr>
      <w:tr w:rsidR="003F5D45" w:rsidRPr="00827F84" w14:paraId="1200D8E2" w14:textId="77777777" w:rsidTr="00CA18E5">
        <w:trPr>
          <w:trHeight w:hRule="exact" w:val="516"/>
        </w:trPr>
        <w:tc>
          <w:tcPr>
            <w:tcW w:w="1188" w:type="dxa"/>
            <w:tcBorders>
              <w:top w:val="single" w:sz="4" w:space="0" w:color="000000"/>
              <w:left w:val="single" w:sz="4" w:space="0" w:color="000000"/>
              <w:bottom w:val="single" w:sz="4" w:space="0" w:color="000000"/>
              <w:right w:val="single" w:sz="4" w:space="0" w:color="000000"/>
            </w:tcBorders>
          </w:tcPr>
          <w:p w14:paraId="67E0B89B"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AR.16</w:t>
            </w:r>
          </w:p>
        </w:tc>
        <w:tc>
          <w:tcPr>
            <w:tcW w:w="8390" w:type="dxa"/>
            <w:tcBorders>
              <w:top w:val="single" w:sz="4" w:space="0" w:color="000000"/>
              <w:left w:val="single" w:sz="4" w:space="0" w:color="000000"/>
              <w:bottom w:val="single" w:sz="4" w:space="0" w:color="000000"/>
              <w:right w:val="single" w:sz="4" w:space="0" w:color="000000"/>
            </w:tcBorders>
          </w:tcPr>
          <w:p w14:paraId="3316EFF8" w14:textId="77777777"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 xml:space="preserve">provide and maintain metadata management that is accessible by the Agency’s staff. </w:t>
            </w:r>
            <w:r w:rsidR="002943E2" w:rsidRPr="00827F84">
              <w:rPr>
                <w:rFonts w:eastAsia="Times New Roman"/>
                <w:spacing w:val="2"/>
              </w:rPr>
              <w:t>T</w:t>
            </w:r>
            <w:r w:rsidR="002943E2" w:rsidRPr="00827F84">
              <w:rPr>
                <w:rFonts w:eastAsia="Times New Roman"/>
              </w:rPr>
              <w:t>he</w:t>
            </w:r>
            <w:r w:rsidR="002943E2" w:rsidRPr="00827F84">
              <w:rPr>
                <w:rFonts w:eastAsia="Times New Roman"/>
                <w:spacing w:val="-2"/>
              </w:rPr>
              <w:t xml:space="preserve"> </w:t>
            </w:r>
            <w:r w:rsidR="002943E2" w:rsidRPr="00827F84">
              <w:rPr>
                <w:rFonts w:eastAsia="Times New Roman"/>
              </w:rPr>
              <w:t xml:space="preserve">Contractor </w:t>
            </w:r>
            <w:r w:rsidR="002943E2" w:rsidRPr="00827F84">
              <w:rPr>
                <w:rFonts w:eastAsia="Times New Roman"/>
                <w:spacing w:val="-4"/>
              </w:rPr>
              <w:t>shall</w:t>
            </w:r>
            <w:r w:rsidR="002943E2" w:rsidRPr="00827F84">
              <w:rPr>
                <w:rFonts w:eastAsia="Times New Roman"/>
                <w:spacing w:val="2"/>
              </w:rPr>
              <w:t xml:space="preserve"> </w:t>
            </w:r>
            <w:r w:rsidR="002943E2" w:rsidRPr="00827F84">
              <w:rPr>
                <w:rFonts w:eastAsia="Times New Roman"/>
                <w:spacing w:val="-1"/>
              </w:rPr>
              <w:t>p</w:t>
            </w:r>
            <w:r w:rsidRPr="00827F84">
              <w:rPr>
                <w:rFonts w:eastAsia="Times New Roman"/>
                <w:spacing w:val="-1"/>
              </w:rPr>
              <w:t>rovide context-sensitive help from all screens.</w:t>
            </w:r>
          </w:p>
        </w:tc>
      </w:tr>
      <w:tr w:rsidR="003F5D45" w:rsidRPr="00827F84" w14:paraId="08D94B8B" w14:textId="77777777" w:rsidTr="00CA18E5">
        <w:trPr>
          <w:trHeight w:hRule="exact" w:val="1099"/>
        </w:trPr>
        <w:tc>
          <w:tcPr>
            <w:tcW w:w="1188" w:type="dxa"/>
            <w:tcBorders>
              <w:top w:val="single" w:sz="4" w:space="0" w:color="000000"/>
              <w:left w:val="single" w:sz="4" w:space="0" w:color="000000"/>
              <w:bottom w:val="single" w:sz="4" w:space="0" w:color="000000"/>
              <w:right w:val="single" w:sz="4" w:space="0" w:color="000000"/>
            </w:tcBorders>
          </w:tcPr>
          <w:p w14:paraId="458D1D22" w14:textId="77777777" w:rsidR="003F5D45" w:rsidRPr="00827F84" w:rsidRDefault="003F5D45" w:rsidP="00CA18E5">
            <w:pPr>
              <w:spacing w:before="56"/>
              <w:ind w:left="102" w:right="-20"/>
              <w:rPr>
                <w:rFonts w:eastAsia="Times New Roman"/>
                <w:spacing w:val="-1"/>
              </w:rPr>
            </w:pPr>
            <w:r w:rsidRPr="00827F84">
              <w:rPr>
                <w:rFonts w:eastAsia="Times New Roman"/>
                <w:spacing w:val="-1"/>
              </w:rPr>
              <w:t>AR.17</w:t>
            </w:r>
          </w:p>
        </w:tc>
        <w:tc>
          <w:tcPr>
            <w:tcW w:w="8390" w:type="dxa"/>
            <w:tcBorders>
              <w:top w:val="single" w:sz="4" w:space="0" w:color="000000"/>
              <w:left w:val="single" w:sz="4" w:space="0" w:color="000000"/>
              <w:bottom w:val="single" w:sz="4" w:space="0" w:color="000000"/>
              <w:right w:val="single" w:sz="4" w:space="0" w:color="000000"/>
            </w:tcBorders>
          </w:tcPr>
          <w:p w14:paraId="51A382AF" w14:textId="10D17E38" w:rsidR="003F5D45" w:rsidRPr="00827F84" w:rsidRDefault="003F5D45" w:rsidP="00CA18E5">
            <w:pPr>
              <w:spacing w:before="1" w:line="252" w:lineRule="exact"/>
              <w:ind w:left="102" w:right="13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4"/>
              </w:rPr>
              <w:t>shall</w:t>
            </w:r>
            <w:r w:rsidRPr="00827F84">
              <w:rPr>
                <w:rFonts w:eastAsia="Times New Roman"/>
                <w:spacing w:val="2"/>
              </w:rPr>
              <w:t xml:space="preserve"> </w:t>
            </w:r>
            <w:r w:rsidRPr="00827F84">
              <w:rPr>
                <w:rFonts w:eastAsia="Times New Roman"/>
                <w:spacing w:val="-1"/>
              </w:rPr>
              <w:t>provide and maintain a data dictionary of all applications, client supplied data, and eligibility determinations. The data dictionary must be available and searchable online. Required elements on the data include but not limited to</w:t>
            </w:r>
            <w:r w:rsidR="00D36E90">
              <w:rPr>
                <w:rFonts w:eastAsia="Times New Roman"/>
                <w:spacing w:val="-1"/>
              </w:rPr>
              <w:t xml:space="preserve">, </w:t>
            </w:r>
            <w:r w:rsidRPr="00827F84">
              <w:rPr>
                <w:rFonts w:eastAsia="Times New Roman"/>
                <w:spacing w:val="-1"/>
              </w:rPr>
              <w:t>i.e., business name, field type, length, description, source, valid values.</w:t>
            </w:r>
          </w:p>
        </w:tc>
      </w:tr>
      <w:tr w:rsidR="003F5D45" w:rsidRPr="00827F84" w14:paraId="3AD0B99A" w14:textId="77777777" w:rsidTr="00CA18E5">
        <w:trPr>
          <w:trHeight w:hRule="exact" w:val="856"/>
        </w:trPr>
        <w:tc>
          <w:tcPr>
            <w:tcW w:w="1188" w:type="dxa"/>
            <w:tcBorders>
              <w:top w:val="single" w:sz="4" w:space="0" w:color="000000"/>
              <w:left w:val="single" w:sz="4" w:space="0" w:color="000000"/>
              <w:bottom w:val="single" w:sz="4" w:space="0" w:color="000000"/>
              <w:right w:val="single" w:sz="4" w:space="0" w:color="000000"/>
            </w:tcBorders>
          </w:tcPr>
          <w:p w14:paraId="1333D06A" w14:textId="77777777" w:rsidR="003F5D45" w:rsidRPr="00827F84" w:rsidRDefault="003F5D45" w:rsidP="00CA18E5">
            <w:pPr>
              <w:spacing w:before="56"/>
              <w:ind w:left="102" w:right="-20"/>
              <w:rPr>
                <w:rFonts w:eastAsia="Times New Roman"/>
                <w:spacing w:val="-1"/>
              </w:rPr>
            </w:pPr>
            <w:r w:rsidRPr="00827F84">
              <w:rPr>
                <w:rFonts w:eastAsia="Times New Roman"/>
                <w:spacing w:val="-1"/>
              </w:rPr>
              <w:t>A</w:t>
            </w:r>
            <w:r w:rsidRPr="00827F84">
              <w:rPr>
                <w:rFonts w:eastAsia="Times New Roman"/>
              </w:rPr>
              <w:t>R.</w:t>
            </w:r>
            <w:r w:rsidRPr="00827F84">
              <w:rPr>
                <w:rFonts w:eastAsia="Times New Roman"/>
                <w:spacing w:val="2"/>
              </w:rPr>
              <w:t>1</w:t>
            </w:r>
            <w:r w:rsidRPr="00827F84">
              <w:rPr>
                <w:rFonts w:eastAsia="Times New Roman"/>
              </w:rPr>
              <w:t>8</w:t>
            </w:r>
          </w:p>
        </w:tc>
        <w:tc>
          <w:tcPr>
            <w:tcW w:w="8390" w:type="dxa"/>
            <w:tcBorders>
              <w:top w:val="single" w:sz="4" w:space="0" w:color="000000"/>
              <w:left w:val="single" w:sz="4" w:space="0" w:color="000000"/>
              <w:bottom w:val="single" w:sz="4" w:space="0" w:color="000000"/>
              <w:right w:val="single" w:sz="4" w:space="0" w:color="000000"/>
            </w:tcBorders>
          </w:tcPr>
          <w:p w14:paraId="45CF3FD5" w14:textId="77777777" w:rsidR="003F5D45" w:rsidRPr="00827F84" w:rsidRDefault="003F5D45" w:rsidP="00CA18E5">
            <w:pPr>
              <w:spacing w:before="1" w:line="252" w:lineRule="exact"/>
              <w:ind w:left="102" w:right="351"/>
              <w:jc w:val="left"/>
              <w:rPr>
                <w:rFonts w:eastAsia="Times New Roman"/>
              </w:rPr>
            </w:pPr>
            <w:r w:rsidRPr="00827F84">
              <w:rPr>
                <w:rFonts w:eastAsia="Times New Roman"/>
                <w:spacing w:val="-4"/>
              </w:rPr>
              <w:t>M</w:t>
            </w:r>
            <w:r w:rsidRPr="00827F84">
              <w:rPr>
                <w:rFonts w:eastAsia="Times New Roman"/>
              </w:rPr>
              <w:t>etadata</w:t>
            </w:r>
            <w:r w:rsidRPr="00827F84">
              <w:rPr>
                <w:rFonts w:eastAsia="Times New Roman"/>
                <w:spacing w:val="1"/>
              </w:rPr>
              <w:t xml:space="preserve"> 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 xml:space="preserve">shall </w:t>
            </w:r>
            <w:r w:rsidRPr="00827F84">
              <w:rPr>
                <w:rFonts w:eastAsia="Times New Roman"/>
              </w:rPr>
              <w:t>be</w:t>
            </w:r>
            <w:r w:rsidRPr="00827F84">
              <w:rPr>
                <w:rFonts w:eastAsia="Times New Roman"/>
                <w:spacing w:val="-2"/>
              </w:rPr>
              <w:t xml:space="preserve"> </w:t>
            </w:r>
            <w:r w:rsidRPr="00827F84">
              <w:rPr>
                <w:rFonts w:eastAsia="Times New Roman"/>
                <w:spacing w:val="2"/>
              </w:rPr>
              <w:t>g</w:t>
            </w:r>
            <w:r w:rsidRPr="00827F84">
              <w:rPr>
                <w:rFonts w:eastAsia="Times New Roman"/>
              </w:rPr>
              <w:t>e</w:t>
            </w:r>
            <w:r w:rsidRPr="00827F84">
              <w:rPr>
                <w:rFonts w:eastAsia="Times New Roman"/>
                <w:spacing w:val="-1"/>
              </w:rPr>
              <w:t>n</w:t>
            </w:r>
            <w:r w:rsidRPr="00827F84">
              <w:rPr>
                <w:rFonts w:eastAsia="Times New Roman"/>
                <w:spacing w:val="-3"/>
              </w:rPr>
              <w:t>e</w:t>
            </w:r>
            <w:r w:rsidRPr="00827F84">
              <w:rPr>
                <w:rFonts w:eastAsia="Times New Roman"/>
                <w:spacing w:val="1"/>
              </w:rPr>
              <w:t>r</w:t>
            </w:r>
            <w:r w:rsidRPr="00827F84">
              <w:rPr>
                <w:rFonts w:eastAsia="Times New Roman"/>
              </w:rPr>
              <w:t>at</w:t>
            </w:r>
            <w:r w:rsidRPr="00827F84">
              <w:rPr>
                <w:rFonts w:eastAsia="Times New Roman"/>
                <w:spacing w:val="-2"/>
              </w:rPr>
              <w:t>e</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acc</w:t>
            </w:r>
            <w:r w:rsidRPr="00827F84">
              <w:rPr>
                <w:rFonts w:eastAsia="Times New Roman"/>
                <w:spacing w:val="-3"/>
              </w:rPr>
              <w:t>o</w:t>
            </w:r>
            <w:r w:rsidRPr="00827F84">
              <w:rPr>
                <w:rFonts w:eastAsia="Times New Roman"/>
                <w:spacing w:val="1"/>
              </w:rPr>
              <w:t>m</w:t>
            </w:r>
            <w:r w:rsidRPr="00827F84">
              <w:rPr>
                <w:rFonts w:eastAsia="Times New Roman"/>
              </w:rPr>
              <w:t>p</w:t>
            </w:r>
            <w:r w:rsidRPr="00827F84">
              <w:rPr>
                <w:rFonts w:eastAsia="Times New Roman"/>
                <w:spacing w:val="-1"/>
              </w:rPr>
              <w:t>a</w:t>
            </w:r>
            <w:r w:rsidRPr="00827F84">
              <w:rPr>
                <w:rFonts w:eastAsia="Times New Roman"/>
              </w:rPr>
              <w:t>ny</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 d</w:t>
            </w:r>
            <w:r w:rsidRPr="00827F84">
              <w:rPr>
                <w:rFonts w:eastAsia="Times New Roman"/>
                <w:spacing w:val="-1"/>
              </w:rPr>
              <w:t>a</w:t>
            </w:r>
            <w:r w:rsidRPr="00827F84">
              <w:rPr>
                <w:rFonts w:eastAsia="Times New Roman"/>
                <w:spacing w:val="1"/>
              </w:rPr>
              <w:t>t</w:t>
            </w:r>
            <w:r w:rsidRPr="00827F84">
              <w:rPr>
                <w:rFonts w:eastAsia="Times New Roman"/>
              </w:rPr>
              <w:t>a e</w:t>
            </w:r>
            <w:r w:rsidRPr="00827F84">
              <w:rPr>
                <w:rFonts w:eastAsia="Times New Roman"/>
                <w:spacing w:val="-2"/>
              </w:rPr>
              <w:t>x</w:t>
            </w:r>
            <w:r w:rsidRPr="00827F84">
              <w:rPr>
                <w:rFonts w:eastAsia="Times New Roman"/>
                <w:spacing w:val="1"/>
              </w:rPr>
              <w:t>t</w:t>
            </w:r>
            <w:r w:rsidRPr="00827F84">
              <w:rPr>
                <w:rFonts w:eastAsia="Times New Roman"/>
                <w:spacing w:val="-2"/>
              </w:rPr>
              <w:t>r</w:t>
            </w:r>
            <w:r w:rsidRPr="00827F84">
              <w:rPr>
                <w:rFonts w:eastAsia="Times New Roman"/>
              </w:rPr>
              <w:t xml:space="preserve">acts </w:t>
            </w:r>
            <w:r w:rsidRPr="00827F84">
              <w:rPr>
                <w:rFonts w:eastAsia="Times New Roman"/>
                <w:spacing w:val="1"/>
              </w:rPr>
              <w:t>t</w:t>
            </w:r>
            <w:r w:rsidRPr="00827F84">
              <w:rPr>
                <w:rFonts w:eastAsia="Times New Roman"/>
              </w:rPr>
              <w:t>o e</w:t>
            </w:r>
            <w:r w:rsidRPr="00827F84">
              <w:rPr>
                <w:rFonts w:eastAsia="Times New Roman"/>
                <w:spacing w:val="-3"/>
              </w:rPr>
              <w:t>x</w:t>
            </w:r>
            <w:r w:rsidRPr="00827F84">
              <w:rPr>
                <w:rFonts w:eastAsia="Times New Roman"/>
                <w:spacing w:val="1"/>
              </w:rPr>
              <w:t>t</w:t>
            </w:r>
            <w:r w:rsidRPr="00827F84">
              <w:rPr>
                <w:rFonts w:eastAsia="Times New Roman"/>
              </w:rPr>
              <w:t>ernal d</w:t>
            </w:r>
            <w:r w:rsidRPr="00827F84">
              <w:rPr>
                <w:rFonts w:eastAsia="Times New Roman"/>
                <w:spacing w:val="-1"/>
              </w:rPr>
              <w:t>e</w:t>
            </w:r>
            <w:r w:rsidRPr="00827F84">
              <w:rPr>
                <w:rFonts w:eastAsia="Times New Roman"/>
              </w:rPr>
              <w:t>s</w:t>
            </w:r>
            <w:r w:rsidRPr="00827F84">
              <w:rPr>
                <w:rFonts w:eastAsia="Times New Roman"/>
                <w:spacing w:val="1"/>
              </w:rPr>
              <w:t>t</w:t>
            </w:r>
            <w:r w:rsidRPr="00827F84">
              <w:rPr>
                <w:rFonts w:eastAsia="Times New Roman"/>
                <w:spacing w:val="-1"/>
              </w:rPr>
              <w:t>i</w:t>
            </w:r>
            <w:r w:rsidRPr="00827F84">
              <w:rPr>
                <w:rFonts w:eastAsia="Times New Roman"/>
              </w:rPr>
              <w:t>n</w:t>
            </w:r>
            <w:r w:rsidRPr="00827F84">
              <w:rPr>
                <w:rFonts w:eastAsia="Times New Roman"/>
                <w:spacing w:val="-1"/>
              </w:rPr>
              <w:t>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b</w:t>
            </w:r>
            <w:r w:rsidRPr="00827F84">
              <w:rPr>
                <w:rFonts w:eastAsia="Times New Roman"/>
                <w:spacing w:val="-3"/>
              </w:rPr>
              <w:t>u</w:t>
            </w:r>
            <w:r w:rsidRPr="00827F84">
              <w:rPr>
                <w:rFonts w:eastAsia="Times New Roman"/>
              </w:rPr>
              <w:t>t</w:t>
            </w:r>
            <w:r w:rsidRPr="00827F84">
              <w:rPr>
                <w:rFonts w:eastAsia="Times New Roman"/>
                <w:spacing w:val="2"/>
              </w:rPr>
              <w:t xml:space="preserve"> </w:t>
            </w:r>
            <w:r w:rsidRPr="00827F84">
              <w:rPr>
                <w:rFonts w:eastAsia="Times New Roman"/>
              </w:rPr>
              <w:t>n</w:t>
            </w:r>
            <w:r w:rsidRPr="00827F84">
              <w:rPr>
                <w:rFonts w:eastAsia="Times New Roman"/>
                <w:spacing w:val="-3"/>
              </w:rPr>
              <w:t>o</w:t>
            </w:r>
            <w:r w:rsidRPr="00827F84">
              <w:rPr>
                <w:rFonts w:eastAsia="Times New Roman"/>
              </w:rPr>
              <w:t>t</w:t>
            </w:r>
            <w:r w:rsidRPr="00827F84">
              <w:rPr>
                <w:rFonts w:eastAsia="Times New Roman"/>
                <w:spacing w:val="2"/>
              </w:rPr>
              <w:t xml:space="preserve"> </w:t>
            </w:r>
            <w:r w:rsidRPr="00827F84">
              <w:rPr>
                <w:rFonts w:eastAsia="Times New Roman"/>
                <w:spacing w:val="-1"/>
              </w:rPr>
              <w:t>li</w:t>
            </w:r>
            <w:r w:rsidRPr="00827F84">
              <w:rPr>
                <w:rFonts w:eastAsia="Times New Roman"/>
                <w:spacing w:val="1"/>
              </w:rPr>
              <w:t>m</w:t>
            </w:r>
            <w:r w:rsidRPr="00827F84">
              <w:rPr>
                <w:rFonts w:eastAsia="Times New Roman"/>
                <w:spacing w:val="-1"/>
              </w:rPr>
              <w:t>i</w:t>
            </w:r>
            <w:r w:rsidRPr="00827F84">
              <w:rPr>
                <w:rFonts w:eastAsia="Times New Roman"/>
                <w:spacing w:val="1"/>
              </w:rPr>
              <w:t>t</w:t>
            </w:r>
            <w:r w:rsidRPr="00827F84">
              <w:rPr>
                <w:rFonts w:eastAsia="Times New Roman"/>
                <w:spacing w:val="-3"/>
              </w:rPr>
              <w:t>e</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rPr>
              <w:t>o i</w:t>
            </w:r>
            <w:r w:rsidRPr="00827F84">
              <w:rPr>
                <w:rFonts w:eastAsia="Times New Roman"/>
                <w:spacing w:val="-2"/>
              </w:rPr>
              <w:t>.</w:t>
            </w:r>
            <w:r w:rsidRPr="00827F84">
              <w:rPr>
                <w:rFonts w:eastAsia="Times New Roman"/>
              </w:rPr>
              <w:t>e</w:t>
            </w:r>
            <w:r w:rsidRPr="00827F84">
              <w:rPr>
                <w:rFonts w:eastAsia="Times New Roman"/>
                <w:spacing w:val="3"/>
              </w:rPr>
              <w:t>.</w:t>
            </w:r>
            <w:r w:rsidRPr="00827F84">
              <w:rPr>
                <w:rFonts w:eastAsia="Times New Roman"/>
              </w:rPr>
              <w:t>, a</w:t>
            </w:r>
            <w:r w:rsidRPr="00827F84">
              <w:rPr>
                <w:rFonts w:eastAsia="Times New Roman"/>
                <w:spacing w:val="-1"/>
              </w:rPr>
              <w:t>u</w:t>
            </w:r>
            <w:r w:rsidRPr="00827F84">
              <w:rPr>
                <w:rFonts w:eastAsia="Times New Roman"/>
              </w:rPr>
              <w:t>d</w:t>
            </w:r>
            <w:r w:rsidRPr="00827F84">
              <w:rPr>
                <w:rFonts w:eastAsia="Times New Roman"/>
                <w:spacing w:val="-1"/>
              </w:rPr>
              <w:t>i</w:t>
            </w:r>
            <w:r w:rsidRPr="00827F84">
              <w:rPr>
                <w:rFonts w:eastAsia="Times New Roman"/>
              </w:rPr>
              <w:t xml:space="preserve">t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e</w:t>
            </w:r>
            <w:r w:rsidRPr="00827F84">
              <w:rPr>
                <w:rFonts w:eastAsia="Times New Roman"/>
                <w:spacing w:val="-2"/>
              </w:rPr>
              <w:t>s</w:t>
            </w:r>
            <w:r w:rsidRPr="00827F84">
              <w:rPr>
                <w:rFonts w:eastAsia="Times New Roman"/>
                <w:spacing w:val="1"/>
              </w:rPr>
              <w:t>t</w:t>
            </w:r>
            <w:r w:rsidRPr="00827F84">
              <w:rPr>
                <w:rFonts w:eastAsia="Times New Roman"/>
              </w:rPr>
              <w:t xml:space="preserve">s, </w:t>
            </w:r>
            <w:r w:rsidRPr="00827F84">
              <w:rPr>
                <w:rFonts w:eastAsia="Times New Roman"/>
                <w:spacing w:val="-1"/>
              </w:rPr>
              <w:t>PER</w:t>
            </w:r>
            <w:r w:rsidRPr="00827F84">
              <w:rPr>
                <w:rFonts w:eastAsia="Times New Roman"/>
                <w:spacing w:val="-2"/>
              </w:rPr>
              <w:t>M</w:t>
            </w:r>
            <w:r w:rsidRPr="00827F84">
              <w:rPr>
                <w:rFonts w:eastAsia="Times New Roman"/>
              </w:rPr>
              <w: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1"/>
              </w:rPr>
              <w:t>D</w:t>
            </w:r>
            <w:r w:rsidRPr="00827F84">
              <w:rPr>
                <w:rFonts w:eastAsia="Times New Roman"/>
              </w:rPr>
              <w:t>ata</w:t>
            </w:r>
            <w:r w:rsidRPr="00827F84">
              <w:rPr>
                <w:rFonts w:eastAsia="Times New Roman"/>
                <w:spacing w:val="-3"/>
              </w:rPr>
              <w:t xml:space="preserve"> </w:t>
            </w:r>
            <w:r w:rsidRPr="00827F84">
              <w:rPr>
                <w:rFonts w:eastAsia="Times New Roman"/>
                <w:spacing w:val="7"/>
              </w:rPr>
              <w:t>W</w:t>
            </w:r>
            <w:r w:rsidRPr="00827F84">
              <w:rPr>
                <w:rFonts w:eastAsia="Times New Roman"/>
                <w:spacing w:val="-3"/>
              </w:rPr>
              <w:t>a</w:t>
            </w:r>
            <w:r w:rsidRPr="00827F84">
              <w:rPr>
                <w:rFonts w:eastAsia="Times New Roman"/>
                <w:spacing w:val="-2"/>
              </w:rPr>
              <w:t>r</w:t>
            </w:r>
            <w:r w:rsidRPr="00827F84">
              <w:rPr>
                <w:rFonts w:eastAsia="Times New Roman"/>
              </w:rPr>
              <w:t>e</w:t>
            </w:r>
            <w:r w:rsidRPr="00827F84">
              <w:rPr>
                <w:rFonts w:eastAsia="Times New Roman"/>
                <w:spacing w:val="-1"/>
              </w:rPr>
              <w:t>h</w:t>
            </w:r>
            <w:r w:rsidRPr="00827F84">
              <w:rPr>
                <w:rFonts w:eastAsia="Times New Roman"/>
              </w:rPr>
              <w:t>o</w:t>
            </w:r>
            <w:r w:rsidRPr="00827F84">
              <w:rPr>
                <w:rFonts w:eastAsia="Times New Roman"/>
                <w:spacing w:val="-1"/>
              </w:rPr>
              <w:t>u</w:t>
            </w:r>
            <w:r w:rsidRPr="00827F84">
              <w:rPr>
                <w:rFonts w:eastAsia="Times New Roman"/>
              </w:rPr>
              <w:t>s</w:t>
            </w:r>
            <w:r w:rsidRPr="00827F84">
              <w:rPr>
                <w:rFonts w:eastAsia="Times New Roman"/>
                <w:spacing w:val="-3"/>
              </w:rPr>
              <w:t>e</w:t>
            </w:r>
            <w:r w:rsidRPr="00827F84">
              <w:rPr>
                <w:rFonts w:eastAsia="Times New Roman"/>
              </w:rPr>
              <w:t>.</w:t>
            </w:r>
          </w:p>
        </w:tc>
      </w:tr>
      <w:tr w:rsidR="003F5D45" w:rsidRPr="00827F84" w14:paraId="31CFAF67" w14:textId="77777777" w:rsidTr="00CA18E5">
        <w:trPr>
          <w:trHeight w:hRule="exact" w:val="3421"/>
        </w:trPr>
        <w:tc>
          <w:tcPr>
            <w:tcW w:w="1188" w:type="dxa"/>
            <w:tcBorders>
              <w:top w:val="single" w:sz="4" w:space="0" w:color="000000"/>
              <w:left w:val="single" w:sz="4" w:space="0" w:color="000000"/>
              <w:bottom w:val="single" w:sz="4" w:space="0" w:color="000000"/>
              <w:right w:val="single" w:sz="4" w:space="0" w:color="000000"/>
            </w:tcBorders>
          </w:tcPr>
          <w:p w14:paraId="746D2002" w14:textId="77777777" w:rsidR="003F5D45" w:rsidRPr="00827F84" w:rsidRDefault="003F5D45" w:rsidP="00CA18E5">
            <w:pPr>
              <w:spacing w:before="56"/>
              <w:ind w:left="102" w:right="-20"/>
              <w:rPr>
                <w:rFonts w:eastAsia="Times New Roman"/>
                <w:spacing w:val="-1"/>
              </w:rPr>
            </w:pPr>
            <w:r w:rsidRPr="00827F84">
              <w:rPr>
                <w:rFonts w:eastAsia="Times New Roman"/>
                <w:spacing w:val="-1"/>
              </w:rPr>
              <w:t>A</w:t>
            </w:r>
            <w:r w:rsidRPr="00827F84">
              <w:rPr>
                <w:rFonts w:eastAsia="Times New Roman"/>
              </w:rPr>
              <w:t>R.</w:t>
            </w:r>
            <w:r w:rsidRPr="00827F84">
              <w:rPr>
                <w:rFonts w:eastAsia="Times New Roman"/>
                <w:spacing w:val="2"/>
              </w:rPr>
              <w:t>1</w:t>
            </w:r>
            <w:r w:rsidRPr="00827F84">
              <w:rPr>
                <w:rFonts w:eastAsia="Times New Roman"/>
              </w:rPr>
              <w:t>9</w:t>
            </w:r>
          </w:p>
        </w:tc>
        <w:tc>
          <w:tcPr>
            <w:tcW w:w="8390" w:type="dxa"/>
            <w:tcBorders>
              <w:top w:val="single" w:sz="4" w:space="0" w:color="000000"/>
              <w:left w:val="single" w:sz="4" w:space="0" w:color="000000"/>
              <w:bottom w:val="single" w:sz="4" w:space="0" w:color="000000"/>
              <w:right w:val="single" w:sz="4" w:space="0" w:color="000000"/>
            </w:tcBorders>
          </w:tcPr>
          <w:p w14:paraId="1971EF7B" w14:textId="77777777" w:rsidR="003F5D45" w:rsidRPr="0078130F" w:rsidRDefault="003F5D45" w:rsidP="00CA18E5">
            <w:pPr>
              <w:spacing w:line="250" w:lineRule="exact"/>
              <w:ind w:left="102" w:right="-20"/>
              <w:jc w:val="left"/>
              <w:rPr>
                <w:rFonts w:eastAsia="Times New Roman"/>
              </w:rPr>
            </w:pPr>
            <w:r w:rsidRPr="0078130F">
              <w:rPr>
                <w:rFonts w:eastAsia="Times New Roman"/>
                <w:spacing w:val="-4"/>
              </w:rPr>
              <w:t>M</w:t>
            </w:r>
            <w:r w:rsidRPr="0078130F">
              <w:rPr>
                <w:rFonts w:eastAsia="Times New Roman"/>
              </w:rPr>
              <w:t>etadata</w:t>
            </w:r>
            <w:r w:rsidRPr="0078130F">
              <w:rPr>
                <w:rFonts w:eastAsia="Times New Roman"/>
                <w:spacing w:val="1"/>
              </w:rPr>
              <w:t xml:space="preserve"> </w:t>
            </w:r>
            <w:r w:rsidRPr="0078130F">
              <w:rPr>
                <w:rFonts w:eastAsia="Times New Roman"/>
                <w:spacing w:val="-4"/>
              </w:rPr>
              <w:t>M</w:t>
            </w:r>
            <w:r w:rsidRPr="0078130F">
              <w:rPr>
                <w:rFonts w:eastAsia="Times New Roman"/>
              </w:rPr>
              <w:t>a</w:t>
            </w:r>
            <w:r w:rsidRPr="0078130F">
              <w:rPr>
                <w:rFonts w:eastAsia="Times New Roman"/>
                <w:spacing w:val="-1"/>
              </w:rPr>
              <w:t>n</w:t>
            </w:r>
            <w:r w:rsidRPr="0078130F">
              <w:rPr>
                <w:rFonts w:eastAsia="Times New Roman"/>
              </w:rPr>
              <w:t>a</w:t>
            </w:r>
            <w:r w:rsidRPr="0078130F">
              <w:rPr>
                <w:rFonts w:eastAsia="Times New Roman"/>
                <w:spacing w:val="2"/>
              </w:rPr>
              <w:t>g</w:t>
            </w:r>
            <w:r w:rsidRPr="0078130F">
              <w:rPr>
                <w:rFonts w:eastAsia="Times New Roman"/>
              </w:rPr>
              <w:t>emen</w:t>
            </w:r>
            <w:r w:rsidRPr="0078130F">
              <w:rPr>
                <w:rFonts w:eastAsia="Times New Roman"/>
                <w:spacing w:val="-2"/>
              </w:rPr>
              <w:t>t</w:t>
            </w:r>
            <w:r w:rsidRPr="0078130F">
              <w:rPr>
                <w:rFonts w:eastAsia="Times New Roman"/>
              </w:rPr>
              <w:t>:</w:t>
            </w:r>
            <w:r w:rsidRPr="0078130F">
              <w:rPr>
                <w:rFonts w:eastAsia="Times New Roman"/>
                <w:spacing w:val="60"/>
              </w:rPr>
              <w:t xml:space="preserve"> </w:t>
            </w:r>
            <w:r w:rsidRPr="0078130F">
              <w:rPr>
                <w:rFonts w:eastAsia="Times New Roman"/>
                <w:spacing w:val="-1"/>
              </w:rPr>
              <w:t>S</w:t>
            </w:r>
            <w:r w:rsidRPr="0078130F">
              <w:rPr>
                <w:rFonts w:eastAsia="Times New Roman"/>
                <w:spacing w:val="1"/>
              </w:rPr>
              <w:t>O</w:t>
            </w:r>
            <w:r w:rsidRPr="0078130F">
              <w:rPr>
                <w:rFonts w:eastAsia="Times New Roman"/>
              </w:rPr>
              <w:t>A a</w:t>
            </w:r>
            <w:r w:rsidRPr="0078130F">
              <w:rPr>
                <w:rFonts w:eastAsia="Times New Roman"/>
                <w:spacing w:val="-2"/>
              </w:rPr>
              <w:t>r</w:t>
            </w:r>
            <w:r w:rsidRPr="0078130F">
              <w:rPr>
                <w:rFonts w:eastAsia="Times New Roman"/>
              </w:rPr>
              <w:t>ch</w:t>
            </w:r>
            <w:r w:rsidRPr="0078130F">
              <w:rPr>
                <w:rFonts w:eastAsia="Times New Roman"/>
                <w:spacing w:val="-1"/>
              </w:rPr>
              <w:t>i</w:t>
            </w:r>
            <w:r w:rsidRPr="0078130F">
              <w:rPr>
                <w:rFonts w:eastAsia="Times New Roman"/>
                <w:spacing w:val="1"/>
              </w:rPr>
              <w:t>t</w:t>
            </w:r>
            <w:r w:rsidRPr="0078130F">
              <w:rPr>
                <w:rFonts w:eastAsia="Times New Roman"/>
              </w:rPr>
              <w:t>ect</w:t>
            </w:r>
            <w:r w:rsidRPr="0078130F">
              <w:rPr>
                <w:rFonts w:eastAsia="Times New Roman"/>
                <w:spacing w:val="-2"/>
              </w:rPr>
              <w:t>u</w:t>
            </w:r>
            <w:r w:rsidRPr="0078130F">
              <w:rPr>
                <w:rFonts w:eastAsia="Times New Roman"/>
                <w:spacing w:val="1"/>
              </w:rPr>
              <w:t>r</w:t>
            </w:r>
            <w:r w:rsidRPr="0078130F">
              <w:rPr>
                <w:rFonts w:eastAsia="Times New Roman"/>
              </w:rPr>
              <w:t>e</w:t>
            </w:r>
            <w:r w:rsidRPr="0078130F">
              <w:rPr>
                <w:rFonts w:eastAsia="Times New Roman"/>
                <w:spacing w:val="-2"/>
              </w:rPr>
              <w:t xml:space="preserve"> </w:t>
            </w:r>
            <w:r w:rsidRPr="0078130F">
              <w:rPr>
                <w:rFonts w:eastAsia="Times New Roman"/>
              </w:rPr>
              <w:t>co</w:t>
            </w:r>
            <w:r w:rsidRPr="0078130F">
              <w:rPr>
                <w:rFonts w:eastAsia="Times New Roman"/>
                <w:spacing w:val="-2"/>
              </w:rPr>
              <w:t>mm</w:t>
            </w:r>
            <w:r w:rsidRPr="0078130F">
              <w:rPr>
                <w:rFonts w:eastAsia="Times New Roman"/>
              </w:rPr>
              <w:t>o</w:t>
            </w:r>
            <w:r w:rsidRPr="0078130F">
              <w:rPr>
                <w:rFonts w:eastAsia="Times New Roman"/>
                <w:spacing w:val="-1"/>
              </w:rPr>
              <w:t>nl</w:t>
            </w:r>
            <w:r w:rsidRPr="0078130F">
              <w:rPr>
                <w:rFonts w:eastAsia="Times New Roman"/>
              </w:rPr>
              <w:t>y</w:t>
            </w:r>
            <w:r w:rsidRPr="0078130F">
              <w:rPr>
                <w:rFonts w:eastAsia="Times New Roman"/>
                <w:spacing w:val="-1"/>
              </w:rPr>
              <w:t xml:space="preserve"> </w:t>
            </w:r>
            <w:r w:rsidRPr="0078130F">
              <w:rPr>
                <w:rFonts w:eastAsia="Times New Roman"/>
              </w:rPr>
              <w:t>pro</w:t>
            </w:r>
            <w:r w:rsidRPr="0078130F">
              <w:rPr>
                <w:rFonts w:eastAsia="Times New Roman"/>
                <w:spacing w:val="-2"/>
              </w:rPr>
              <w:t>v</w:t>
            </w:r>
            <w:r w:rsidRPr="0078130F">
              <w:rPr>
                <w:rFonts w:eastAsia="Times New Roman"/>
                <w:spacing w:val="-1"/>
              </w:rPr>
              <w:t>i</w:t>
            </w:r>
            <w:r w:rsidRPr="0078130F">
              <w:rPr>
                <w:rFonts w:eastAsia="Times New Roman"/>
              </w:rPr>
              <w:t>d</w:t>
            </w:r>
            <w:r w:rsidRPr="0078130F">
              <w:rPr>
                <w:rFonts w:eastAsia="Times New Roman"/>
                <w:spacing w:val="-1"/>
              </w:rPr>
              <w:t>e</w:t>
            </w:r>
            <w:r w:rsidRPr="0078130F">
              <w:rPr>
                <w:rFonts w:eastAsia="Times New Roman"/>
              </w:rPr>
              <w:t>s</w:t>
            </w:r>
            <w:r w:rsidRPr="0078130F">
              <w:rPr>
                <w:rFonts w:eastAsia="Times New Roman"/>
                <w:spacing w:val="1"/>
              </w:rPr>
              <w:t xml:space="preserve"> </w:t>
            </w:r>
            <w:r w:rsidRPr="0078130F">
              <w:rPr>
                <w:rFonts w:eastAsia="Times New Roman"/>
              </w:rPr>
              <w:t>a</w:t>
            </w:r>
            <w:r w:rsidRPr="0078130F">
              <w:rPr>
                <w:rFonts w:eastAsia="Times New Roman"/>
                <w:spacing w:val="-1"/>
              </w:rPr>
              <w:t>p</w:t>
            </w:r>
            <w:r w:rsidRPr="0078130F">
              <w:rPr>
                <w:rFonts w:eastAsia="Times New Roman"/>
              </w:rPr>
              <w:t>p</w:t>
            </w:r>
            <w:r w:rsidRPr="0078130F">
              <w:rPr>
                <w:rFonts w:eastAsia="Times New Roman"/>
                <w:spacing w:val="-1"/>
              </w:rPr>
              <w:t>li</w:t>
            </w:r>
            <w:r w:rsidRPr="0078130F">
              <w:rPr>
                <w:rFonts w:eastAsia="Times New Roman"/>
              </w:rPr>
              <w:t>cati</w:t>
            </w:r>
            <w:r w:rsidRPr="0078130F">
              <w:rPr>
                <w:rFonts w:eastAsia="Times New Roman"/>
                <w:spacing w:val="-1"/>
              </w:rPr>
              <w:t>o</w:t>
            </w:r>
            <w:r w:rsidRPr="0078130F">
              <w:rPr>
                <w:rFonts w:eastAsia="Times New Roman"/>
              </w:rPr>
              <w:t>n</w:t>
            </w:r>
            <w:r w:rsidRPr="0078130F">
              <w:rPr>
                <w:rFonts w:eastAsia="Times New Roman"/>
                <w:spacing w:val="3"/>
              </w:rPr>
              <w:t xml:space="preserve"> </w:t>
            </w:r>
            <w:r w:rsidRPr="0078130F">
              <w:rPr>
                <w:rFonts w:eastAsia="Times New Roman"/>
              </w:rPr>
              <w:t>a</w:t>
            </w:r>
            <w:r w:rsidRPr="0078130F">
              <w:rPr>
                <w:rFonts w:eastAsia="Times New Roman"/>
                <w:spacing w:val="-1"/>
              </w:rPr>
              <w:t>n</w:t>
            </w:r>
            <w:r w:rsidRPr="0078130F">
              <w:rPr>
                <w:rFonts w:eastAsia="Times New Roman"/>
              </w:rPr>
              <w:t>d d</w:t>
            </w:r>
            <w:r w:rsidRPr="0078130F">
              <w:rPr>
                <w:rFonts w:eastAsia="Times New Roman"/>
                <w:spacing w:val="-2"/>
              </w:rPr>
              <w:t>a</w:t>
            </w:r>
            <w:r w:rsidRPr="0078130F">
              <w:rPr>
                <w:rFonts w:eastAsia="Times New Roman"/>
                <w:spacing w:val="1"/>
              </w:rPr>
              <w:t>t</w:t>
            </w:r>
            <w:r w:rsidRPr="0078130F">
              <w:rPr>
                <w:rFonts w:eastAsia="Times New Roman"/>
              </w:rPr>
              <w:t>a</w:t>
            </w:r>
          </w:p>
          <w:p w14:paraId="42FCF3D0" w14:textId="77777777" w:rsidR="003F5D45" w:rsidRPr="0078130F" w:rsidRDefault="003F5D45" w:rsidP="00CA18E5">
            <w:pPr>
              <w:spacing w:before="1"/>
              <w:ind w:left="102" w:right="87"/>
              <w:jc w:val="left"/>
              <w:rPr>
                <w:rFonts w:eastAsia="Times New Roman"/>
              </w:rPr>
            </w:pPr>
            <w:r w:rsidRPr="0078130F">
              <w:rPr>
                <w:rFonts w:eastAsia="Times New Roman"/>
                <w:spacing w:val="-1"/>
              </w:rPr>
              <w:t>i</w:t>
            </w:r>
            <w:r w:rsidRPr="0078130F">
              <w:rPr>
                <w:rFonts w:eastAsia="Times New Roman"/>
              </w:rPr>
              <w:t>nteg</w:t>
            </w:r>
            <w:r w:rsidRPr="0078130F">
              <w:rPr>
                <w:rFonts w:eastAsia="Times New Roman"/>
                <w:spacing w:val="1"/>
              </w:rPr>
              <w:t>r</w:t>
            </w:r>
            <w:r w:rsidRPr="0078130F">
              <w:rPr>
                <w:rFonts w:eastAsia="Times New Roman"/>
              </w:rPr>
              <w:t>ati</w:t>
            </w:r>
            <w:r w:rsidRPr="0078130F">
              <w:rPr>
                <w:rFonts w:eastAsia="Times New Roman"/>
                <w:spacing w:val="-1"/>
              </w:rPr>
              <w:t>o</w:t>
            </w:r>
            <w:r w:rsidRPr="0078130F">
              <w:rPr>
                <w:rFonts w:eastAsia="Times New Roman"/>
              </w:rPr>
              <w:t xml:space="preserve">n </w:t>
            </w:r>
            <w:r w:rsidRPr="0078130F">
              <w:rPr>
                <w:rFonts w:eastAsia="Times New Roman"/>
                <w:spacing w:val="-2"/>
              </w:rPr>
              <w:t>v</w:t>
            </w:r>
            <w:r w:rsidRPr="0078130F">
              <w:rPr>
                <w:rFonts w:eastAsia="Times New Roman"/>
                <w:spacing w:val="-1"/>
              </w:rPr>
              <w:t>i</w:t>
            </w:r>
            <w:r w:rsidRPr="0078130F">
              <w:rPr>
                <w:rFonts w:eastAsia="Times New Roman"/>
              </w:rPr>
              <w:t>a an</w:t>
            </w:r>
            <w:r w:rsidRPr="0078130F">
              <w:rPr>
                <w:rFonts w:eastAsia="Times New Roman"/>
                <w:spacing w:val="1"/>
              </w:rPr>
              <w:t xml:space="preserve"> </w:t>
            </w:r>
            <w:r w:rsidRPr="0078130F">
              <w:rPr>
                <w:rFonts w:eastAsia="Times New Roman"/>
              </w:rPr>
              <w:t>a</w:t>
            </w:r>
            <w:r w:rsidRPr="0078130F">
              <w:rPr>
                <w:rFonts w:eastAsia="Times New Roman"/>
                <w:spacing w:val="-3"/>
              </w:rPr>
              <w:t>b</w:t>
            </w:r>
            <w:r w:rsidRPr="0078130F">
              <w:rPr>
                <w:rFonts w:eastAsia="Times New Roman"/>
                <w:spacing w:val="1"/>
              </w:rPr>
              <w:t>s</w:t>
            </w:r>
            <w:r w:rsidRPr="0078130F">
              <w:rPr>
                <w:rFonts w:eastAsia="Times New Roman"/>
                <w:spacing w:val="-1"/>
              </w:rPr>
              <w:t>t</w:t>
            </w:r>
            <w:r w:rsidRPr="0078130F">
              <w:rPr>
                <w:rFonts w:eastAsia="Times New Roman"/>
                <w:spacing w:val="1"/>
              </w:rPr>
              <w:t>r</w:t>
            </w:r>
            <w:r w:rsidRPr="0078130F">
              <w:rPr>
                <w:rFonts w:eastAsia="Times New Roman"/>
                <w:spacing w:val="-3"/>
              </w:rPr>
              <w:t>a</w:t>
            </w:r>
            <w:r w:rsidRPr="0078130F">
              <w:rPr>
                <w:rFonts w:eastAsia="Times New Roman"/>
              </w:rPr>
              <w:t>c</w:t>
            </w:r>
            <w:r w:rsidRPr="0078130F">
              <w:rPr>
                <w:rFonts w:eastAsia="Times New Roman"/>
                <w:spacing w:val="1"/>
              </w:rPr>
              <w:t>t</w:t>
            </w:r>
            <w:r w:rsidRPr="0078130F">
              <w:rPr>
                <w:rFonts w:eastAsia="Times New Roman"/>
                <w:spacing w:val="-1"/>
              </w:rPr>
              <w:t>i</w:t>
            </w:r>
            <w:r w:rsidRPr="0078130F">
              <w:rPr>
                <w:rFonts w:eastAsia="Times New Roman"/>
              </w:rPr>
              <w:t xml:space="preserve">on </w:t>
            </w:r>
            <w:r w:rsidRPr="0078130F">
              <w:rPr>
                <w:rFonts w:eastAsia="Times New Roman"/>
                <w:spacing w:val="-1"/>
              </w:rPr>
              <w:t>l</w:t>
            </w:r>
            <w:r w:rsidRPr="0078130F">
              <w:rPr>
                <w:rFonts w:eastAsia="Times New Roman"/>
              </w:rPr>
              <w:t>a</w:t>
            </w:r>
            <w:r w:rsidRPr="0078130F">
              <w:rPr>
                <w:rFonts w:eastAsia="Times New Roman"/>
                <w:spacing w:val="-3"/>
              </w:rPr>
              <w:t>y</w:t>
            </w:r>
            <w:r w:rsidRPr="0078130F">
              <w:rPr>
                <w:rFonts w:eastAsia="Times New Roman"/>
              </w:rPr>
              <w:t xml:space="preserve">er. </w:t>
            </w:r>
            <w:r w:rsidRPr="0078130F">
              <w:rPr>
                <w:rFonts w:eastAsia="Times New Roman"/>
                <w:spacing w:val="1"/>
              </w:rPr>
              <w:t>G</w:t>
            </w:r>
            <w:r w:rsidRPr="0078130F">
              <w:rPr>
                <w:rFonts w:eastAsia="Times New Roman"/>
                <w:spacing w:val="-1"/>
              </w:rPr>
              <w:t>i</w:t>
            </w:r>
            <w:r w:rsidRPr="0078130F">
              <w:rPr>
                <w:rFonts w:eastAsia="Times New Roman"/>
                <w:spacing w:val="-2"/>
              </w:rPr>
              <w:t>v</w:t>
            </w:r>
            <w:r w:rsidRPr="0078130F">
              <w:rPr>
                <w:rFonts w:eastAsia="Times New Roman"/>
              </w:rPr>
              <w:t xml:space="preserve">en </w:t>
            </w:r>
            <w:r w:rsidRPr="0078130F">
              <w:rPr>
                <w:rFonts w:eastAsia="Times New Roman"/>
                <w:spacing w:val="1"/>
              </w:rPr>
              <w:t>t</w:t>
            </w:r>
            <w:r w:rsidRPr="0078130F">
              <w:rPr>
                <w:rFonts w:eastAsia="Times New Roman"/>
              </w:rPr>
              <w:t>he</w:t>
            </w:r>
            <w:r w:rsidRPr="0078130F">
              <w:rPr>
                <w:rFonts w:eastAsia="Times New Roman"/>
                <w:spacing w:val="-2"/>
              </w:rPr>
              <w:t xml:space="preserve"> </w:t>
            </w:r>
            <w:r w:rsidRPr="0078130F">
              <w:rPr>
                <w:rFonts w:eastAsia="Times New Roman"/>
                <w:spacing w:val="1"/>
              </w:rPr>
              <w:t>r</w:t>
            </w:r>
            <w:r w:rsidRPr="0078130F">
              <w:rPr>
                <w:rFonts w:eastAsia="Times New Roman"/>
                <w:spacing w:val="-3"/>
              </w:rPr>
              <w:t>e</w:t>
            </w:r>
            <w:r w:rsidRPr="0078130F">
              <w:rPr>
                <w:rFonts w:eastAsia="Times New Roman"/>
                <w:spacing w:val="2"/>
              </w:rPr>
              <w:t>q</w:t>
            </w:r>
            <w:r w:rsidRPr="0078130F">
              <w:rPr>
                <w:rFonts w:eastAsia="Times New Roman"/>
              </w:rPr>
              <w:t>u</w:t>
            </w:r>
            <w:r w:rsidRPr="0078130F">
              <w:rPr>
                <w:rFonts w:eastAsia="Times New Roman"/>
                <w:spacing w:val="-1"/>
              </w:rPr>
              <w:t>i</w:t>
            </w:r>
            <w:r w:rsidRPr="0078130F">
              <w:rPr>
                <w:rFonts w:eastAsia="Times New Roman"/>
                <w:spacing w:val="1"/>
              </w:rPr>
              <w:t>r</w:t>
            </w:r>
            <w:r w:rsidRPr="0078130F">
              <w:rPr>
                <w:rFonts w:eastAsia="Times New Roman"/>
                <w:spacing w:val="-3"/>
              </w:rPr>
              <w:t>e</w:t>
            </w:r>
            <w:r w:rsidRPr="0078130F">
              <w:rPr>
                <w:rFonts w:eastAsia="Times New Roman"/>
                <w:spacing w:val="1"/>
              </w:rPr>
              <w:t>m</w:t>
            </w:r>
            <w:r w:rsidRPr="0078130F">
              <w:rPr>
                <w:rFonts w:eastAsia="Times New Roman"/>
              </w:rPr>
              <w:t>e</w:t>
            </w:r>
            <w:r w:rsidRPr="0078130F">
              <w:rPr>
                <w:rFonts w:eastAsia="Times New Roman"/>
                <w:spacing w:val="-1"/>
              </w:rPr>
              <w:t>nt</w:t>
            </w:r>
            <w:r w:rsidRPr="0078130F">
              <w:rPr>
                <w:rFonts w:eastAsia="Times New Roman"/>
              </w:rPr>
              <w:t>s</w:t>
            </w:r>
            <w:r w:rsidRPr="0078130F">
              <w:rPr>
                <w:rFonts w:eastAsia="Times New Roman"/>
                <w:spacing w:val="1"/>
              </w:rPr>
              <w:t xml:space="preserve"> </w:t>
            </w:r>
            <w:r w:rsidRPr="0078130F">
              <w:rPr>
                <w:rFonts w:eastAsia="Times New Roman"/>
                <w:spacing w:val="-3"/>
              </w:rPr>
              <w:t>o</w:t>
            </w:r>
            <w:r w:rsidRPr="0078130F">
              <w:rPr>
                <w:rFonts w:eastAsia="Times New Roman"/>
              </w:rPr>
              <w:t>f</w:t>
            </w:r>
            <w:r w:rsidRPr="0078130F">
              <w:rPr>
                <w:rFonts w:eastAsia="Times New Roman"/>
                <w:spacing w:val="2"/>
              </w:rPr>
              <w:t xml:space="preserve"> </w:t>
            </w:r>
            <w:r w:rsidRPr="0078130F">
              <w:rPr>
                <w:rFonts w:eastAsia="Times New Roman"/>
                <w:spacing w:val="-1"/>
              </w:rPr>
              <w:t>i</w:t>
            </w:r>
            <w:r w:rsidRPr="0078130F">
              <w:rPr>
                <w:rFonts w:eastAsia="Times New Roman"/>
              </w:rPr>
              <w:t>nt</w:t>
            </w:r>
            <w:r w:rsidRPr="0078130F">
              <w:rPr>
                <w:rFonts w:eastAsia="Times New Roman"/>
                <w:spacing w:val="-2"/>
              </w:rPr>
              <w:t>e</w:t>
            </w:r>
            <w:r w:rsidRPr="0078130F">
              <w:rPr>
                <w:rFonts w:eastAsia="Times New Roman"/>
                <w:spacing w:val="1"/>
              </w:rPr>
              <w:t>r</w:t>
            </w:r>
            <w:r w:rsidRPr="0078130F">
              <w:rPr>
                <w:rFonts w:eastAsia="Times New Roman"/>
              </w:rPr>
              <w:t>o</w:t>
            </w:r>
            <w:r w:rsidRPr="0078130F">
              <w:rPr>
                <w:rFonts w:eastAsia="Times New Roman"/>
                <w:spacing w:val="-1"/>
              </w:rPr>
              <w:t>p</w:t>
            </w:r>
            <w:r w:rsidRPr="0078130F">
              <w:rPr>
                <w:rFonts w:eastAsia="Times New Roman"/>
              </w:rPr>
              <w:t>er</w:t>
            </w:r>
            <w:r w:rsidRPr="0078130F">
              <w:rPr>
                <w:rFonts w:eastAsia="Times New Roman"/>
                <w:spacing w:val="-2"/>
              </w:rPr>
              <w:t>a</w:t>
            </w:r>
            <w:r w:rsidRPr="0078130F">
              <w:rPr>
                <w:rFonts w:eastAsia="Times New Roman"/>
              </w:rPr>
              <w:t>b</w:t>
            </w:r>
            <w:r w:rsidRPr="0078130F">
              <w:rPr>
                <w:rFonts w:eastAsia="Times New Roman"/>
                <w:spacing w:val="-1"/>
              </w:rPr>
              <w:t>ili</w:t>
            </w:r>
            <w:r w:rsidRPr="0078130F">
              <w:rPr>
                <w:rFonts w:eastAsia="Times New Roman"/>
                <w:spacing w:val="1"/>
              </w:rPr>
              <w:t>t</w:t>
            </w:r>
            <w:r w:rsidRPr="0078130F">
              <w:rPr>
                <w:rFonts w:eastAsia="Times New Roman"/>
              </w:rPr>
              <w:t>y</w:t>
            </w:r>
            <w:r w:rsidRPr="0078130F">
              <w:rPr>
                <w:rFonts w:eastAsia="Times New Roman"/>
                <w:spacing w:val="-1"/>
              </w:rPr>
              <w:t xml:space="preserve"> </w:t>
            </w:r>
            <w:r w:rsidRPr="0078130F">
              <w:rPr>
                <w:rFonts w:eastAsia="Times New Roman"/>
              </w:rPr>
              <w:t>a</w:t>
            </w:r>
            <w:r w:rsidRPr="0078130F">
              <w:rPr>
                <w:rFonts w:eastAsia="Times New Roman"/>
                <w:spacing w:val="-1"/>
              </w:rPr>
              <w:t>n</w:t>
            </w:r>
            <w:r w:rsidRPr="0078130F">
              <w:rPr>
                <w:rFonts w:eastAsia="Times New Roman"/>
              </w:rPr>
              <w:t xml:space="preserve">d </w:t>
            </w:r>
            <w:r w:rsidRPr="0078130F">
              <w:rPr>
                <w:rFonts w:eastAsia="Times New Roman"/>
                <w:spacing w:val="-1"/>
              </w:rPr>
              <w:t>i</w:t>
            </w:r>
            <w:r w:rsidRPr="0078130F">
              <w:rPr>
                <w:rFonts w:eastAsia="Times New Roman"/>
              </w:rPr>
              <w:t>n</w:t>
            </w:r>
            <w:r w:rsidRPr="0078130F">
              <w:rPr>
                <w:rFonts w:eastAsia="Times New Roman"/>
                <w:spacing w:val="-1"/>
              </w:rPr>
              <w:t>d</w:t>
            </w:r>
            <w:r w:rsidRPr="0078130F">
              <w:rPr>
                <w:rFonts w:eastAsia="Times New Roman"/>
              </w:rPr>
              <w:t>e</w:t>
            </w:r>
            <w:r w:rsidRPr="0078130F">
              <w:rPr>
                <w:rFonts w:eastAsia="Times New Roman"/>
                <w:spacing w:val="-1"/>
              </w:rPr>
              <w:t>p</w:t>
            </w:r>
            <w:r w:rsidRPr="0078130F">
              <w:rPr>
                <w:rFonts w:eastAsia="Times New Roman"/>
              </w:rPr>
              <w:t>e</w:t>
            </w:r>
            <w:r w:rsidRPr="0078130F">
              <w:rPr>
                <w:rFonts w:eastAsia="Times New Roman"/>
                <w:spacing w:val="-1"/>
              </w:rPr>
              <w:t>n</w:t>
            </w:r>
            <w:r w:rsidRPr="0078130F">
              <w:rPr>
                <w:rFonts w:eastAsia="Times New Roman"/>
              </w:rPr>
              <w:t>d</w:t>
            </w:r>
            <w:r w:rsidRPr="0078130F">
              <w:rPr>
                <w:rFonts w:eastAsia="Times New Roman"/>
                <w:spacing w:val="-1"/>
              </w:rPr>
              <w:t>e</w:t>
            </w:r>
            <w:r w:rsidRPr="0078130F">
              <w:rPr>
                <w:rFonts w:eastAsia="Times New Roman"/>
              </w:rPr>
              <w:t>nc</w:t>
            </w:r>
            <w:r w:rsidRPr="0078130F">
              <w:rPr>
                <w:rFonts w:eastAsia="Times New Roman"/>
                <w:spacing w:val="-1"/>
              </w:rPr>
              <w:t>e</w:t>
            </w:r>
            <w:r w:rsidRPr="0078130F">
              <w:rPr>
                <w:rFonts w:eastAsia="Times New Roman"/>
              </w:rPr>
              <w:t xml:space="preserve">, </w:t>
            </w:r>
            <w:r w:rsidRPr="0078130F">
              <w:rPr>
                <w:rFonts w:eastAsia="Times New Roman"/>
                <w:spacing w:val="1"/>
              </w:rPr>
              <w:t>t</w:t>
            </w:r>
            <w:r w:rsidRPr="0078130F">
              <w:rPr>
                <w:rFonts w:eastAsia="Times New Roman"/>
              </w:rPr>
              <w:t xml:space="preserve">he </w:t>
            </w:r>
            <w:r w:rsidRPr="0078130F">
              <w:rPr>
                <w:rFonts w:eastAsia="Times New Roman"/>
                <w:spacing w:val="-3"/>
              </w:rPr>
              <w:t>p</w:t>
            </w:r>
            <w:r w:rsidRPr="0078130F">
              <w:rPr>
                <w:rFonts w:eastAsia="Times New Roman"/>
                <w:spacing w:val="1"/>
              </w:rPr>
              <w:t>r</w:t>
            </w:r>
            <w:r w:rsidRPr="0078130F">
              <w:rPr>
                <w:rFonts w:eastAsia="Times New Roman"/>
              </w:rPr>
              <w:t>o</w:t>
            </w:r>
            <w:r w:rsidRPr="0078130F">
              <w:rPr>
                <w:rFonts w:eastAsia="Times New Roman"/>
                <w:spacing w:val="-1"/>
              </w:rPr>
              <w:t>p</w:t>
            </w:r>
            <w:r w:rsidRPr="0078130F">
              <w:rPr>
                <w:rFonts w:eastAsia="Times New Roman"/>
                <w:spacing w:val="-3"/>
              </w:rPr>
              <w:t>e</w:t>
            </w:r>
            <w:r w:rsidRPr="0078130F">
              <w:rPr>
                <w:rFonts w:eastAsia="Times New Roman"/>
              </w:rPr>
              <w:t>r</w:t>
            </w:r>
            <w:r w:rsidRPr="0078130F">
              <w:rPr>
                <w:rFonts w:eastAsia="Times New Roman"/>
                <w:spacing w:val="2"/>
              </w:rPr>
              <w:t xml:space="preserve"> </w:t>
            </w:r>
            <w:r w:rsidRPr="0078130F">
              <w:rPr>
                <w:rFonts w:eastAsia="Times New Roman"/>
              </w:rPr>
              <w:t>use</w:t>
            </w:r>
            <w:r w:rsidRPr="0078130F">
              <w:rPr>
                <w:rFonts w:eastAsia="Times New Roman"/>
                <w:spacing w:val="-2"/>
              </w:rPr>
              <w:t xml:space="preserve"> </w:t>
            </w:r>
            <w:r w:rsidRPr="0078130F">
              <w:rPr>
                <w:rFonts w:eastAsia="Times New Roman"/>
              </w:rPr>
              <w:t>a</w:t>
            </w:r>
            <w:r w:rsidRPr="0078130F">
              <w:rPr>
                <w:rFonts w:eastAsia="Times New Roman"/>
                <w:spacing w:val="-1"/>
              </w:rPr>
              <w:t>n</w:t>
            </w:r>
            <w:r w:rsidRPr="0078130F">
              <w:rPr>
                <w:rFonts w:eastAsia="Times New Roman"/>
              </w:rPr>
              <w:t>d</w:t>
            </w:r>
            <w:r w:rsidRPr="0078130F">
              <w:rPr>
                <w:rFonts w:eastAsia="Times New Roman"/>
                <w:spacing w:val="-2"/>
              </w:rPr>
              <w:t xml:space="preserve"> </w:t>
            </w:r>
            <w:r w:rsidRPr="0078130F">
              <w:rPr>
                <w:rFonts w:eastAsia="Times New Roman"/>
                <w:spacing w:val="1"/>
              </w:rPr>
              <w:t>m</w:t>
            </w:r>
            <w:r w:rsidRPr="0078130F">
              <w:rPr>
                <w:rFonts w:eastAsia="Times New Roman"/>
              </w:rPr>
              <w:t>a</w:t>
            </w:r>
            <w:r w:rsidRPr="0078130F">
              <w:rPr>
                <w:rFonts w:eastAsia="Times New Roman"/>
                <w:spacing w:val="-1"/>
              </w:rPr>
              <w:t>n</w:t>
            </w:r>
            <w:r w:rsidRPr="0078130F">
              <w:rPr>
                <w:rFonts w:eastAsia="Times New Roman"/>
                <w:spacing w:val="-3"/>
              </w:rPr>
              <w:t>a</w:t>
            </w:r>
            <w:r w:rsidRPr="0078130F">
              <w:rPr>
                <w:rFonts w:eastAsia="Times New Roman"/>
                <w:spacing w:val="2"/>
              </w:rPr>
              <w:t>g</w:t>
            </w:r>
            <w:r w:rsidRPr="0078130F">
              <w:rPr>
                <w:rFonts w:eastAsia="Times New Roman"/>
                <w:spacing w:val="-3"/>
              </w:rPr>
              <w:t>e</w:t>
            </w:r>
            <w:r w:rsidRPr="0078130F">
              <w:rPr>
                <w:rFonts w:eastAsia="Times New Roman"/>
                <w:spacing w:val="1"/>
              </w:rPr>
              <w:t>m</w:t>
            </w:r>
            <w:r w:rsidRPr="0078130F">
              <w:rPr>
                <w:rFonts w:eastAsia="Times New Roman"/>
              </w:rPr>
              <w:t>e</w:t>
            </w:r>
            <w:r w:rsidRPr="0078130F">
              <w:rPr>
                <w:rFonts w:eastAsia="Times New Roman"/>
                <w:spacing w:val="-1"/>
              </w:rPr>
              <w:t>n</w:t>
            </w:r>
            <w:r w:rsidRPr="0078130F">
              <w:rPr>
                <w:rFonts w:eastAsia="Times New Roman"/>
              </w:rPr>
              <w:t xml:space="preserve">t </w:t>
            </w:r>
            <w:r w:rsidRPr="0078130F">
              <w:rPr>
                <w:rFonts w:eastAsia="Times New Roman"/>
                <w:spacing w:val="-3"/>
              </w:rPr>
              <w:t>o</w:t>
            </w:r>
            <w:r w:rsidRPr="0078130F">
              <w:rPr>
                <w:rFonts w:eastAsia="Times New Roman"/>
              </w:rPr>
              <w:t xml:space="preserve">f </w:t>
            </w:r>
            <w:r w:rsidRPr="0078130F">
              <w:rPr>
                <w:rFonts w:eastAsia="Times New Roman"/>
                <w:spacing w:val="1"/>
              </w:rPr>
              <w:t>m</w:t>
            </w:r>
            <w:r w:rsidRPr="0078130F">
              <w:rPr>
                <w:rFonts w:eastAsia="Times New Roman"/>
              </w:rPr>
              <w:t>etad</w:t>
            </w:r>
            <w:r w:rsidRPr="0078130F">
              <w:rPr>
                <w:rFonts w:eastAsia="Times New Roman"/>
                <w:spacing w:val="-3"/>
              </w:rPr>
              <w:t>a</w:t>
            </w:r>
            <w:r w:rsidRPr="0078130F">
              <w:rPr>
                <w:rFonts w:eastAsia="Times New Roman"/>
                <w:spacing w:val="1"/>
              </w:rPr>
              <w:t>t</w:t>
            </w:r>
            <w:r w:rsidRPr="0078130F">
              <w:rPr>
                <w:rFonts w:eastAsia="Times New Roman"/>
              </w:rPr>
              <w:t>a is</w:t>
            </w:r>
            <w:r w:rsidRPr="0078130F">
              <w:rPr>
                <w:rFonts w:eastAsia="Times New Roman"/>
                <w:spacing w:val="-2"/>
              </w:rPr>
              <w:t xml:space="preserve"> </w:t>
            </w:r>
            <w:r w:rsidRPr="0078130F">
              <w:rPr>
                <w:rFonts w:eastAsia="Times New Roman"/>
              </w:rPr>
              <w:t>e</w:t>
            </w:r>
            <w:r w:rsidRPr="0078130F">
              <w:rPr>
                <w:rFonts w:eastAsia="Times New Roman"/>
                <w:spacing w:val="-3"/>
              </w:rPr>
              <w:t>x</w:t>
            </w:r>
            <w:r w:rsidRPr="0078130F">
              <w:rPr>
                <w:rFonts w:eastAsia="Times New Roman"/>
                <w:spacing w:val="1"/>
              </w:rPr>
              <w:t>tr</w:t>
            </w:r>
            <w:r w:rsidRPr="0078130F">
              <w:rPr>
                <w:rFonts w:eastAsia="Times New Roman"/>
                <w:spacing w:val="-3"/>
              </w:rPr>
              <w:t>e</w:t>
            </w:r>
            <w:r w:rsidRPr="0078130F">
              <w:rPr>
                <w:rFonts w:eastAsia="Times New Roman"/>
                <w:spacing w:val="1"/>
              </w:rPr>
              <w:t>m</w:t>
            </w:r>
            <w:r w:rsidRPr="0078130F">
              <w:rPr>
                <w:rFonts w:eastAsia="Times New Roman"/>
              </w:rPr>
              <w:t>e</w:t>
            </w:r>
            <w:r w:rsidRPr="0078130F">
              <w:rPr>
                <w:rFonts w:eastAsia="Times New Roman"/>
                <w:spacing w:val="-1"/>
              </w:rPr>
              <w:t>l</w:t>
            </w:r>
            <w:r w:rsidRPr="0078130F">
              <w:rPr>
                <w:rFonts w:eastAsia="Times New Roman"/>
              </w:rPr>
              <w:t>y</w:t>
            </w:r>
            <w:r w:rsidRPr="0078130F">
              <w:rPr>
                <w:rFonts w:eastAsia="Times New Roman"/>
                <w:spacing w:val="-1"/>
              </w:rPr>
              <w:t xml:space="preserve"> </w:t>
            </w:r>
            <w:r w:rsidRPr="0078130F">
              <w:rPr>
                <w:rFonts w:eastAsia="Times New Roman"/>
                <w:spacing w:val="1"/>
              </w:rPr>
              <w:t>im</w:t>
            </w:r>
            <w:r w:rsidRPr="0078130F">
              <w:rPr>
                <w:rFonts w:eastAsia="Times New Roman"/>
              </w:rPr>
              <w:t>p</w:t>
            </w:r>
            <w:r w:rsidRPr="0078130F">
              <w:rPr>
                <w:rFonts w:eastAsia="Times New Roman"/>
                <w:spacing w:val="-1"/>
              </w:rPr>
              <w:t>o</w:t>
            </w:r>
            <w:r w:rsidRPr="0078130F">
              <w:rPr>
                <w:rFonts w:eastAsia="Times New Roman"/>
                <w:spacing w:val="-2"/>
              </w:rPr>
              <w:t>r</w:t>
            </w:r>
            <w:r w:rsidRPr="0078130F">
              <w:rPr>
                <w:rFonts w:eastAsia="Times New Roman"/>
                <w:spacing w:val="1"/>
              </w:rPr>
              <w:t>t</w:t>
            </w:r>
            <w:r w:rsidRPr="0078130F">
              <w:rPr>
                <w:rFonts w:eastAsia="Times New Roman"/>
              </w:rPr>
              <w:t>a</w:t>
            </w:r>
            <w:r w:rsidRPr="0078130F">
              <w:rPr>
                <w:rFonts w:eastAsia="Times New Roman"/>
                <w:spacing w:val="-1"/>
              </w:rPr>
              <w:t>n</w:t>
            </w:r>
            <w:r w:rsidRPr="0078130F">
              <w:rPr>
                <w:rFonts w:eastAsia="Times New Roman"/>
              </w:rPr>
              <w:t xml:space="preserve">t </w:t>
            </w:r>
            <w:r w:rsidRPr="0078130F">
              <w:rPr>
                <w:rFonts w:eastAsia="Times New Roman"/>
                <w:spacing w:val="1"/>
              </w:rPr>
              <w:t>t</w:t>
            </w:r>
            <w:r w:rsidRPr="0078130F">
              <w:rPr>
                <w:rFonts w:eastAsia="Times New Roman"/>
              </w:rPr>
              <w:t>o</w:t>
            </w:r>
            <w:r w:rsidRPr="0078130F">
              <w:rPr>
                <w:rFonts w:eastAsia="Times New Roman"/>
                <w:spacing w:val="-2"/>
              </w:rPr>
              <w:t xml:space="preserve"> </w:t>
            </w:r>
            <w:r w:rsidRPr="0078130F">
              <w:rPr>
                <w:rFonts w:eastAsia="Times New Roman"/>
                <w:spacing w:val="1"/>
              </w:rPr>
              <w:t>t</w:t>
            </w:r>
            <w:r w:rsidRPr="0078130F">
              <w:rPr>
                <w:rFonts w:eastAsia="Times New Roman"/>
              </w:rPr>
              <w:t xml:space="preserve">he </w:t>
            </w:r>
            <w:r w:rsidRPr="0078130F">
              <w:rPr>
                <w:rFonts w:eastAsia="Times New Roman"/>
                <w:spacing w:val="-3"/>
              </w:rPr>
              <w:t>e</w:t>
            </w:r>
            <w:r w:rsidRPr="0078130F">
              <w:rPr>
                <w:rFonts w:eastAsia="Times New Roman"/>
                <w:spacing w:val="1"/>
              </w:rPr>
              <w:t>ff</w:t>
            </w:r>
            <w:r w:rsidRPr="0078130F">
              <w:rPr>
                <w:rFonts w:eastAsia="Times New Roman"/>
              </w:rPr>
              <w:t>e</w:t>
            </w:r>
            <w:r w:rsidRPr="0078130F">
              <w:rPr>
                <w:rFonts w:eastAsia="Times New Roman"/>
                <w:spacing w:val="-3"/>
              </w:rPr>
              <w:t>c</w:t>
            </w:r>
            <w:r w:rsidRPr="0078130F">
              <w:rPr>
                <w:rFonts w:eastAsia="Times New Roman"/>
                <w:spacing w:val="1"/>
              </w:rPr>
              <w:t>t</w:t>
            </w:r>
            <w:r w:rsidRPr="0078130F">
              <w:rPr>
                <w:rFonts w:eastAsia="Times New Roman"/>
                <w:spacing w:val="-1"/>
              </w:rPr>
              <w:t>i</w:t>
            </w:r>
            <w:r w:rsidRPr="0078130F">
              <w:rPr>
                <w:rFonts w:eastAsia="Times New Roman"/>
                <w:spacing w:val="-2"/>
              </w:rPr>
              <w:t>v</w:t>
            </w:r>
            <w:r w:rsidRPr="0078130F">
              <w:rPr>
                <w:rFonts w:eastAsia="Times New Roman"/>
              </w:rPr>
              <w:t>e opera</w:t>
            </w:r>
            <w:r w:rsidRPr="0078130F">
              <w:rPr>
                <w:rFonts w:eastAsia="Times New Roman"/>
                <w:spacing w:val="1"/>
              </w:rPr>
              <w:t>t</w:t>
            </w:r>
            <w:r w:rsidRPr="0078130F">
              <w:rPr>
                <w:rFonts w:eastAsia="Times New Roman"/>
                <w:spacing w:val="-1"/>
              </w:rPr>
              <w:t>i</w:t>
            </w:r>
            <w:r w:rsidRPr="0078130F">
              <w:rPr>
                <w:rFonts w:eastAsia="Times New Roman"/>
              </w:rPr>
              <w:t>on</w:t>
            </w:r>
            <w:r w:rsidRPr="0078130F">
              <w:rPr>
                <w:rFonts w:eastAsia="Times New Roman"/>
                <w:spacing w:val="-2"/>
              </w:rPr>
              <w:t xml:space="preserve"> </w:t>
            </w:r>
            <w:r w:rsidRPr="0078130F">
              <w:rPr>
                <w:rFonts w:eastAsia="Times New Roman"/>
                <w:spacing w:val="-3"/>
              </w:rPr>
              <w:t>o</w:t>
            </w:r>
            <w:r w:rsidRPr="0078130F">
              <w:rPr>
                <w:rFonts w:eastAsia="Times New Roman"/>
              </w:rPr>
              <w:t>f</w:t>
            </w:r>
            <w:r w:rsidRPr="0078130F">
              <w:rPr>
                <w:rFonts w:eastAsia="Times New Roman"/>
                <w:spacing w:val="2"/>
              </w:rPr>
              <w:t xml:space="preserve"> </w:t>
            </w:r>
            <w:r w:rsidRPr="0078130F">
              <w:rPr>
                <w:rFonts w:eastAsia="Times New Roman"/>
                <w:spacing w:val="1"/>
              </w:rPr>
              <w:t>t</w:t>
            </w:r>
            <w:r w:rsidRPr="0078130F">
              <w:rPr>
                <w:rFonts w:eastAsia="Times New Roman"/>
              </w:rPr>
              <w:t>he</w:t>
            </w:r>
            <w:r w:rsidRPr="0078130F">
              <w:rPr>
                <w:rFonts w:eastAsia="Times New Roman"/>
                <w:spacing w:val="-2"/>
              </w:rPr>
              <w:t xml:space="preserve"> </w:t>
            </w:r>
            <w:r w:rsidRPr="0078130F">
              <w:rPr>
                <w:rFonts w:eastAsia="Times New Roman"/>
                <w:spacing w:val="-1"/>
              </w:rPr>
              <w:t>S</w:t>
            </w:r>
            <w:r w:rsidRPr="0078130F">
              <w:rPr>
                <w:rFonts w:eastAsia="Times New Roman"/>
                <w:spacing w:val="1"/>
              </w:rPr>
              <w:t>O</w:t>
            </w:r>
            <w:r w:rsidRPr="0078130F">
              <w:rPr>
                <w:rFonts w:eastAsia="Times New Roman"/>
                <w:spacing w:val="-3"/>
              </w:rPr>
              <w:t>A</w:t>
            </w:r>
            <w:r w:rsidRPr="0078130F">
              <w:rPr>
                <w:rFonts w:eastAsia="Times New Roman"/>
              </w:rPr>
              <w:t xml:space="preserve">; </w:t>
            </w:r>
            <w:r w:rsidRPr="0078130F">
              <w:rPr>
                <w:rFonts w:eastAsia="Times New Roman"/>
                <w:spacing w:val="1"/>
              </w:rPr>
              <w:t>I</w:t>
            </w:r>
            <w:r w:rsidRPr="0078130F">
              <w:rPr>
                <w:rFonts w:eastAsia="Times New Roman"/>
              </w:rPr>
              <w:t xml:space="preserve">t </w:t>
            </w:r>
            <w:r w:rsidRPr="0078130F">
              <w:rPr>
                <w:rFonts w:eastAsia="Times New Roman"/>
                <w:spacing w:val="1"/>
              </w:rPr>
              <w:t>m</w:t>
            </w:r>
            <w:r w:rsidRPr="0078130F">
              <w:rPr>
                <w:rFonts w:eastAsia="Times New Roman"/>
                <w:spacing w:val="-3"/>
              </w:rPr>
              <w:t>u</w:t>
            </w:r>
            <w:r w:rsidRPr="0078130F">
              <w:rPr>
                <w:rFonts w:eastAsia="Times New Roman"/>
              </w:rPr>
              <w:t>st a</w:t>
            </w:r>
            <w:r w:rsidRPr="0078130F">
              <w:rPr>
                <w:rFonts w:eastAsia="Times New Roman"/>
                <w:spacing w:val="-1"/>
              </w:rPr>
              <w:t>l</w:t>
            </w:r>
            <w:r w:rsidRPr="0078130F">
              <w:rPr>
                <w:rFonts w:eastAsia="Times New Roman"/>
              </w:rPr>
              <w:t>so</w:t>
            </w:r>
            <w:r w:rsidRPr="0078130F">
              <w:rPr>
                <w:rFonts w:eastAsia="Times New Roman"/>
                <w:spacing w:val="-2"/>
              </w:rPr>
              <w:t xml:space="preserve"> </w:t>
            </w:r>
            <w:r w:rsidRPr="0078130F">
              <w:rPr>
                <w:rFonts w:eastAsia="Times New Roman"/>
              </w:rPr>
              <w:t>a</w:t>
            </w:r>
            <w:r w:rsidRPr="0078130F">
              <w:rPr>
                <w:rFonts w:eastAsia="Times New Roman"/>
                <w:spacing w:val="-1"/>
              </w:rPr>
              <w:t>ll</w:t>
            </w:r>
            <w:r w:rsidRPr="0078130F">
              <w:rPr>
                <w:rFonts w:eastAsia="Times New Roman"/>
                <w:spacing w:val="2"/>
              </w:rPr>
              <w:t>o</w:t>
            </w:r>
            <w:r w:rsidRPr="0078130F">
              <w:rPr>
                <w:rFonts w:eastAsia="Times New Roman"/>
              </w:rPr>
              <w:t>w</w:t>
            </w:r>
            <w:r w:rsidRPr="0078130F">
              <w:rPr>
                <w:rFonts w:eastAsia="Times New Roman"/>
                <w:spacing w:val="-2"/>
              </w:rPr>
              <w:t xml:space="preserve"> </w:t>
            </w:r>
            <w:r w:rsidRPr="0078130F">
              <w:rPr>
                <w:rFonts w:eastAsia="Times New Roman"/>
                <w:spacing w:val="3"/>
              </w:rPr>
              <w:t>f</w:t>
            </w:r>
            <w:r w:rsidRPr="0078130F">
              <w:rPr>
                <w:rFonts w:eastAsia="Times New Roman"/>
                <w:spacing w:val="-3"/>
              </w:rPr>
              <w:t>o</w:t>
            </w:r>
            <w:r w:rsidRPr="0078130F">
              <w:rPr>
                <w:rFonts w:eastAsia="Times New Roman"/>
                <w:spacing w:val="1"/>
              </w:rPr>
              <w:t>r</w:t>
            </w:r>
            <w:r w:rsidRPr="0078130F">
              <w:rPr>
                <w:rFonts w:eastAsia="Times New Roman"/>
              </w:rPr>
              <w:t>:</w:t>
            </w:r>
          </w:p>
          <w:p w14:paraId="7D2239E4" w14:textId="77777777" w:rsidR="003F5D45" w:rsidRPr="00827F84" w:rsidRDefault="003F5D45" w:rsidP="00772E76">
            <w:pPr>
              <w:pStyle w:val="ListParagraph"/>
              <w:numPr>
                <w:ilvl w:val="0"/>
                <w:numId w:val="80"/>
              </w:numPr>
              <w:spacing w:before="1"/>
              <w:ind w:right="87"/>
              <w:rPr>
                <w:rFonts w:eastAsia="Times New Roman"/>
              </w:rPr>
            </w:pPr>
            <w:r w:rsidRPr="00827F84">
              <w:rPr>
                <w:rFonts w:eastAsia="Times New Roman"/>
                <w:spacing w:val="-1"/>
              </w:rPr>
              <w:t>S</w:t>
            </w:r>
            <w:r w:rsidRPr="00827F84">
              <w:rPr>
                <w:rFonts w:eastAsia="Times New Roman"/>
              </w:rPr>
              <w:t>e</w:t>
            </w:r>
            <w:r w:rsidRPr="00827F84">
              <w:rPr>
                <w:rFonts w:eastAsia="Times New Roman"/>
                <w:spacing w:val="-1"/>
              </w:rPr>
              <w:t>p</w:t>
            </w:r>
            <w:r w:rsidRPr="00827F84">
              <w:rPr>
                <w:rFonts w:eastAsia="Times New Roman"/>
              </w:rPr>
              <w:t>ara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 d</w:t>
            </w:r>
            <w:r w:rsidRPr="00827F84">
              <w:rPr>
                <w:rFonts w:eastAsia="Times New Roman"/>
                <w:spacing w:val="-3"/>
              </w:rPr>
              <w:t>a</w:t>
            </w:r>
            <w:r w:rsidRPr="00827F84">
              <w:rPr>
                <w:rFonts w:eastAsia="Times New Roman"/>
                <w:spacing w:val="1"/>
              </w:rPr>
              <w:t>t</w:t>
            </w:r>
            <w:r w:rsidRPr="00827F84">
              <w:rPr>
                <w:rFonts w:eastAsia="Times New Roman"/>
              </w:rPr>
              <w:t xml:space="preserve">a </w:t>
            </w:r>
            <w:r w:rsidRPr="00827F84">
              <w:rPr>
                <w:rFonts w:eastAsia="Times New Roman"/>
                <w:spacing w:val="-2"/>
              </w:rPr>
              <w:t>a</w:t>
            </w:r>
            <w:r w:rsidRPr="00827F84">
              <w:rPr>
                <w:rFonts w:eastAsia="Times New Roman"/>
              </w:rPr>
              <w:t>nd s</w:t>
            </w:r>
            <w:r w:rsidRPr="00827F84">
              <w:rPr>
                <w:rFonts w:eastAsia="Times New Roman"/>
                <w:spacing w:val="-1"/>
              </w:rPr>
              <w:t>t</w:t>
            </w:r>
            <w:r w:rsidRPr="00827F84">
              <w:rPr>
                <w:rFonts w:eastAsia="Times New Roman"/>
                <w:spacing w:val="1"/>
              </w:rPr>
              <w:t>r</w:t>
            </w:r>
            <w:r w:rsidRPr="00827F84">
              <w:rPr>
                <w:rFonts w:eastAsia="Times New Roman"/>
              </w:rPr>
              <w:t>uct</w:t>
            </w:r>
            <w:r w:rsidRPr="00827F84">
              <w:rPr>
                <w:rFonts w:eastAsia="Times New Roman"/>
                <w:spacing w:val="-2"/>
              </w:rPr>
              <w:t>u</w:t>
            </w:r>
            <w:r w:rsidRPr="00827F84">
              <w:rPr>
                <w:rFonts w:eastAsia="Times New Roman"/>
                <w:spacing w:val="1"/>
              </w:rPr>
              <w:t>r</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con</w:t>
            </w:r>
            <w:r w:rsidRPr="00827F84">
              <w:rPr>
                <w:rFonts w:eastAsia="Times New Roman"/>
                <w:spacing w:val="-2"/>
              </w:rPr>
              <w:t>v</w:t>
            </w:r>
            <w:r w:rsidRPr="00827F84">
              <w:rPr>
                <w:rFonts w:eastAsia="Times New Roman"/>
              </w:rPr>
              <w:t>e</w:t>
            </w:r>
            <w:r w:rsidRPr="00827F84">
              <w:rPr>
                <w:rFonts w:eastAsia="Times New Roman"/>
                <w:spacing w:val="-2"/>
              </w:rPr>
              <w:t>r</w:t>
            </w:r>
            <w:r w:rsidRPr="00827F84">
              <w:rPr>
                <w:rFonts w:eastAsia="Times New Roman"/>
              </w:rPr>
              <w:t>t</w:t>
            </w:r>
            <w:r w:rsidRPr="00827F84">
              <w:rPr>
                <w:rFonts w:eastAsia="Times New Roman"/>
                <w:spacing w:val="3"/>
              </w:rPr>
              <w:t xml:space="preserve"> </w:t>
            </w:r>
            <w:r w:rsidRPr="00827F84">
              <w:rPr>
                <w:rFonts w:eastAsia="Times New Roman"/>
                <w:spacing w:val="1"/>
              </w:rPr>
              <w:t>t</w:t>
            </w:r>
            <w:r w:rsidRPr="00827F84">
              <w:rPr>
                <w:rFonts w:eastAsia="Times New Roman"/>
              </w:rPr>
              <w:t>h</w:t>
            </w:r>
            <w:r w:rsidRPr="00827F84">
              <w:rPr>
                <w:rFonts w:eastAsia="Times New Roman"/>
                <w:spacing w:val="-1"/>
              </w:rPr>
              <w:t>e</w:t>
            </w:r>
            <w:r w:rsidRPr="00827F84">
              <w:rPr>
                <w:rFonts w:eastAsia="Times New Roman"/>
              </w:rPr>
              <w:t xml:space="preserve">m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a d</w:t>
            </w:r>
            <w:r w:rsidRPr="00827F84">
              <w:rPr>
                <w:rFonts w:eastAsia="Times New Roman"/>
                <w:spacing w:val="-2"/>
              </w:rPr>
              <w:t>a</w:t>
            </w:r>
            <w:r w:rsidRPr="00827F84">
              <w:rPr>
                <w:rFonts w:eastAsia="Times New Roman"/>
                <w:spacing w:val="1"/>
              </w:rPr>
              <w:t>t</w:t>
            </w:r>
            <w:r w:rsidRPr="00827F84">
              <w:rPr>
                <w:rFonts w:eastAsia="Times New Roman"/>
              </w:rPr>
              <w:t>a</w:t>
            </w:r>
            <w:r w:rsidRPr="00827F84">
              <w:rPr>
                <w:rFonts w:eastAsia="Times New Roman"/>
                <w:spacing w:val="-2"/>
              </w:rPr>
              <w:t xml:space="preserve"> </w:t>
            </w:r>
            <w:r w:rsidRPr="00827F84">
              <w:rPr>
                <w:rFonts w:eastAsia="Times New Roman"/>
                <w:spacing w:val="-1"/>
              </w:rPr>
              <w:t>l</w:t>
            </w:r>
            <w:r w:rsidRPr="00827F84">
              <w:rPr>
                <w:rFonts w:eastAsia="Times New Roman"/>
              </w:rPr>
              <w:t>a</w:t>
            </w:r>
            <w:r w:rsidRPr="00827F84">
              <w:rPr>
                <w:rFonts w:eastAsia="Times New Roman"/>
                <w:spacing w:val="-3"/>
              </w:rPr>
              <w:t>y</w:t>
            </w:r>
            <w:r w:rsidRPr="00827F84">
              <w:rPr>
                <w:rFonts w:eastAsia="Times New Roman"/>
              </w:rPr>
              <w:t xml:space="preserve">er </w:t>
            </w:r>
            <w:r w:rsidRPr="00827F84">
              <w:rPr>
                <w:rFonts w:eastAsia="Times New Roman"/>
                <w:spacing w:val="-1"/>
              </w:rPr>
              <w:t>wi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 xml:space="preserve">n </w:t>
            </w:r>
            <w:r w:rsidRPr="00827F84">
              <w:rPr>
                <w:rFonts w:eastAsia="Times New Roman"/>
                <w:spacing w:val="2"/>
              </w:rPr>
              <w:t>t</w:t>
            </w:r>
            <w:r w:rsidRPr="00827F84">
              <w:rPr>
                <w:rFonts w:eastAsia="Times New Roman"/>
              </w:rPr>
              <w:t xml:space="preserve">he </w:t>
            </w:r>
            <w:r w:rsidRPr="00827F84">
              <w:rPr>
                <w:rFonts w:eastAsia="Times New Roman"/>
                <w:spacing w:val="-3"/>
              </w:rPr>
              <w:t>S</w:t>
            </w:r>
            <w:r w:rsidRPr="00827F84">
              <w:rPr>
                <w:rFonts w:eastAsia="Times New Roman"/>
                <w:spacing w:val="1"/>
              </w:rPr>
              <w:t>O</w:t>
            </w:r>
            <w:r w:rsidRPr="00827F84">
              <w:rPr>
                <w:rFonts w:eastAsia="Times New Roman"/>
              </w:rPr>
              <w:t xml:space="preserve">A </w:t>
            </w:r>
            <w:r w:rsidRPr="00827F84">
              <w:rPr>
                <w:rFonts w:eastAsia="Times New Roman"/>
                <w:spacing w:val="-3"/>
              </w:rPr>
              <w:t>a</w:t>
            </w:r>
            <w:r w:rsidRPr="00827F84">
              <w:rPr>
                <w:rFonts w:eastAsia="Times New Roman"/>
                <w:spacing w:val="1"/>
              </w:rPr>
              <w:t>r</w:t>
            </w:r>
            <w:r w:rsidRPr="00827F84">
              <w:rPr>
                <w:rFonts w:eastAsia="Times New Roman"/>
              </w:rPr>
              <w:t>ch</w:t>
            </w:r>
            <w:r w:rsidRPr="00827F84">
              <w:rPr>
                <w:rFonts w:eastAsia="Times New Roman"/>
                <w:spacing w:val="-1"/>
              </w:rPr>
              <w:t>i</w:t>
            </w:r>
            <w:r w:rsidRPr="00827F84">
              <w:rPr>
                <w:rFonts w:eastAsia="Times New Roman"/>
                <w:spacing w:val="1"/>
              </w:rPr>
              <w:t>t</w:t>
            </w:r>
            <w:r w:rsidRPr="00827F84">
              <w:rPr>
                <w:rFonts w:eastAsia="Times New Roman"/>
              </w:rPr>
              <w:t>e</w:t>
            </w:r>
            <w:r w:rsidRPr="00827F84">
              <w:rPr>
                <w:rFonts w:eastAsia="Times New Roman"/>
                <w:spacing w:val="-3"/>
              </w:rPr>
              <w:t>c</w:t>
            </w:r>
            <w:r w:rsidRPr="00827F84">
              <w:rPr>
                <w:rFonts w:eastAsia="Times New Roman"/>
                <w:spacing w:val="-1"/>
              </w:rPr>
              <w:t>t</w:t>
            </w:r>
            <w:r w:rsidRPr="00827F84">
              <w:rPr>
                <w:rFonts w:eastAsia="Times New Roman"/>
              </w:rPr>
              <w:t>ure.</w:t>
            </w:r>
          </w:p>
          <w:p w14:paraId="061369D4" w14:textId="32615556" w:rsidR="003F5D45" w:rsidRPr="00827F84" w:rsidRDefault="003F5D45" w:rsidP="00CA18E5">
            <w:pPr>
              <w:spacing w:before="1" w:line="252" w:lineRule="exact"/>
              <w:ind w:left="102" w:right="351"/>
              <w:jc w:val="left"/>
              <w:rPr>
                <w:rFonts w:eastAsia="Times New Roman"/>
                <w:strike/>
                <w:spacing w:val="-4"/>
              </w:rPr>
            </w:pPr>
            <w:r w:rsidRPr="0078130F">
              <w:rPr>
                <w:rFonts w:eastAsia="Times New Roman"/>
                <w:spacing w:val="-1"/>
              </w:rPr>
              <w:t>A</w:t>
            </w:r>
            <w:r w:rsidRPr="0078130F">
              <w:rPr>
                <w:rFonts w:eastAsia="Times New Roman"/>
              </w:rPr>
              <w:t>ch</w:t>
            </w:r>
            <w:r w:rsidRPr="0078130F">
              <w:rPr>
                <w:rFonts w:eastAsia="Times New Roman"/>
                <w:spacing w:val="-1"/>
              </w:rPr>
              <w:t>i</w:t>
            </w:r>
            <w:r w:rsidRPr="0078130F">
              <w:rPr>
                <w:rFonts w:eastAsia="Times New Roman"/>
              </w:rPr>
              <w:t>e</w:t>
            </w:r>
            <w:r w:rsidRPr="0078130F">
              <w:rPr>
                <w:rFonts w:eastAsia="Times New Roman"/>
                <w:spacing w:val="-3"/>
              </w:rPr>
              <w:t>v</w:t>
            </w:r>
            <w:r w:rsidRPr="0078130F">
              <w:rPr>
                <w:rFonts w:eastAsia="Times New Roman"/>
              </w:rPr>
              <w:t>ement</w:t>
            </w:r>
            <w:r w:rsidRPr="0078130F">
              <w:rPr>
                <w:rFonts w:eastAsia="Times New Roman"/>
                <w:spacing w:val="2"/>
              </w:rPr>
              <w:t xml:space="preserve"> </w:t>
            </w:r>
            <w:r w:rsidRPr="0078130F">
              <w:rPr>
                <w:rFonts w:eastAsia="Times New Roman"/>
                <w:spacing w:val="-3"/>
              </w:rPr>
              <w:t>o</w:t>
            </w:r>
            <w:r w:rsidRPr="0078130F">
              <w:rPr>
                <w:rFonts w:eastAsia="Times New Roman"/>
              </w:rPr>
              <w:t>f</w:t>
            </w:r>
            <w:r w:rsidRPr="0078130F">
              <w:rPr>
                <w:rFonts w:eastAsia="Times New Roman"/>
                <w:spacing w:val="2"/>
              </w:rPr>
              <w:t xml:space="preserve"> </w:t>
            </w:r>
            <w:r w:rsidRPr="0078130F">
              <w:rPr>
                <w:rFonts w:eastAsia="Times New Roman"/>
                <w:spacing w:val="1"/>
              </w:rPr>
              <w:t>t</w:t>
            </w:r>
            <w:r w:rsidRPr="0078130F">
              <w:rPr>
                <w:rFonts w:eastAsia="Times New Roman"/>
              </w:rPr>
              <w:t>he</w:t>
            </w:r>
            <w:r w:rsidRPr="0078130F">
              <w:rPr>
                <w:rFonts w:eastAsia="Times New Roman"/>
                <w:spacing w:val="-2"/>
              </w:rPr>
              <w:t xml:space="preserve"> </w:t>
            </w:r>
            <w:r w:rsidRPr="0078130F">
              <w:rPr>
                <w:rFonts w:eastAsia="Times New Roman"/>
                <w:spacing w:val="-1"/>
              </w:rPr>
              <w:t>S</w:t>
            </w:r>
            <w:r w:rsidRPr="0078130F">
              <w:rPr>
                <w:rFonts w:eastAsia="Times New Roman"/>
                <w:spacing w:val="1"/>
              </w:rPr>
              <w:t>O</w:t>
            </w:r>
            <w:r w:rsidRPr="0078130F">
              <w:rPr>
                <w:rFonts w:eastAsia="Times New Roman"/>
              </w:rPr>
              <w:t>A</w:t>
            </w:r>
            <w:r w:rsidRPr="0078130F">
              <w:rPr>
                <w:rFonts w:eastAsia="Times New Roman"/>
                <w:spacing w:val="-2"/>
              </w:rPr>
              <w:t xml:space="preserve"> </w:t>
            </w:r>
            <w:r w:rsidRPr="0078130F">
              <w:rPr>
                <w:rFonts w:eastAsia="Times New Roman"/>
                <w:spacing w:val="-1"/>
              </w:rPr>
              <w:t>l</w:t>
            </w:r>
            <w:r w:rsidRPr="0078130F">
              <w:rPr>
                <w:rFonts w:eastAsia="Times New Roman"/>
              </w:rPr>
              <w:t>o</w:t>
            </w:r>
            <w:r w:rsidRPr="0078130F">
              <w:rPr>
                <w:rFonts w:eastAsia="Times New Roman"/>
                <w:spacing w:val="-1"/>
              </w:rPr>
              <w:t>o</w:t>
            </w:r>
            <w:r w:rsidRPr="0078130F">
              <w:rPr>
                <w:rFonts w:eastAsia="Times New Roman"/>
              </w:rPr>
              <w:t>se</w:t>
            </w:r>
            <w:r w:rsidRPr="0078130F">
              <w:rPr>
                <w:rFonts w:eastAsia="Times New Roman"/>
                <w:spacing w:val="-1"/>
              </w:rPr>
              <w:t>l</w:t>
            </w:r>
            <w:r w:rsidRPr="0078130F">
              <w:rPr>
                <w:rFonts w:eastAsia="Times New Roman"/>
              </w:rPr>
              <w:t>y</w:t>
            </w:r>
            <w:r w:rsidRPr="0078130F">
              <w:rPr>
                <w:rFonts w:eastAsia="Times New Roman"/>
                <w:spacing w:val="-1"/>
              </w:rPr>
              <w:t xml:space="preserve"> </w:t>
            </w:r>
            <w:r w:rsidRPr="0078130F">
              <w:rPr>
                <w:rFonts w:eastAsia="Times New Roman"/>
              </w:rPr>
              <w:t>co</w:t>
            </w:r>
            <w:r w:rsidRPr="0078130F">
              <w:rPr>
                <w:rFonts w:eastAsia="Times New Roman"/>
                <w:spacing w:val="-1"/>
              </w:rPr>
              <w:t>u</w:t>
            </w:r>
            <w:r w:rsidRPr="0078130F">
              <w:rPr>
                <w:rFonts w:eastAsia="Times New Roman"/>
              </w:rPr>
              <w:t>p</w:t>
            </w:r>
            <w:r w:rsidRPr="0078130F">
              <w:rPr>
                <w:rFonts w:eastAsia="Times New Roman"/>
                <w:spacing w:val="-1"/>
              </w:rPr>
              <w:t>l</w:t>
            </w:r>
            <w:r w:rsidRPr="0078130F">
              <w:rPr>
                <w:rFonts w:eastAsia="Times New Roman"/>
              </w:rPr>
              <w:t xml:space="preserve">ed </w:t>
            </w:r>
            <w:r w:rsidRPr="0078130F">
              <w:rPr>
                <w:rFonts w:eastAsia="Times New Roman"/>
                <w:spacing w:val="1"/>
              </w:rPr>
              <w:t>“</w:t>
            </w:r>
            <w:r w:rsidRPr="0078130F">
              <w:rPr>
                <w:rFonts w:eastAsia="Times New Roman"/>
              </w:rPr>
              <w:t>se</w:t>
            </w:r>
            <w:r w:rsidRPr="0078130F">
              <w:rPr>
                <w:rFonts w:eastAsia="Times New Roman"/>
                <w:spacing w:val="-1"/>
              </w:rPr>
              <w:t>p</w:t>
            </w:r>
            <w:r w:rsidRPr="0078130F">
              <w:rPr>
                <w:rFonts w:eastAsia="Times New Roman"/>
              </w:rPr>
              <w:t>ar</w:t>
            </w:r>
            <w:r w:rsidRPr="0078130F">
              <w:rPr>
                <w:rFonts w:eastAsia="Times New Roman"/>
                <w:spacing w:val="-2"/>
              </w:rPr>
              <w:t>a</w:t>
            </w:r>
            <w:r w:rsidRPr="0078130F">
              <w:rPr>
                <w:rFonts w:eastAsia="Times New Roman"/>
                <w:spacing w:val="-1"/>
              </w:rPr>
              <w:t>ti</w:t>
            </w:r>
            <w:r w:rsidRPr="0078130F">
              <w:rPr>
                <w:rFonts w:eastAsia="Times New Roman"/>
              </w:rPr>
              <w:t xml:space="preserve">on </w:t>
            </w:r>
            <w:r w:rsidRPr="0078130F">
              <w:rPr>
                <w:rFonts w:eastAsia="Times New Roman"/>
                <w:spacing w:val="-3"/>
              </w:rPr>
              <w:t>o</w:t>
            </w:r>
            <w:r w:rsidRPr="0078130F">
              <w:rPr>
                <w:rFonts w:eastAsia="Times New Roman"/>
              </w:rPr>
              <w:t>f</w:t>
            </w:r>
            <w:r w:rsidRPr="0078130F">
              <w:rPr>
                <w:rFonts w:eastAsia="Times New Roman"/>
                <w:spacing w:val="4"/>
              </w:rPr>
              <w:t xml:space="preserve"> </w:t>
            </w:r>
            <w:r w:rsidRPr="0078130F">
              <w:rPr>
                <w:rFonts w:eastAsia="Times New Roman"/>
              </w:rPr>
              <w:t>co</w:t>
            </w:r>
            <w:r w:rsidRPr="0078130F">
              <w:rPr>
                <w:rFonts w:eastAsia="Times New Roman"/>
                <w:spacing w:val="-3"/>
              </w:rPr>
              <w:t>n</w:t>
            </w:r>
            <w:r w:rsidRPr="0078130F">
              <w:rPr>
                <w:rFonts w:eastAsia="Times New Roman"/>
              </w:rPr>
              <w:t>cer</w:t>
            </w:r>
            <w:r w:rsidRPr="0078130F">
              <w:rPr>
                <w:rFonts w:eastAsia="Times New Roman"/>
                <w:spacing w:val="-2"/>
              </w:rPr>
              <w:t>n</w:t>
            </w:r>
            <w:r w:rsidRPr="0078130F">
              <w:rPr>
                <w:rFonts w:eastAsia="Times New Roman"/>
              </w:rPr>
              <w:t>”</w:t>
            </w:r>
            <w:r w:rsidRPr="0078130F">
              <w:rPr>
                <w:rFonts w:eastAsia="Times New Roman"/>
                <w:spacing w:val="2"/>
              </w:rPr>
              <w:t xml:space="preserve"> </w:t>
            </w:r>
            <w:r w:rsidRPr="0078130F">
              <w:rPr>
                <w:rFonts w:eastAsia="Times New Roman"/>
              </w:rPr>
              <w:t>a</w:t>
            </w:r>
            <w:r w:rsidRPr="0078130F">
              <w:rPr>
                <w:rFonts w:eastAsia="Times New Roman"/>
                <w:spacing w:val="-1"/>
              </w:rPr>
              <w:t>p</w:t>
            </w:r>
            <w:r w:rsidRPr="0078130F">
              <w:rPr>
                <w:rFonts w:eastAsia="Times New Roman"/>
                <w:spacing w:val="-3"/>
              </w:rPr>
              <w:t>p</w:t>
            </w:r>
            <w:r w:rsidRPr="0078130F">
              <w:rPr>
                <w:rFonts w:eastAsia="Times New Roman"/>
                <w:spacing w:val="1"/>
              </w:rPr>
              <w:t>r</w:t>
            </w:r>
            <w:r w:rsidRPr="0078130F">
              <w:rPr>
                <w:rFonts w:eastAsia="Times New Roman"/>
              </w:rPr>
              <w:t>o</w:t>
            </w:r>
            <w:r w:rsidRPr="0078130F">
              <w:rPr>
                <w:rFonts w:eastAsia="Times New Roman"/>
                <w:spacing w:val="-1"/>
              </w:rPr>
              <w:t>a</w:t>
            </w:r>
            <w:r w:rsidRPr="0078130F">
              <w:rPr>
                <w:rFonts w:eastAsia="Times New Roman"/>
              </w:rPr>
              <w:t>c</w:t>
            </w:r>
            <w:r w:rsidRPr="0078130F">
              <w:rPr>
                <w:rFonts w:eastAsia="Times New Roman"/>
                <w:spacing w:val="-3"/>
              </w:rPr>
              <w:t>h</w:t>
            </w:r>
            <w:r w:rsidRPr="0078130F">
              <w:rPr>
                <w:rFonts w:eastAsia="Times New Roman"/>
              </w:rPr>
              <w:t>,</w:t>
            </w:r>
            <w:r w:rsidRPr="0078130F">
              <w:rPr>
                <w:rFonts w:eastAsia="Times New Roman"/>
                <w:spacing w:val="2"/>
              </w:rPr>
              <w:t xml:space="preserve"> </w:t>
            </w:r>
            <w:r w:rsidRPr="0078130F">
              <w:rPr>
                <w:rFonts w:eastAsia="Times New Roman"/>
              </w:rPr>
              <w:t>by se</w:t>
            </w:r>
            <w:r w:rsidRPr="0078130F">
              <w:rPr>
                <w:rFonts w:eastAsia="Times New Roman"/>
                <w:spacing w:val="-1"/>
              </w:rPr>
              <w:t>p</w:t>
            </w:r>
            <w:r w:rsidRPr="0078130F">
              <w:rPr>
                <w:rFonts w:eastAsia="Times New Roman"/>
              </w:rPr>
              <w:t>ara</w:t>
            </w:r>
            <w:r w:rsidRPr="0078130F">
              <w:rPr>
                <w:rFonts w:eastAsia="Times New Roman"/>
                <w:spacing w:val="1"/>
              </w:rPr>
              <w:t>t</w:t>
            </w:r>
            <w:r w:rsidRPr="0078130F">
              <w:rPr>
                <w:rFonts w:eastAsia="Times New Roman"/>
                <w:spacing w:val="-1"/>
              </w:rPr>
              <w:t>i</w:t>
            </w:r>
            <w:r w:rsidRPr="0078130F">
              <w:rPr>
                <w:rFonts w:eastAsia="Times New Roman"/>
                <w:spacing w:val="-3"/>
              </w:rPr>
              <w:t>n</w:t>
            </w:r>
            <w:r w:rsidRPr="0078130F">
              <w:rPr>
                <w:rFonts w:eastAsia="Times New Roman"/>
              </w:rPr>
              <w:t>g</w:t>
            </w:r>
            <w:r w:rsidRPr="0078130F">
              <w:rPr>
                <w:rFonts w:eastAsia="Times New Roman"/>
                <w:spacing w:val="1"/>
              </w:rPr>
              <w:t xml:space="preserve"> t</w:t>
            </w:r>
            <w:r w:rsidRPr="0078130F">
              <w:rPr>
                <w:rFonts w:eastAsia="Times New Roman"/>
              </w:rPr>
              <w:t>he</w:t>
            </w:r>
            <w:r w:rsidRPr="0078130F">
              <w:rPr>
                <w:rFonts w:eastAsia="Times New Roman"/>
                <w:spacing w:val="-2"/>
              </w:rPr>
              <w:t xml:space="preserve"> </w:t>
            </w:r>
            <w:r w:rsidRPr="0078130F">
              <w:rPr>
                <w:rFonts w:eastAsia="Times New Roman"/>
              </w:rPr>
              <w:t>d</w:t>
            </w:r>
            <w:r w:rsidRPr="0078130F">
              <w:rPr>
                <w:rFonts w:eastAsia="Times New Roman"/>
                <w:spacing w:val="-1"/>
              </w:rPr>
              <w:t>a</w:t>
            </w:r>
            <w:r w:rsidRPr="0078130F">
              <w:rPr>
                <w:rFonts w:eastAsia="Times New Roman"/>
                <w:spacing w:val="1"/>
              </w:rPr>
              <w:t>t</w:t>
            </w:r>
            <w:r w:rsidRPr="0078130F">
              <w:rPr>
                <w:rFonts w:eastAsia="Times New Roman"/>
              </w:rPr>
              <w:t>a</w:t>
            </w:r>
            <w:r w:rsidRPr="0078130F">
              <w:rPr>
                <w:rFonts w:eastAsia="Times New Roman"/>
                <w:spacing w:val="-2"/>
              </w:rPr>
              <w:t xml:space="preserve"> </w:t>
            </w:r>
            <w:r w:rsidRPr="0078130F">
              <w:rPr>
                <w:rFonts w:eastAsia="Times New Roman"/>
                <w:spacing w:val="-1"/>
              </w:rPr>
              <w:t>l</w:t>
            </w:r>
            <w:r w:rsidRPr="0078130F">
              <w:rPr>
                <w:rFonts w:eastAsia="Times New Roman"/>
              </w:rPr>
              <w:t>a</w:t>
            </w:r>
            <w:r w:rsidRPr="0078130F">
              <w:rPr>
                <w:rFonts w:eastAsia="Times New Roman"/>
                <w:spacing w:val="-3"/>
              </w:rPr>
              <w:t>y</w:t>
            </w:r>
            <w:r w:rsidRPr="0078130F">
              <w:rPr>
                <w:rFonts w:eastAsia="Times New Roman"/>
              </w:rPr>
              <w:t>er</w:t>
            </w:r>
            <w:r w:rsidRPr="0078130F">
              <w:rPr>
                <w:rFonts w:eastAsia="Times New Roman"/>
                <w:spacing w:val="-1"/>
              </w:rPr>
              <w:t xml:space="preserve"> </w:t>
            </w:r>
            <w:r w:rsidRPr="0078130F">
              <w:rPr>
                <w:rFonts w:eastAsia="Times New Roman"/>
                <w:spacing w:val="1"/>
              </w:rPr>
              <w:t>fr</w:t>
            </w:r>
            <w:r w:rsidRPr="0078130F">
              <w:rPr>
                <w:rFonts w:eastAsia="Times New Roman"/>
              </w:rPr>
              <w:t>om</w:t>
            </w:r>
            <w:r w:rsidRPr="0078130F">
              <w:rPr>
                <w:rFonts w:eastAsia="Times New Roman"/>
                <w:spacing w:val="-1"/>
              </w:rPr>
              <w:t xml:space="preserve"> </w:t>
            </w:r>
            <w:r w:rsidRPr="0078130F">
              <w:rPr>
                <w:rFonts w:eastAsia="Times New Roman"/>
                <w:spacing w:val="1"/>
              </w:rPr>
              <w:t>t</w:t>
            </w:r>
            <w:r w:rsidRPr="0078130F">
              <w:rPr>
                <w:rFonts w:eastAsia="Times New Roman"/>
              </w:rPr>
              <w:t>he</w:t>
            </w:r>
            <w:r w:rsidRPr="0078130F">
              <w:rPr>
                <w:rFonts w:eastAsia="Times New Roman"/>
                <w:spacing w:val="-2"/>
              </w:rPr>
              <w:t xml:space="preserve"> </w:t>
            </w:r>
            <w:r w:rsidRPr="0078130F">
              <w:rPr>
                <w:rFonts w:eastAsia="Times New Roman"/>
              </w:rPr>
              <w:t>a</w:t>
            </w:r>
            <w:r w:rsidRPr="0078130F">
              <w:rPr>
                <w:rFonts w:eastAsia="Times New Roman"/>
                <w:spacing w:val="-1"/>
              </w:rPr>
              <w:t>p</w:t>
            </w:r>
            <w:r w:rsidRPr="0078130F">
              <w:rPr>
                <w:rFonts w:eastAsia="Times New Roman"/>
              </w:rPr>
              <w:t>p</w:t>
            </w:r>
            <w:r w:rsidRPr="0078130F">
              <w:rPr>
                <w:rFonts w:eastAsia="Times New Roman"/>
                <w:spacing w:val="-1"/>
              </w:rPr>
              <w:t>li</w:t>
            </w:r>
            <w:r w:rsidRPr="0078130F">
              <w:rPr>
                <w:rFonts w:eastAsia="Times New Roman"/>
              </w:rPr>
              <w:t>cati</w:t>
            </w:r>
            <w:r w:rsidRPr="0078130F">
              <w:rPr>
                <w:rFonts w:eastAsia="Times New Roman"/>
                <w:spacing w:val="-1"/>
              </w:rPr>
              <w:t>o</w:t>
            </w:r>
            <w:r w:rsidRPr="0078130F">
              <w:rPr>
                <w:rFonts w:eastAsia="Times New Roman"/>
              </w:rPr>
              <w:t>n l</w:t>
            </w:r>
            <w:r w:rsidRPr="0078130F">
              <w:rPr>
                <w:rFonts w:eastAsia="Times New Roman"/>
                <w:spacing w:val="-1"/>
              </w:rPr>
              <w:t>a</w:t>
            </w:r>
            <w:r w:rsidRPr="0078130F">
              <w:rPr>
                <w:rFonts w:eastAsia="Times New Roman"/>
                <w:spacing w:val="1"/>
              </w:rPr>
              <w:t>y</w:t>
            </w:r>
            <w:r w:rsidRPr="0078130F">
              <w:rPr>
                <w:rFonts w:eastAsia="Times New Roman"/>
              </w:rPr>
              <w:t>er</w:t>
            </w:r>
            <w:r w:rsidRPr="0078130F">
              <w:rPr>
                <w:rFonts w:eastAsia="Times New Roman"/>
                <w:spacing w:val="-1"/>
              </w:rPr>
              <w:t xml:space="preserve"> </w:t>
            </w:r>
            <w:r w:rsidRPr="0078130F">
              <w:rPr>
                <w:rFonts w:eastAsia="Times New Roman"/>
                <w:spacing w:val="1"/>
              </w:rPr>
              <w:t>t</w:t>
            </w:r>
            <w:r w:rsidRPr="0078130F">
              <w:rPr>
                <w:rFonts w:eastAsia="Times New Roman"/>
              </w:rPr>
              <w:t>o</w:t>
            </w:r>
            <w:r w:rsidRPr="0078130F">
              <w:rPr>
                <w:rFonts w:eastAsia="Times New Roman"/>
                <w:spacing w:val="-2"/>
              </w:rPr>
              <w:t xml:space="preserve"> </w:t>
            </w:r>
            <w:r w:rsidRPr="0078130F">
              <w:rPr>
                <w:rFonts w:eastAsia="Times New Roman"/>
                <w:spacing w:val="1"/>
              </w:rPr>
              <w:t>m</w:t>
            </w:r>
            <w:r w:rsidRPr="0078130F">
              <w:rPr>
                <w:rFonts w:eastAsia="Times New Roman"/>
              </w:rPr>
              <w:t>ore</w:t>
            </w:r>
            <w:r w:rsidR="00D36E90">
              <w:rPr>
                <w:rFonts w:eastAsia="Times New Roman"/>
                <w:spacing w:val="-1"/>
              </w:rPr>
              <w:t xml:space="preserve"> </w:t>
            </w:r>
            <w:r w:rsidRPr="0078130F">
              <w:rPr>
                <w:rFonts w:eastAsia="Times New Roman"/>
                <w:spacing w:val="-3"/>
              </w:rPr>
              <w:t>e</w:t>
            </w:r>
            <w:r w:rsidRPr="0078130F">
              <w:rPr>
                <w:rFonts w:eastAsia="Times New Roman"/>
                <w:spacing w:val="1"/>
              </w:rPr>
              <w:t>ff</w:t>
            </w:r>
            <w:r w:rsidRPr="0078130F">
              <w:rPr>
                <w:rFonts w:eastAsia="Times New Roman"/>
              </w:rPr>
              <w:t>e</w:t>
            </w:r>
            <w:r w:rsidRPr="0078130F">
              <w:rPr>
                <w:rFonts w:eastAsia="Times New Roman"/>
                <w:spacing w:val="-3"/>
              </w:rPr>
              <w:t>c</w:t>
            </w:r>
            <w:r w:rsidRPr="0078130F">
              <w:rPr>
                <w:rFonts w:eastAsia="Times New Roman"/>
                <w:spacing w:val="1"/>
              </w:rPr>
              <w:t>t</w:t>
            </w:r>
            <w:r w:rsidRPr="0078130F">
              <w:rPr>
                <w:rFonts w:eastAsia="Times New Roman"/>
                <w:spacing w:val="-1"/>
              </w:rPr>
              <w:t>i</w:t>
            </w:r>
            <w:r w:rsidRPr="0078130F">
              <w:rPr>
                <w:rFonts w:eastAsia="Times New Roman"/>
                <w:spacing w:val="-2"/>
              </w:rPr>
              <w:t>v</w:t>
            </w:r>
            <w:r w:rsidRPr="0078130F">
              <w:rPr>
                <w:rFonts w:eastAsia="Times New Roman"/>
              </w:rPr>
              <w:t>e</w:t>
            </w:r>
            <w:r w:rsidRPr="0078130F">
              <w:rPr>
                <w:rFonts w:eastAsia="Times New Roman"/>
                <w:spacing w:val="1"/>
              </w:rPr>
              <w:t>l</w:t>
            </w:r>
            <w:r w:rsidRPr="0078130F">
              <w:rPr>
                <w:rFonts w:eastAsia="Times New Roman"/>
              </w:rPr>
              <w:t>y</w:t>
            </w:r>
            <w:r w:rsidRPr="0078130F">
              <w:rPr>
                <w:rFonts w:eastAsia="Times New Roman"/>
                <w:spacing w:val="-1"/>
              </w:rPr>
              <w:t xml:space="preserve"> </w:t>
            </w:r>
            <w:r w:rsidRPr="0078130F">
              <w:rPr>
                <w:rFonts w:eastAsia="Times New Roman"/>
              </w:rPr>
              <w:t>a</w:t>
            </w:r>
            <w:r w:rsidRPr="0078130F">
              <w:rPr>
                <w:rFonts w:eastAsia="Times New Roman"/>
                <w:spacing w:val="-1"/>
              </w:rPr>
              <w:t>n</w:t>
            </w:r>
            <w:r w:rsidRPr="0078130F">
              <w:rPr>
                <w:rFonts w:eastAsia="Times New Roman"/>
              </w:rPr>
              <w:t>d eas</w:t>
            </w:r>
            <w:r w:rsidRPr="0078130F">
              <w:rPr>
                <w:rFonts w:eastAsia="Times New Roman"/>
                <w:spacing w:val="-1"/>
              </w:rPr>
              <w:t>il</w:t>
            </w:r>
            <w:r w:rsidRPr="0078130F">
              <w:rPr>
                <w:rFonts w:eastAsia="Times New Roman"/>
              </w:rPr>
              <w:t xml:space="preserve">y </w:t>
            </w:r>
            <w:r w:rsidRPr="0078130F">
              <w:rPr>
                <w:rFonts w:eastAsia="Times New Roman"/>
                <w:spacing w:val="1"/>
              </w:rPr>
              <w:t>m</w:t>
            </w:r>
            <w:r w:rsidRPr="0078130F">
              <w:rPr>
                <w:rFonts w:eastAsia="Times New Roman"/>
              </w:rPr>
              <w:t>a</w:t>
            </w:r>
            <w:r w:rsidRPr="0078130F">
              <w:rPr>
                <w:rFonts w:eastAsia="Times New Roman"/>
                <w:spacing w:val="-1"/>
              </w:rPr>
              <w:t>n</w:t>
            </w:r>
            <w:r w:rsidRPr="0078130F">
              <w:rPr>
                <w:rFonts w:eastAsia="Times New Roman"/>
                <w:spacing w:val="-3"/>
              </w:rPr>
              <w:t>a</w:t>
            </w:r>
            <w:r w:rsidRPr="0078130F">
              <w:rPr>
                <w:rFonts w:eastAsia="Times New Roman"/>
                <w:spacing w:val="2"/>
              </w:rPr>
              <w:t>g</w:t>
            </w:r>
            <w:r w:rsidRPr="0078130F">
              <w:rPr>
                <w:rFonts w:eastAsia="Times New Roman"/>
              </w:rPr>
              <w:t>e</w:t>
            </w:r>
            <w:r w:rsidRPr="0078130F">
              <w:rPr>
                <w:rFonts w:eastAsia="Times New Roman"/>
                <w:spacing w:val="-2"/>
              </w:rPr>
              <w:t xml:space="preserve"> </w:t>
            </w:r>
            <w:r w:rsidRPr="0078130F">
              <w:rPr>
                <w:rFonts w:eastAsia="Times New Roman"/>
                <w:spacing w:val="1"/>
              </w:rPr>
              <w:t>t</w:t>
            </w:r>
            <w:r w:rsidRPr="0078130F">
              <w:rPr>
                <w:rFonts w:eastAsia="Times New Roman"/>
              </w:rPr>
              <w:t>he d</w:t>
            </w:r>
            <w:r w:rsidRPr="0078130F">
              <w:rPr>
                <w:rFonts w:eastAsia="Times New Roman"/>
                <w:spacing w:val="-3"/>
              </w:rPr>
              <w:t>a</w:t>
            </w:r>
            <w:r w:rsidRPr="0078130F">
              <w:rPr>
                <w:rFonts w:eastAsia="Times New Roman"/>
                <w:spacing w:val="1"/>
              </w:rPr>
              <w:t>t</w:t>
            </w:r>
            <w:r w:rsidRPr="0078130F">
              <w:rPr>
                <w:rFonts w:eastAsia="Times New Roman"/>
              </w:rPr>
              <w:t xml:space="preserve">a </w:t>
            </w:r>
            <w:r w:rsidRPr="0078130F">
              <w:rPr>
                <w:rFonts w:eastAsia="Times New Roman"/>
                <w:spacing w:val="-3"/>
              </w:rPr>
              <w:t>w</w:t>
            </w:r>
            <w:r w:rsidRPr="0078130F">
              <w:rPr>
                <w:rFonts w:eastAsia="Times New Roman"/>
                <w:spacing w:val="-1"/>
              </w:rPr>
              <w:t>i</w:t>
            </w:r>
            <w:r w:rsidRPr="0078130F">
              <w:rPr>
                <w:rFonts w:eastAsia="Times New Roman"/>
                <w:spacing w:val="1"/>
              </w:rPr>
              <w:t>t</w:t>
            </w:r>
            <w:r w:rsidRPr="0078130F">
              <w:rPr>
                <w:rFonts w:eastAsia="Times New Roman"/>
              </w:rPr>
              <w:t>h</w:t>
            </w:r>
            <w:r w:rsidRPr="0078130F">
              <w:rPr>
                <w:rFonts w:eastAsia="Times New Roman"/>
                <w:spacing w:val="-1"/>
              </w:rPr>
              <w:t>o</w:t>
            </w:r>
            <w:r w:rsidRPr="0078130F">
              <w:rPr>
                <w:rFonts w:eastAsia="Times New Roman"/>
              </w:rPr>
              <w:t>ut</w:t>
            </w:r>
            <w:r w:rsidRPr="0078130F">
              <w:rPr>
                <w:rFonts w:eastAsia="Times New Roman"/>
                <w:spacing w:val="-1"/>
              </w:rPr>
              <w:t xml:space="preserve"> </w:t>
            </w:r>
            <w:r w:rsidRPr="0078130F">
              <w:rPr>
                <w:rFonts w:eastAsia="Times New Roman"/>
              </w:rPr>
              <w:t>ch</w:t>
            </w:r>
            <w:r w:rsidRPr="0078130F">
              <w:rPr>
                <w:rFonts w:eastAsia="Times New Roman"/>
                <w:spacing w:val="-1"/>
              </w:rPr>
              <w:t>a</w:t>
            </w:r>
            <w:r w:rsidRPr="0078130F">
              <w:rPr>
                <w:rFonts w:eastAsia="Times New Roman"/>
                <w:spacing w:val="-3"/>
              </w:rPr>
              <w:t>n</w:t>
            </w:r>
            <w:r w:rsidRPr="0078130F">
              <w:rPr>
                <w:rFonts w:eastAsia="Times New Roman"/>
                <w:spacing w:val="2"/>
              </w:rPr>
              <w:t>g</w:t>
            </w:r>
            <w:r w:rsidRPr="0078130F">
              <w:rPr>
                <w:rFonts w:eastAsia="Times New Roman"/>
                <w:spacing w:val="-1"/>
              </w:rPr>
              <w:t>i</w:t>
            </w:r>
            <w:r w:rsidRPr="0078130F">
              <w:rPr>
                <w:rFonts w:eastAsia="Times New Roman"/>
              </w:rPr>
              <w:t xml:space="preserve">ng </w:t>
            </w:r>
            <w:r w:rsidRPr="0078130F">
              <w:rPr>
                <w:rFonts w:eastAsia="Times New Roman"/>
                <w:spacing w:val="1"/>
              </w:rPr>
              <w:t>t</w:t>
            </w:r>
            <w:r w:rsidRPr="0078130F">
              <w:rPr>
                <w:rFonts w:eastAsia="Times New Roman"/>
                <w:spacing w:val="-3"/>
              </w:rPr>
              <w:t>h</w:t>
            </w:r>
            <w:r w:rsidRPr="0078130F">
              <w:rPr>
                <w:rFonts w:eastAsia="Times New Roman"/>
              </w:rPr>
              <w:t>e app</w:t>
            </w:r>
            <w:r w:rsidRPr="0078130F">
              <w:rPr>
                <w:rFonts w:eastAsia="Times New Roman"/>
                <w:spacing w:val="-2"/>
              </w:rPr>
              <w:t>l</w:t>
            </w:r>
            <w:r w:rsidRPr="0078130F">
              <w:rPr>
                <w:rFonts w:eastAsia="Times New Roman"/>
                <w:spacing w:val="-1"/>
              </w:rPr>
              <w:t>i</w:t>
            </w:r>
            <w:r w:rsidRPr="0078130F">
              <w:rPr>
                <w:rFonts w:eastAsia="Times New Roman"/>
              </w:rPr>
              <w:t>cati</w:t>
            </w:r>
            <w:r w:rsidRPr="0078130F">
              <w:rPr>
                <w:rFonts w:eastAsia="Times New Roman"/>
                <w:spacing w:val="-1"/>
              </w:rPr>
              <w:t>o</w:t>
            </w:r>
            <w:r w:rsidRPr="0078130F">
              <w:rPr>
                <w:rFonts w:eastAsia="Times New Roman"/>
              </w:rPr>
              <w:t>n</w:t>
            </w:r>
            <w:r w:rsidRPr="0078130F">
              <w:rPr>
                <w:rFonts w:eastAsia="Times New Roman"/>
                <w:spacing w:val="-2"/>
              </w:rPr>
              <w:t xml:space="preserve"> </w:t>
            </w:r>
            <w:r w:rsidRPr="0078130F">
              <w:rPr>
                <w:rFonts w:eastAsia="Times New Roman"/>
              </w:rPr>
              <w:t>co</w:t>
            </w:r>
            <w:r w:rsidRPr="0078130F">
              <w:rPr>
                <w:rFonts w:eastAsia="Times New Roman"/>
                <w:spacing w:val="-1"/>
              </w:rPr>
              <w:t>d</w:t>
            </w:r>
            <w:r w:rsidRPr="0078130F">
              <w:rPr>
                <w:rFonts w:eastAsia="Times New Roman"/>
              </w:rPr>
              <w:t>e.</w:t>
            </w:r>
            <w:r w:rsidRPr="0078130F">
              <w:rPr>
                <w:rFonts w:eastAsia="Times New Roman"/>
                <w:spacing w:val="59"/>
              </w:rPr>
              <w:t xml:space="preserve"> </w:t>
            </w:r>
            <w:r w:rsidRPr="0078130F">
              <w:rPr>
                <w:rFonts w:eastAsia="Times New Roman"/>
                <w:spacing w:val="2"/>
              </w:rPr>
              <w:t>T</w:t>
            </w:r>
            <w:r w:rsidRPr="0078130F">
              <w:rPr>
                <w:rFonts w:eastAsia="Times New Roman"/>
              </w:rPr>
              <w:t>h</w:t>
            </w:r>
            <w:r w:rsidRPr="0078130F">
              <w:rPr>
                <w:rFonts w:eastAsia="Times New Roman"/>
                <w:spacing w:val="-1"/>
              </w:rPr>
              <w:t>i</w:t>
            </w:r>
            <w:r w:rsidRPr="0078130F">
              <w:rPr>
                <w:rFonts w:eastAsia="Times New Roman"/>
              </w:rPr>
              <w:t>s</w:t>
            </w:r>
            <w:r w:rsidRPr="0078130F">
              <w:rPr>
                <w:rFonts w:eastAsia="Times New Roman"/>
                <w:spacing w:val="-1"/>
              </w:rPr>
              <w:t xml:space="preserve"> </w:t>
            </w:r>
            <w:r w:rsidRPr="0078130F">
              <w:rPr>
                <w:rFonts w:eastAsia="Times New Roman"/>
                <w:spacing w:val="-3"/>
              </w:rPr>
              <w:t>w</w:t>
            </w:r>
            <w:r w:rsidRPr="0078130F">
              <w:rPr>
                <w:rFonts w:eastAsia="Times New Roman"/>
                <w:spacing w:val="-1"/>
              </w:rPr>
              <w:t>i</w:t>
            </w:r>
            <w:r w:rsidRPr="0078130F">
              <w:rPr>
                <w:rFonts w:eastAsia="Times New Roman"/>
                <w:spacing w:val="1"/>
              </w:rPr>
              <w:t>l</w:t>
            </w:r>
            <w:r w:rsidRPr="0078130F">
              <w:rPr>
                <w:rFonts w:eastAsia="Times New Roman"/>
              </w:rPr>
              <w:t>l c</w:t>
            </w:r>
            <w:r w:rsidRPr="0078130F">
              <w:rPr>
                <w:rFonts w:eastAsia="Times New Roman"/>
                <w:spacing w:val="1"/>
              </w:rPr>
              <w:t>r</w:t>
            </w:r>
            <w:r w:rsidRPr="0078130F">
              <w:rPr>
                <w:rFonts w:eastAsia="Times New Roman"/>
              </w:rPr>
              <w:t>e</w:t>
            </w:r>
            <w:r w:rsidRPr="0078130F">
              <w:rPr>
                <w:rFonts w:eastAsia="Times New Roman"/>
                <w:spacing w:val="-1"/>
              </w:rPr>
              <w:t>a</w:t>
            </w:r>
            <w:r w:rsidRPr="0078130F">
              <w:rPr>
                <w:rFonts w:eastAsia="Times New Roman"/>
                <w:spacing w:val="1"/>
              </w:rPr>
              <w:t>t</w:t>
            </w:r>
            <w:r w:rsidRPr="0078130F">
              <w:rPr>
                <w:rFonts w:eastAsia="Times New Roman"/>
              </w:rPr>
              <w:t>e</w:t>
            </w:r>
            <w:r w:rsidRPr="0078130F">
              <w:rPr>
                <w:rFonts w:eastAsia="Times New Roman"/>
                <w:spacing w:val="-2"/>
              </w:rPr>
              <w:t xml:space="preserve"> </w:t>
            </w:r>
            <w:r w:rsidRPr="0078130F">
              <w:rPr>
                <w:rFonts w:eastAsia="Times New Roman"/>
                <w:spacing w:val="1"/>
              </w:rPr>
              <w:t>t</w:t>
            </w:r>
            <w:r w:rsidRPr="0078130F">
              <w:rPr>
                <w:rFonts w:eastAsia="Times New Roman"/>
                <w:spacing w:val="-3"/>
              </w:rPr>
              <w:t>h</w:t>
            </w:r>
            <w:r w:rsidRPr="0078130F">
              <w:rPr>
                <w:rFonts w:eastAsia="Times New Roman"/>
              </w:rPr>
              <w:t>e des</w:t>
            </w:r>
            <w:r w:rsidRPr="0078130F">
              <w:rPr>
                <w:rFonts w:eastAsia="Times New Roman"/>
                <w:spacing w:val="-1"/>
              </w:rPr>
              <w:t>i</w:t>
            </w:r>
            <w:r w:rsidRPr="0078130F">
              <w:rPr>
                <w:rFonts w:eastAsia="Times New Roman"/>
                <w:spacing w:val="1"/>
              </w:rPr>
              <w:t>r</w:t>
            </w:r>
            <w:r w:rsidRPr="0078130F">
              <w:rPr>
                <w:rFonts w:eastAsia="Times New Roman"/>
              </w:rPr>
              <w:t xml:space="preserve">ed </w:t>
            </w:r>
            <w:r w:rsidRPr="0078130F">
              <w:rPr>
                <w:rFonts w:eastAsia="Times New Roman"/>
                <w:spacing w:val="1"/>
              </w:rPr>
              <w:t>m</w:t>
            </w:r>
            <w:r w:rsidRPr="0078130F">
              <w:rPr>
                <w:rFonts w:eastAsia="Times New Roman"/>
              </w:rPr>
              <w:t>ore</w:t>
            </w:r>
            <w:r w:rsidRPr="0078130F">
              <w:rPr>
                <w:rFonts w:eastAsia="Times New Roman"/>
                <w:spacing w:val="-1"/>
              </w:rPr>
              <w:t xml:space="preserve"> l</w:t>
            </w:r>
            <w:r w:rsidRPr="0078130F">
              <w:rPr>
                <w:rFonts w:eastAsia="Times New Roman"/>
              </w:rPr>
              <w:t>o</w:t>
            </w:r>
            <w:r w:rsidRPr="0078130F">
              <w:rPr>
                <w:rFonts w:eastAsia="Times New Roman"/>
                <w:spacing w:val="-1"/>
              </w:rPr>
              <w:t>o</w:t>
            </w:r>
            <w:r w:rsidRPr="0078130F">
              <w:rPr>
                <w:rFonts w:eastAsia="Times New Roman"/>
              </w:rPr>
              <w:t>se</w:t>
            </w:r>
            <w:r w:rsidRPr="0078130F">
              <w:rPr>
                <w:rFonts w:eastAsia="Times New Roman"/>
                <w:spacing w:val="-1"/>
              </w:rPr>
              <w:t>l</w:t>
            </w:r>
            <w:r w:rsidRPr="0078130F">
              <w:rPr>
                <w:rFonts w:eastAsia="Times New Roman"/>
              </w:rPr>
              <w:t>y</w:t>
            </w:r>
            <w:r w:rsidRPr="0078130F">
              <w:rPr>
                <w:rFonts w:eastAsia="Times New Roman"/>
                <w:spacing w:val="-1"/>
              </w:rPr>
              <w:t xml:space="preserve"> </w:t>
            </w:r>
            <w:r w:rsidRPr="0078130F">
              <w:rPr>
                <w:rFonts w:eastAsia="Times New Roman"/>
              </w:rPr>
              <w:t>co</w:t>
            </w:r>
            <w:r w:rsidRPr="0078130F">
              <w:rPr>
                <w:rFonts w:eastAsia="Times New Roman"/>
                <w:spacing w:val="-1"/>
              </w:rPr>
              <w:t>u</w:t>
            </w:r>
            <w:r w:rsidRPr="0078130F">
              <w:rPr>
                <w:rFonts w:eastAsia="Times New Roman"/>
              </w:rPr>
              <w:t>p</w:t>
            </w:r>
            <w:r w:rsidRPr="0078130F">
              <w:rPr>
                <w:rFonts w:eastAsia="Times New Roman"/>
                <w:spacing w:val="-1"/>
              </w:rPr>
              <w:t>l</w:t>
            </w:r>
            <w:r w:rsidRPr="0078130F">
              <w:rPr>
                <w:rFonts w:eastAsia="Times New Roman"/>
              </w:rPr>
              <w:t xml:space="preserve">ed </w:t>
            </w:r>
            <w:r w:rsidRPr="0078130F">
              <w:rPr>
                <w:rFonts w:eastAsia="Times New Roman"/>
                <w:spacing w:val="-1"/>
              </w:rPr>
              <w:t>S</w:t>
            </w:r>
            <w:r w:rsidRPr="0078130F">
              <w:rPr>
                <w:rFonts w:eastAsia="Times New Roman"/>
                <w:spacing w:val="1"/>
              </w:rPr>
              <w:t>O</w:t>
            </w:r>
            <w:r w:rsidRPr="0078130F">
              <w:rPr>
                <w:rFonts w:eastAsia="Times New Roman"/>
              </w:rPr>
              <w:t>A e</w:t>
            </w:r>
            <w:r w:rsidRPr="0078130F">
              <w:rPr>
                <w:rFonts w:eastAsia="Times New Roman"/>
                <w:spacing w:val="-1"/>
              </w:rPr>
              <w:t>n</w:t>
            </w:r>
            <w:r w:rsidRPr="0078130F">
              <w:rPr>
                <w:rFonts w:eastAsia="Times New Roman"/>
                <w:spacing w:val="-2"/>
              </w:rPr>
              <w:t>v</w:t>
            </w:r>
            <w:r w:rsidRPr="0078130F">
              <w:rPr>
                <w:rFonts w:eastAsia="Times New Roman"/>
                <w:spacing w:val="-1"/>
              </w:rPr>
              <w:t>i</w:t>
            </w:r>
            <w:r w:rsidRPr="0078130F">
              <w:rPr>
                <w:rFonts w:eastAsia="Times New Roman"/>
                <w:spacing w:val="1"/>
              </w:rPr>
              <w:t>r</w:t>
            </w:r>
            <w:r w:rsidRPr="0078130F">
              <w:rPr>
                <w:rFonts w:eastAsia="Times New Roman"/>
              </w:rPr>
              <w:t>o</w:t>
            </w:r>
            <w:r w:rsidRPr="0078130F">
              <w:rPr>
                <w:rFonts w:eastAsia="Times New Roman"/>
                <w:spacing w:val="-1"/>
              </w:rPr>
              <w:t>n</w:t>
            </w:r>
            <w:r w:rsidRPr="0078130F">
              <w:rPr>
                <w:rFonts w:eastAsia="Times New Roman"/>
                <w:spacing w:val="1"/>
              </w:rPr>
              <w:t>m</w:t>
            </w:r>
            <w:r w:rsidRPr="0078130F">
              <w:rPr>
                <w:rFonts w:eastAsia="Times New Roman"/>
              </w:rPr>
              <w:t>e</w:t>
            </w:r>
            <w:r w:rsidRPr="0078130F">
              <w:rPr>
                <w:rFonts w:eastAsia="Times New Roman"/>
                <w:spacing w:val="-3"/>
              </w:rPr>
              <w:t>n</w:t>
            </w:r>
            <w:r w:rsidRPr="0078130F">
              <w:rPr>
                <w:rFonts w:eastAsia="Times New Roman"/>
              </w:rPr>
              <w:t>t</w:t>
            </w:r>
            <w:r w:rsidRPr="0078130F">
              <w:rPr>
                <w:rFonts w:eastAsia="Times New Roman"/>
                <w:spacing w:val="2"/>
              </w:rPr>
              <w:t xml:space="preserve"> </w:t>
            </w:r>
            <w:r w:rsidRPr="0078130F">
              <w:rPr>
                <w:rFonts w:eastAsia="Times New Roman"/>
              </w:rPr>
              <w:t>a</w:t>
            </w:r>
            <w:r w:rsidRPr="0078130F">
              <w:rPr>
                <w:rFonts w:eastAsia="Times New Roman"/>
                <w:spacing w:val="-1"/>
              </w:rPr>
              <w:t>n</w:t>
            </w:r>
            <w:r w:rsidRPr="0078130F">
              <w:rPr>
                <w:rFonts w:eastAsia="Times New Roman"/>
              </w:rPr>
              <w:t>d</w:t>
            </w:r>
            <w:r w:rsidRPr="0078130F">
              <w:rPr>
                <w:rFonts w:eastAsia="Times New Roman"/>
                <w:spacing w:val="-2"/>
              </w:rPr>
              <w:t xml:space="preserve"> </w:t>
            </w:r>
            <w:r w:rsidRPr="0078130F">
              <w:rPr>
                <w:rFonts w:eastAsia="Times New Roman"/>
              </w:rPr>
              <w:t>e</w:t>
            </w:r>
            <w:r w:rsidRPr="0078130F">
              <w:rPr>
                <w:rFonts w:eastAsia="Times New Roman"/>
                <w:spacing w:val="-1"/>
              </w:rPr>
              <w:t>n</w:t>
            </w:r>
            <w:r w:rsidRPr="0078130F">
              <w:rPr>
                <w:rFonts w:eastAsia="Times New Roman"/>
                <w:spacing w:val="-3"/>
              </w:rPr>
              <w:t>a</w:t>
            </w:r>
            <w:r w:rsidRPr="0078130F">
              <w:rPr>
                <w:rFonts w:eastAsia="Times New Roman"/>
              </w:rPr>
              <w:t>b</w:t>
            </w:r>
            <w:r w:rsidRPr="0078130F">
              <w:rPr>
                <w:rFonts w:eastAsia="Times New Roman"/>
                <w:spacing w:val="-1"/>
              </w:rPr>
              <w:t>l</w:t>
            </w:r>
            <w:r w:rsidRPr="0078130F">
              <w:rPr>
                <w:rFonts w:eastAsia="Times New Roman"/>
              </w:rPr>
              <w:t xml:space="preserve">e </w:t>
            </w:r>
            <w:r w:rsidRPr="0078130F">
              <w:rPr>
                <w:rFonts w:eastAsia="Times New Roman"/>
                <w:spacing w:val="2"/>
              </w:rPr>
              <w:t>t</w:t>
            </w:r>
            <w:r w:rsidRPr="0078130F">
              <w:rPr>
                <w:rFonts w:eastAsia="Times New Roman"/>
              </w:rPr>
              <w:t>he b</w:t>
            </w:r>
            <w:r w:rsidRPr="0078130F">
              <w:rPr>
                <w:rFonts w:eastAsia="Times New Roman"/>
                <w:spacing w:val="-1"/>
              </w:rPr>
              <w:t>u</w:t>
            </w:r>
            <w:r w:rsidRPr="0078130F">
              <w:rPr>
                <w:rFonts w:eastAsia="Times New Roman"/>
              </w:rPr>
              <w:t>s</w:t>
            </w:r>
            <w:r w:rsidRPr="0078130F">
              <w:rPr>
                <w:rFonts w:eastAsia="Times New Roman"/>
                <w:spacing w:val="-1"/>
              </w:rPr>
              <w:t>i</w:t>
            </w:r>
            <w:r w:rsidRPr="0078130F">
              <w:rPr>
                <w:rFonts w:eastAsia="Times New Roman"/>
              </w:rPr>
              <w:t>n</w:t>
            </w:r>
            <w:r w:rsidRPr="0078130F">
              <w:rPr>
                <w:rFonts w:eastAsia="Times New Roman"/>
                <w:spacing w:val="-1"/>
              </w:rPr>
              <w:t>e</w:t>
            </w:r>
            <w:r w:rsidRPr="0078130F">
              <w:rPr>
                <w:rFonts w:eastAsia="Times New Roman"/>
              </w:rPr>
              <w:t>ss</w:t>
            </w:r>
            <w:r w:rsidRPr="0078130F">
              <w:rPr>
                <w:rFonts w:eastAsia="Times New Roman"/>
                <w:spacing w:val="-4"/>
              </w:rPr>
              <w:t xml:space="preserve"> </w:t>
            </w:r>
            <w:r w:rsidRPr="0078130F">
              <w:rPr>
                <w:rFonts w:eastAsia="Times New Roman"/>
                <w:spacing w:val="1"/>
              </w:rPr>
              <w:t>t</w:t>
            </w:r>
            <w:r w:rsidRPr="0078130F">
              <w:rPr>
                <w:rFonts w:eastAsia="Times New Roman"/>
              </w:rPr>
              <w:t>o acce</w:t>
            </w:r>
            <w:r w:rsidRPr="0078130F">
              <w:rPr>
                <w:rFonts w:eastAsia="Times New Roman"/>
                <w:spacing w:val="-4"/>
              </w:rPr>
              <w:t>l</w:t>
            </w:r>
            <w:r w:rsidRPr="0078130F">
              <w:rPr>
                <w:rFonts w:eastAsia="Times New Roman"/>
              </w:rPr>
              <w:t>era</w:t>
            </w:r>
            <w:r w:rsidRPr="0078130F">
              <w:rPr>
                <w:rFonts w:eastAsia="Times New Roman"/>
                <w:spacing w:val="1"/>
              </w:rPr>
              <w:t>t</w:t>
            </w:r>
            <w:r w:rsidRPr="0078130F">
              <w:rPr>
                <w:rFonts w:eastAsia="Times New Roman"/>
              </w:rPr>
              <w:t>e</w:t>
            </w:r>
            <w:r w:rsidRPr="0078130F">
              <w:rPr>
                <w:rFonts w:eastAsia="Times New Roman"/>
                <w:spacing w:val="-2"/>
              </w:rPr>
              <w:t xml:space="preserve"> </w:t>
            </w:r>
            <w:r w:rsidRPr="0078130F">
              <w:rPr>
                <w:rFonts w:eastAsia="Times New Roman"/>
              </w:rPr>
              <w:t>a</w:t>
            </w:r>
            <w:r w:rsidRPr="0078130F">
              <w:rPr>
                <w:rFonts w:eastAsia="Times New Roman"/>
                <w:spacing w:val="-1"/>
              </w:rPr>
              <w:t>n</w:t>
            </w:r>
            <w:r w:rsidRPr="0078130F">
              <w:rPr>
                <w:rFonts w:eastAsia="Times New Roman"/>
              </w:rPr>
              <w:t>y s</w:t>
            </w:r>
            <w:r w:rsidRPr="0078130F">
              <w:rPr>
                <w:rFonts w:eastAsia="Times New Roman"/>
                <w:spacing w:val="-2"/>
              </w:rPr>
              <w:t>y</w:t>
            </w:r>
            <w:r w:rsidRPr="0078130F">
              <w:rPr>
                <w:rFonts w:eastAsia="Times New Roman"/>
              </w:rPr>
              <w:t>s</w:t>
            </w:r>
            <w:r w:rsidRPr="0078130F">
              <w:rPr>
                <w:rFonts w:eastAsia="Times New Roman"/>
                <w:spacing w:val="1"/>
              </w:rPr>
              <w:t>t</w:t>
            </w:r>
            <w:r w:rsidRPr="0078130F">
              <w:rPr>
                <w:rFonts w:eastAsia="Times New Roman"/>
              </w:rPr>
              <w:t>em</w:t>
            </w:r>
            <w:r w:rsidRPr="0078130F">
              <w:rPr>
                <w:rFonts w:eastAsia="Times New Roman"/>
                <w:spacing w:val="2"/>
              </w:rPr>
              <w:t xml:space="preserve"> </w:t>
            </w:r>
            <w:r w:rsidRPr="0078130F">
              <w:rPr>
                <w:rFonts w:eastAsia="Times New Roman"/>
              </w:rPr>
              <w:t>ch</w:t>
            </w:r>
            <w:r w:rsidRPr="0078130F">
              <w:rPr>
                <w:rFonts w:eastAsia="Times New Roman"/>
                <w:spacing w:val="-1"/>
              </w:rPr>
              <w:t>a</w:t>
            </w:r>
            <w:r w:rsidRPr="0078130F">
              <w:rPr>
                <w:rFonts w:eastAsia="Times New Roman"/>
                <w:spacing w:val="-3"/>
              </w:rPr>
              <w:t>n</w:t>
            </w:r>
            <w:r w:rsidRPr="0078130F">
              <w:rPr>
                <w:rFonts w:eastAsia="Times New Roman"/>
                <w:spacing w:val="2"/>
              </w:rPr>
              <w:t>g</w:t>
            </w:r>
            <w:r w:rsidRPr="0078130F">
              <w:rPr>
                <w:rFonts w:eastAsia="Times New Roman"/>
                <w:spacing w:val="-3"/>
              </w:rPr>
              <w:t>e</w:t>
            </w:r>
            <w:r w:rsidRPr="0078130F">
              <w:rPr>
                <w:rFonts w:eastAsia="Times New Roman"/>
              </w:rPr>
              <w:t>s</w:t>
            </w:r>
            <w:r w:rsidRPr="0078130F">
              <w:rPr>
                <w:rFonts w:eastAsia="Times New Roman"/>
                <w:spacing w:val="-1"/>
              </w:rPr>
              <w:t xml:space="preserve"> </w:t>
            </w:r>
            <w:r w:rsidRPr="0078130F">
              <w:rPr>
                <w:rFonts w:eastAsia="Times New Roman"/>
                <w:spacing w:val="1"/>
              </w:rPr>
              <w:t>r</w:t>
            </w:r>
            <w:r w:rsidRPr="0078130F">
              <w:rPr>
                <w:rFonts w:eastAsia="Times New Roman"/>
                <w:spacing w:val="-3"/>
              </w:rPr>
              <w:t>e</w:t>
            </w:r>
            <w:r w:rsidRPr="0078130F">
              <w:rPr>
                <w:rFonts w:eastAsia="Times New Roman"/>
                <w:spacing w:val="2"/>
              </w:rPr>
              <w:t>q</w:t>
            </w:r>
            <w:r w:rsidRPr="0078130F">
              <w:rPr>
                <w:rFonts w:eastAsia="Times New Roman"/>
              </w:rPr>
              <w:t>u</w:t>
            </w:r>
            <w:r w:rsidRPr="0078130F">
              <w:rPr>
                <w:rFonts w:eastAsia="Times New Roman"/>
                <w:spacing w:val="-1"/>
              </w:rPr>
              <w:t>i</w:t>
            </w:r>
            <w:r w:rsidRPr="0078130F">
              <w:rPr>
                <w:rFonts w:eastAsia="Times New Roman"/>
                <w:spacing w:val="1"/>
              </w:rPr>
              <w:t>r</w:t>
            </w:r>
            <w:r w:rsidRPr="0078130F">
              <w:rPr>
                <w:rFonts w:eastAsia="Times New Roman"/>
                <w:spacing w:val="-3"/>
              </w:rPr>
              <w:t>e</w:t>
            </w:r>
            <w:r w:rsidRPr="0078130F">
              <w:rPr>
                <w:rFonts w:eastAsia="Times New Roman"/>
              </w:rPr>
              <w:t xml:space="preserve">d in </w:t>
            </w:r>
            <w:r w:rsidRPr="0078130F">
              <w:rPr>
                <w:rFonts w:eastAsia="Times New Roman"/>
                <w:spacing w:val="1"/>
              </w:rPr>
              <w:t>t</w:t>
            </w:r>
            <w:r w:rsidRPr="0078130F">
              <w:rPr>
                <w:rFonts w:eastAsia="Times New Roman"/>
              </w:rPr>
              <w:t>he</w:t>
            </w:r>
            <w:r w:rsidRPr="0078130F">
              <w:rPr>
                <w:rFonts w:eastAsia="Times New Roman"/>
                <w:spacing w:val="-4"/>
              </w:rPr>
              <w:t xml:space="preserve"> </w:t>
            </w:r>
            <w:r w:rsidRPr="0078130F">
              <w:rPr>
                <w:rFonts w:eastAsia="Times New Roman"/>
                <w:spacing w:val="3"/>
              </w:rPr>
              <w:t>f</w:t>
            </w:r>
            <w:r w:rsidRPr="0078130F">
              <w:rPr>
                <w:rFonts w:eastAsia="Times New Roman"/>
                <w:spacing w:val="-3"/>
              </w:rPr>
              <w:t>u</w:t>
            </w:r>
            <w:r w:rsidRPr="0078130F">
              <w:rPr>
                <w:rFonts w:eastAsia="Times New Roman"/>
                <w:spacing w:val="1"/>
              </w:rPr>
              <w:t>t</w:t>
            </w:r>
            <w:r w:rsidRPr="0078130F">
              <w:rPr>
                <w:rFonts w:eastAsia="Times New Roman"/>
              </w:rPr>
              <w:t>ur</w:t>
            </w:r>
            <w:r w:rsidRPr="0078130F">
              <w:rPr>
                <w:rFonts w:eastAsia="Times New Roman"/>
                <w:spacing w:val="-2"/>
              </w:rPr>
              <w:t>e</w:t>
            </w:r>
            <w:r w:rsidRPr="0078130F">
              <w:rPr>
                <w:rFonts w:eastAsia="Times New Roman"/>
              </w:rPr>
              <w:t>.</w:t>
            </w:r>
          </w:p>
        </w:tc>
      </w:tr>
    </w:tbl>
    <w:p w14:paraId="0788BD8A" w14:textId="77777777" w:rsidR="003F5D45" w:rsidRPr="00827F84" w:rsidRDefault="003F5D45" w:rsidP="003F5D45">
      <w:pPr>
        <w:rPr>
          <w:b/>
        </w:rPr>
      </w:pPr>
    </w:p>
    <w:p w14:paraId="4DE00158" w14:textId="5D0D108D" w:rsidR="00F402EA" w:rsidRPr="00827F84" w:rsidRDefault="003F5D45" w:rsidP="0078130F">
      <w:pPr>
        <w:pStyle w:val="ListParagraph"/>
        <w:numPr>
          <w:ilvl w:val="0"/>
          <w:numId w:val="61"/>
        </w:numPr>
        <w:ind w:left="900"/>
      </w:pPr>
      <w:r w:rsidRPr="0025308E">
        <w:rPr>
          <w:b/>
        </w:rPr>
        <w:t>Interfaces</w:t>
      </w:r>
      <w:r w:rsidR="0041779B">
        <w:rPr>
          <w:b/>
        </w:rPr>
        <w:t xml:space="preserve">.  </w:t>
      </w:r>
      <w:r w:rsidRPr="00827F84">
        <w:t xml:space="preserve">The Contractor </w:t>
      </w:r>
      <w:r w:rsidRPr="0078130F">
        <w:t xml:space="preserve">shall </w:t>
      </w:r>
      <w:r w:rsidRPr="00827F84">
        <w:t>m</w:t>
      </w:r>
      <w:r w:rsidR="002943E2" w:rsidRPr="00827F84">
        <w:t>aintain interfaces between the eligibility s</w:t>
      </w:r>
      <w:r w:rsidRPr="00827F84">
        <w:t>ystem and the Agency’s data sharing partners</w:t>
      </w:r>
      <w:r w:rsidR="00F402EA" w:rsidRPr="00827F84">
        <w:t xml:space="preserve"> and </w:t>
      </w:r>
      <w:r w:rsidR="002943E2" w:rsidRPr="00827F84">
        <w:t>between the eligibility s</w:t>
      </w:r>
      <w:r w:rsidRPr="00827F84">
        <w:t xml:space="preserve">ystem and the Federal Data Hub. </w:t>
      </w:r>
      <w:r w:rsidRPr="00827F84">
        <w:lastRenderedPageBreak/>
        <w:t xml:space="preserve">The Agency expects the Contractor to understand the data structure of the system and from where to extract the data to be sent to data sharing partners. </w:t>
      </w:r>
    </w:p>
    <w:p w14:paraId="02346B5E" w14:textId="77777777" w:rsidR="003F5D45" w:rsidRPr="00827F84" w:rsidRDefault="003F5D45" w:rsidP="0078130F">
      <w:pPr>
        <w:jc w:val="left"/>
        <w:rPr>
          <w:b/>
        </w:rPr>
      </w:pPr>
    </w:p>
    <w:p w14:paraId="3007AA59" w14:textId="55A2A2E8" w:rsidR="003F5D45" w:rsidRPr="00827F84" w:rsidRDefault="003F5D45" w:rsidP="003F5D45">
      <w:pPr>
        <w:jc w:val="center"/>
        <w:rPr>
          <w:b/>
        </w:rPr>
      </w:pPr>
      <w:r w:rsidRPr="00827F84">
        <w:rPr>
          <w:b/>
        </w:rPr>
        <w:t xml:space="preserve">Table </w:t>
      </w:r>
      <w:r w:rsidR="0041779B">
        <w:rPr>
          <w:b/>
        </w:rPr>
        <w:t>7</w:t>
      </w:r>
      <w:r w:rsidRPr="00827F84">
        <w:rPr>
          <w:b/>
        </w:rPr>
        <w:t>: Interface Requirements</w:t>
      </w:r>
    </w:p>
    <w:p w14:paraId="311EF0D3" w14:textId="77777777" w:rsidR="003C5AAA" w:rsidRPr="00827F84" w:rsidRDefault="003C5AAA" w:rsidP="003F5D45">
      <w:pPr>
        <w:jc w:val="center"/>
        <w:rPr>
          <w:b/>
        </w:rPr>
      </w:pPr>
    </w:p>
    <w:p w14:paraId="0B09ACFE" w14:textId="77777777" w:rsidR="003C5AAA" w:rsidRPr="00827F84" w:rsidRDefault="003C5AAA" w:rsidP="004F3087">
      <w:pPr>
        <w:jc w:val="left"/>
        <w:rPr>
          <w:b/>
        </w:rPr>
      </w:pPr>
      <w:r w:rsidRPr="00827F84">
        <w:rPr>
          <w:b/>
        </w:rPr>
        <w:t>The Contractor shall:</w:t>
      </w:r>
    </w:p>
    <w:tbl>
      <w:tblPr>
        <w:tblW w:w="9578" w:type="dxa"/>
        <w:tblLayout w:type="fixed"/>
        <w:tblCellMar>
          <w:left w:w="0" w:type="dxa"/>
          <w:right w:w="0" w:type="dxa"/>
        </w:tblCellMar>
        <w:tblLook w:val="01E0" w:firstRow="1" w:lastRow="1" w:firstColumn="1" w:lastColumn="1" w:noHBand="0" w:noVBand="0"/>
      </w:tblPr>
      <w:tblGrid>
        <w:gridCol w:w="1154"/>
        <w:gridCol w:w="8424"/>
      </w:tblGrid>
      <w:tr w:rsidR="003F5D45" w:rsidRPr="00827F84" w14:paraId="26BCC23B" w14:textId="77777777" w:rsidTr="00CA18E5">
        <w:trPr>
          <w:trHeight w:hRule="exact" w:val="590"/>
        </w:trPr>
        <w:tc>
          <w:tcPr>
            <w:tcW w:w="1154" w:type="dxa"/>
            <w:tcBorders>
              <w:top w:val="single" w:sz="4" w:space="0" w:color="000000"/>
              <w:left w:val="single" w:sz="4" w:space="0" w:color="000000"/>
              <w:bottom w:val="single" w:sz="4" w:space="0" w:color="000000"/>
              <w:right w:val="single" w:sz="4" w:space="0" w:color="000000"/>
            </w:tcBorders>
            <w:shd w:val="clear" w:color="auto" w:fill="404040"/>
          </w:tcPr>
          <w:p w14:paraId="0D3E33B0" w14:textId="401127B7" w:rsidR="003F5D45" w:rsidRPr="0078130F" w:rsidRDefault="003F5D45" w:rsidP="00CA18E5">
            <w:pPr>
              <w:spacing w:before="60" w:line="228" w:lineRule="exact"/>
              <w:ind w:left="102" w:right="265"/>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424" w:type="dxa"/>
            <w:tcBorders>
              <w:top w:val="single" w:sz="4" w:space="0" w:color="000000"/>
              <w:left w:val="single" w:sz="4" w:space="0" w:color="000000"/>
              <w:bottom w:val="single" w:sz="4" w:space="0" w:color="000000"/>
              <w:right w:val="single" w:sz="4" w:space="0" w:color="000000"/>
            </w:tcBorders>
            <w:shd w:val="clear" w:color="auto" w:fill="404040"/>
          </w:tcPr>
          <w:p w14:paraId="2651AF3F" w14:textId="77777777" w:rsidR="003F5D45" w:rsidRPr="0078130F" w:rsidRDefault="003F5D45" w:rsidP="00CA18E5">
            <w:pPr>
              <w:spacing w:before="55"/>
              <w:ind w:left="102"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0B05EB20" w14:textId="77777777" w:rsidTr="00CA18E5">
        <w:trPr>
          <w:trHeight w:hRule="exact" w:val="1144"/>
        </w:trPr>
        <w:tc>
          <w:tcPr>
            <w:tcW w:w="1154" w:type="dxa"/>
            <w:tcBorders>
              <w:top w:val="single" w:sz="4" w:space="0" w:color="000000"/>
              <w:left w:val="single" w:sz="4" w:space="0" w:color="000000"/>
              <w:bottom w:val="single" w:sz="4" w:space="0" w:color="000000"/>
              <w:right w:val="single" w:sz="4" w:space="0" w:color="000000"/>
            </w:tcBorders>
          </w:tcPr>
          <w:p w14:paraId="3447AAC5" w14:textId="77777777" w:rsidR="003F5D45" w:rsidRPr="00827F84" w:rsidRDefault="003F5D45" w:rsidP="00CA18E5">
            <w:pPr>
              <w:spacing w:line="252" w:lineRule="exact"/>
              <w:ind w:left="102" w:right="-20"/>
              <w:rPr>
                <w:rFonts w:eastAsia="Times New Roman"/>
              </w:rPr>
            </w:pPr>
            <w:r w:rsidRPr="00827F84">
              <w:rPr>
                <w:rFonts w:eastAsia="Times New Roman"/>
                <w:spacing w:val="1"/>
              </w:rPr>
              <w:t>I</w:t>
            </w:r>
            <w:r w:rsidRPr="00827F84">
              <w:rPr>
                <w:rFonts w:eastAsia="Times New Roman"/>
                <w:spacing w:val="-1"/>
              </w:rPr>
              <w:t>N</w:t>
            </w:r>
            <w:r w:rsidRPr="00827F84">
              <w:rPr>
                <w:rFonts w:eastAsia="Times New Roman"/>
                <w:spacing w:val="1"/>
              </w:rPr>
              <w:t>.</w:t>
            </w:r>
            <w:r w:rsidRPr="00827F84">
              <w:rPr>
                <w:rFonts w:eastAsia="Times New Roman"/>
              </w:rPr>
              <w:t>05</w:t>
            </w:r>
          </w:p>
        </w:tc>
        <w:tc>
          <w:tcPr>
            <w:tcW w:w="8424" w:type="dxa"/>
            <w:tcBorders>
              <w:top w:val="single" w:sz="4" w:space="0" w:color="000000"/>
              <w:left w:val="single" w:sz="4" w:space="0" w:color="000000"/>
              <w:bottom w:val="single" w:sz="4" w:space="0" w:color="000000"/>
              <w:right w:val="single" w:sz="4" w:space="0" w:color="000000"/>
            </w:tcBorders>
          </w:tcPr>
          <w:p w14:paraId="3C6F0B01" w14:textId="61781E87" w:rsidR="003F5D45" w:rsidRPr="00827F84" w:rsidRDefault="003F5D45" w:rsidP="00CA18E5">
            <w:pPr>
              <w:spacing w:before="4" w:line="252" w:lineRule="exact"/>
              <w:ind w:left="102" w:right="370"/>
              <w:jc w:val="left"/>
              <w:rPr>
                <w:rFonts w:eastAsia="Times New Roman"/>
              </w:rPr>
            </w:pP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rPr>
              <w:t>e a</w:t>
            </w:r>
            <w:r w:rsidRPr="00827F84">
              <w:rPr>
                <w:rFonts w:eastAsia="Times New Roman"/>
                <w:spacing w:val="2"/>
              </w:rPr>
              <w:t xml:space="preserve"> </w:t>
            </w:r>
            <w:r w:rsidRPr="00827F84">
              <w:rPr>
                <w:rFonts w:eastAsia="Times New Roman"/>
              </w:rPr>
              <w:t>d</w:t>
            </w:r>
            <w:r w:rsidRPr="00827F84">
              <w:rPr>
                <w:rFonts w:eastAsia="Times New Roman"/>
                <w:spacing w:val="-1"/>
              </w:rPr>
              <w:t>i</w:t>
            </w:r>
            <w:r w:rsidRPr="00827F84">
              <w:rPr>
                <w:rFonts w:eastAsia="Times New Roman"/>
              </w:rPr>
              <w:t>sc</w:t>
            </w:r>
            <w:r w:rsidRPr="00827F84">
              <w:rPr>
                <w:rFonts w:eastAsia="Times New Roman"/>
                <w:spacing w:val="-3"/>
              </w:rPr>
              <w:t>u</w:t>
            </w:r>
            <w:r w:rsidRPr="00827F84">
              <w:rPr>
                <w:rFonts w:eastAsia="Times New Roman"/>
              </w:rPr>
              <w:t>ss</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 xml:space="preserve">he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 xml:space="preserve">t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 xml:space="preserve">he </w:t>
            </w:r>
            <w:r w:rsidRPr="00827F84">
              <w:rPr>
                <w:rFonts w:eastAsia="Times New Roman"/>
                <w:spacing w:val="-1"/>
              </w:rPr>
              <w:t>i</w:t>
            </w:r>
            <w:r w:rsidRPr="00827F84">
              <w:rPr>
                <w:rFonts w:eastAsia="Times New Roman"/>
                <w:spacing w:val="-3"/>
              </w:rPr>
              <w:t>n</w:t>
            </w:r>
            <w:r w:rsidRPr="00827F84">
              <w:rPr>
                <w:rFonts w:eastAsia="Times New Roman"/>
                <w:spacing w:val="1"/>
              </w:rPr>
              <w:t>t</w:t>
            </w:r>
            <w:r w:rsidRPr="00827F84">
              <w:rPr>
                <w:rFonts w:eastAsia="Times New Roman"/>
              </w:rPr>
              <w:t>e</w:t>
            </w:r>
            <w:r w:rsidRPr="00827F84">
              <w:rPr>
                <w:rFonts w:eastAsia="Times New Roman"/>
                <w:spacing w:val="-2"/>
              </w:rPr>
              <w:t>r</w:t>
            </w:r>
            <w:r w:rsidRPr="00827F84">
              <w:rPr>
                <w:rFonts w:eastAsia="Times New Roman"/>
                <w:spacing w:val="1"/>
              </w:rPr>
              <w:t>f</w:t>
            </w:r>
            <w:r w:rsidRPr="00827F84">
              <w:rPr>
                <w:rFonts w:eastAsia="Times New Roman"/>
              </w:rPr>
              <w:t xml:space="preserve">ace </w:t>
            </w:r>
            <w:r w:rsidRPr="00827F84">
              <w:rPr>
                <w:rFonts w:eastAsia="Times New Roman"/>
                <w:spacing w:val="-2"/>
              </w:rPr>
              <w:t>c</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3"/>
              </w:rPr>
              <w:t>e</w:t>
            </w:r>
            <w:r w:rsidRPr="00827F84">
              <w:rPr>
                <w:rFonts w:eastAsia="Times New Roman"/>
                <w:spacing w:val="1"/>
              </w:rPr>
              <w:t>ff</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 xml:space="preserve">,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 xml:space="preserve">ng </w:t>
            </w:r>
            <w:r w:rsidRPr="00827F84">
              <w:rPr>
                <w:rFonts w:eastAsia="Times New Roman"/>
                <w:spacing w:val="1"/>
              </w:rPr>
              <w:t>r</w:t>
            </w:r>
            <w:r w:rsidRPr="00827F84">
              <w:rPr>
                <w:rFonts w:eastAsia="Times New Roman"/>
              </w:rPr>
              <w:t>e</w:t>
            </w:r>
            <w:r w:rsidRPr="00827F84">
              <w:rPr>
                <w:rFonts w:eastAsia="Times New Roman"/>
                <w:spacing w:val="1"/>
              </w:rPr>
              <w:t>-</w:t>
            </w:r>
            <w:r w:rsidRPr="00827F84">
              <w:rPr>
                <w:rFonts w:eastAsia="Times New Roman"/>
              </w:rPr>
              <w:t>use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i</w:t>
            </w:r>
            <w:r w:rsidRPr="00827F84">
              <w:rPr>
                <w:rFonts w:eastAsia="Times New Roman"/>
              </w:rPr>
              <w:t>nte</w:t>
            </w:r>
            <w:r w:rsidRPr="00827F84">
              <w:rPr>
                <w:rFonts w:eastAsia="Times New Roman"/>
                <w:spacing w:val="-1"/>
              </w:rPr>
              <w:t>r</w:t>
            </w:r>
            <w:r w:rsidRPr="00827F84">
              <w:rPr>
                <w:rFonts w:eastAsia="Times New Roman"/>
                <w:spacing w:val="1"/>
              </w:rPr>
              <w:t>f</w:t>
            </w:r>
            <w:r w:rsidRPr="00827F84">
              <w:rPr>
                <w:rFonts w:eastAsia="Times New Roman"/>
              </w:rPr>
              <w:t>ace</w:t>
            </w:r>
            <w:r w:rsidRPr="00827F84">
              <w:rPr>
                <w:rFonts w:eastAsia="Times New Roman"/>
                <w:spacing w:val="-2"/>
              </w:rPr>
              <w:t xml:space="preserve"> </w:t>
            </w:r>
            <w:r w:rsidRPr="00827F84">
              <w:rPr>
                <w:rFonts w:eastAsia="Times New Roman"/>
              </w:rPr>
              <w:t>b</w:t>
            </w:r>
            <w:r w:rsidRPr="00827F84">
              <w:rPr>
                <w:rFonts w:eastAsia="Times New Roman"/>
                <w:spacing w:val="-1"/>
              </w:rPr>
              <w:t>uil</w:t>
            </w:r>
            <w:r w:rsidRPr="00827F84">
              <w:rPr>
                <w:rFonts w:eastAsia="Times New Roman"/>
              </w:rPr>
              <w:t xml:space="preserve">t </w:t>
            </w:r>
            <w:r w:rsidRPr="00827F84">
              <w:rPr>
                <w:rFonts w:eastAsia="Times New Roman"/>
                <w:spacing w:val="-1"/>
              </w:rPr>
              <w:t>f</w:t>
            </w:r>
            <w:r w:rsidRPr="00827F84">
              <w:rPr>
                <w:rFonts w:eastAsia="Times New Roman"/>
              </w:rPr>
              <w:t>or</w:t>
            </w:r>
            <w:r w:rsidRPr="00827F84">
              <w:rPr>
                <w:rFonts w:eastAsia="Times New Roman"/>
                <w:spacing w:val="2"/>
              </w:rPr>
              <w:t xml:space="preserve"> </w:t>
            </w:r>
            <w:r w:rsidRPr="00827F84">
              <w:rPr>
                <w:rFonts w:eastAsia="Times New Roman"/>
                <w:spacing w:val="-3"/>
              </w:rPr>
              <w:t>o</w:t>
            </w:r>
            <w:r w:rsidRPr="00827F84">
              <w:rPr>
                <w:rFonts w:eastAsia="Times New Roman"/>
                <w:spacing w:val="1"/>
              </w:rPr>
              <w:t>t</w:t>
            </w:r>
            <w:r w:rsidRPr="00827F84">
              <w:rPr>
                <w:rFonts w:eastAsia="Times New Roman"/>
              </w:rPr>
              <w:t>h</w:t>
            </w:r>
            <w:r w:rsidRPr="00827F84">
              <w:rPr>
                <w:rFonts w:eastAsia="Times New Roman"/>
                <w:spacing w:val="-1"/>
              </w:rPr>
              <w:t>e</w:t>
            </w:r>
            <w:r w:rsidRPr="00827F84">
              <w:rPr>
                <w:rFonts w:eastAsia="Times New Roman"/>
              </w:rPr>
              <w:t>r c</w:t>
            </w:r>
            <w:r w:rsidRPr="00827F84">
              <w:rPr>
                <w:rFonts w:eastAsia="Times New Roman"/>
                <w:spacing w:val="-1"/>
              </w:rPr>
              <w:t>li</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 xml:space="preserve">s, </w:t>
            </w:r>
            <w:r w:rsidRPr="00827F84">
              <w:rPr>
                <w:rFonts w:eastAsia="Times New Roman"/>
                <w:spacing w:val="-2"/>
              </w:rPr>
              <w:t>s</w:t>
            </w:r>
            <w:r w:rsidRPr="00827F84">
              <w:rPr>
                <w:rFonts w:eastAsia="Times New Roman"/>
                <w:spacing w:val="1"/>
              </w:rPr>
              <w:t>tr</w:t>
            </w:r>
            <w:r w:rsidRPr="00827F84">
              <w:rPr>
                <w:rFonts w:eastAsia="Times New Roman"/>
                <w:spacing w:val="-3"/>
              </w:rPr>
              <w:t>a</w:t>
            </w:r>
            <w:r w:rsidRPr="00827F84">
              <w:rPr>
                <w:rFonts w:eastAsia="Times New Roman"/>
                <w:spacing w:val="1"/>
              </w:rPr>
              <w:t>t</w:t>
            </w:r>
            <w:r w:rsidRPr="00827F84">
              <w:rPr>
                <w:rFonts w:eastAsia="Times New Roman"/>
                <w:spacing w:val="-3"/>
              </w:rPr>
              <w:t>e</w:t>
            </w:r>
            <w:r w:rsidRPr="00827F84">
              <w:rPr>
                <w:rFonts w:eastAsia="Times New Roman"/>
                <w:spacing w:val="2"/>
              </w:rPr>
              <w:t>g</w:t>
            </w:r>
            <w:r w:rsidRPr="00827F84">
              <w:rPr>
                <w:rFonts w:eastAsia="Times New Roman"/>
                <w:spacing w:val="-1"/>
              </w:rPr>
              <w:t>i</w:t>
            </w:r>
            <w:r w:rsidRPr="00827F84">
              <w:rPr>
                <w:rFonts w:eastAsia="Times New Roman"/>
              </w:rPr>
              <w:t>es</w:t>
            </w:r>
            <w:r w:rsidRPr="00827F84">
              <w:rPr>
                <w:rFonts w:eastAsia="Times New Roman"/>
                <w:spacing w:val="-2"/>
              </w:rPr>
              <w:t xml:space="preserve"> </w:t>
            </w:r>
            <w:r w:rsidRPr="00827F84">
              <w:rPr>
                <w:rFonts w:eastAsia="Times New Roman"/>
                <w:spacing w:val="3"/>
              </w:rPr>
              <w:t>f</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rPr>
              <w:t>a</w:t>
            </w:r>
            <w:r w:rsidRPr="00827F84">
              <w:rPr>
                <w:rFonts w:eastAsia="Times New Roman"/>
                <w:spacing w:val="-1"/>
              </w:rPr>
              <w:t>li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 de</w:t>
            </w:r>
            <w:r w:rsidRPr="00827F84">
              <w:rPr>
                <w:rFonts w:eastAsia="Times New Roman"/>
                <w:spacing w:val="-1"/>
              </w:rPr>
              <w:t>l</w:t>
            </w:r>
            <w:r w:rsidRPr="00827F84">
              <w:rPr>
                <w:rFonts w:eastAsia="Times New Roman"/>
              </w:rPr>
              <w:t>a</w:t>
            </w:r>
            <w:r w:rsidRPr="00827F84">
              <w:rPr>
                <w:rFonts w:eastAsia="Times New Roman"/>
                <w:spacing w:val="-3"/>
              </w:rPr>
              <w:t>y</w:t>
            </w:r>
            <w:r w:rsidRPr="00827F84">
              <w:rPr>
                <w:rFonts w:eastAsia="Times New Roman"/>
              </w:rPr>
              <w:t>s, co</w:t>
            </w:r>
            <w:r w:rsidRPr="00827F84">
              <w:rPr>
                <w:rFonts w:eastAsia="Times New Roman"/>
                <w:spacing w:val="-1"/>
              </w:rPr>
              <w:t>n</w:t>
            </w:r>
            <w:r w:rsidRPr="00827F84">
              <w:rPr>
                <w:rFonts w:eastAsia="Times New Roman"/>
                <w:spacing w:val="1"/>
              </w:rPr>
              <w:t>t</w:t>
            </w:r>
            <w:r w:rsidRPr="00827F84">
              <w:rPr>
                <w:rFonts w:eastAsia="Times New Roman"/>
                <w:spacing w:val="-1"/>
              </w:rPr>
              <w:t>i</w:t>
            </w:r>
            <w:r w:rsidRPr="00827F84">
              <w:rPr>
                <w:rFonts w:eastAsia="Times New Roman"/>
              </w:rPr>
              <w:t>n</w:t>
            </w:r>
            <w:r w:rsidRPr="00827F84">
              <w:rPr>
                <w:rFonts w:eastAsia="Times New Roman"/>
                <w:spacing w:val="2"/>
              </w:rPr>
              <w:t>g</w:t>
            </w:r>
            <w:r w:rsidRPr="00827F84">
              <w:rPr>
                <w:rFonts w:eastAsia="Times New Roman"/>
              </w:rPr>
              <w:t>e</w:t>
            </w:r>
            <w:r w:rsidRPr="00827F84">
              <w:rPr>
                <w:rFonts w:eastAsia="Times New Roman"/>
                <w:spacing w:val="-3"/>
              </w:rPr>
              <w:t>n</w:t>
            </w:r>
            <w:r w:rsidRPr="00827F84">
              <w:rPr>
                <w:rFonts w:eastAsia="Times New Roman"/>
              </w:rPr>
              <w:t>c</w:t>
            </w:r>
            <w:r w:rsidRPr="00827F84">
              <w:rPr>
                <w:rFonts w:eastAsia="Times New Roman"/>
                <w:spacing w:val="-1"/>
              </w:rPr>
              <w:t>i</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rPr>
              <w:t>b</w:t>
            </w:r>
            <w:r w:rsidRPr="00827F84">
              <w:rPr>
                <w:rFonts w:eastAsia="Times New Roman"/>
                <w:spacing w:val="-1"/>
              </w:rPr>
              <w:t>a</w:t>
            </w:r>
            <w:r w:rsidRPr="00827F84">
              <w:rPr>
                <w:rFonts w:eastAsia="Times New Roman"/>
                <w:spacing w:val="-2"/>
              </w:rPr>
              <w:t>c</w:t>
            </w:r>
            <w:r w:rsidRPr="00827F84">
              <w:rPr>
                <w:rFonts w:eastAsia="Times New Roman"/>
                <w:spacing w:val="2"/>
              </w:rPr>
              <w:t>k</w:t>
            </w:r>
            <w:r w:rsidRPr="00827F84">
              <w:rPr>
                <w:rFonts w:eastAsia="Times New Roman"/>
              </w:rPr>
              <w:t>up</w:t>
            </w:r>
            <w:r w:rsidRPr="00827F84">
              <w:rPr>
                <w:rFonts w:eastAsia="Times New Roman"/>
                <w:spacing w:val="-4"/>
              </w:rPr>
              <w:t xml:space="preserve"> </w:t>
            </w:r>
            <w:r w:rsidRPr="00827F84">
              <w:rPr>
                <w:rFonts w:eastAsia="Times New Roman"/>
              </w:rPr>
              <w:t>p</w:t>
            </w:r>
            <w:r w:rsidRPr="00827F84">
              <w:rPr>
                <w:rFonts w:eastAsia="Times New Roman"/>
                <w:spacing w:val="-1"/>
              </w:rPr>
              <w:t>l</w:t>
            </w:r>
            <w:r w:rsidRPr="00827F84">
              <w:rPr>
                <w:rFonts w:eastAsia="Times New Roman"/>
              </w:rPr>
              <w:t>a</w:t>
            </w:r>
            <w:r w:rsidRPr="00827F84">
              <w:rPr>
                <w:rFonts w:eastAsia="Times New Roman"/>
                <w:spacing w:val="-1"/>
              </w:rPr>
              <w:t>n</w:t>
            </w:r>
            <w:r w:rsidRPr="00827F84">
              <w:rPr>
                <w:rFonts w:eastAsia="Times New Roman"/>
              </w:rPr>
              <w:t>,</w:t>
            </w:r>
            <w:r w:rsidRPr="00827F84">
              <w:rPr>
                <w:rFonts w:eastAsia="Times New Roman"/>
                <w:spacing w:val="2"/>
              </w:rPr>
              <w:t xml:space="preserve"> </w:t>
            </w:r>
            <w:r w:rsidRPr="00827F84">
              <w:rPr>
                <w:rFonts w:eastAsia="Times New Roman"/>
              </w:rPr>
              <w:t>b</w:t>
            </w:r>
            <w:r w:rsidRPr="00827F84">
              <w:rPr>
                <w:rFonts w:eastAsia="Times New Roman"/>
                <w:spacing w:val="-1"/>
              </w:rPr>
              <w:t>a</w:t>
            </w:r>
            <w:r w:rsidRPr="00827F84">
              <w:rPr>
                <w:rFonts w:eastAsia="Times New Roman"/>
                <w:spacing w:val="-2"/>
              </w:rPr>
              <w:t>c</w:t>
            </w:r>
            <w:r w:rsidRPr="00827F84">
              <w:rPr>
                <w:rFonts w:eastAsia="Times New Roman"/>
                <w:spacing w:val="2"/>
              </w:rPr>
              <w:t>k</w:t>
            </w:r>
            <w:r w:rsidRPr="00827F84">
              <w:rPr>
                <w:rFonts w:eastAsia="Times New Roman"/>
              </w:rPr>
              <w:t>up</w:t>
            </w:r>
            <w:r w:rsidRPr="00827F84">
              <w:rPr>
                <w:rFonts w:eastAsia="Times New Roman"/>
                <w:spacing w:val="-2"/>
              </w:rPr>
              <w:t xml:space="preserve"> </w:t>
            </w:r>
            <w:r w:rsidRPr="00827F84">
              <w:rPr>
                <w:rFonts w:eastAsia="Times New Roman"/>
              </w:rPr>
              <w:t>p</w:t>
            </w:r>
            <w:r w:rsidRPr="00827F84">
              <w:rPr>
                <w:rFonts w:eastAsia="Times New Roman"/>
                <w:spacing w:val="-1"/>
              </w:rPr>
              <w:t>e</w:t>
            </w:r>
            <w:r w:rsidRPr="00827F84">
              <w:rPr>
                <w:rFonts w:eastAsia="Times New Roman"/>
                <w:spacing w:val="1"/>
              </w:rPr>
              <w:t>r</w:t>
            </w:r>
            <w:r w:rsidRPr="00827F84">
              <w:rPr>
                <w:rFonts w:eastAsia="Times New Roman"/>
              </w:rPr>
              <w:t>so</w:t>
            </w:r>
            <w:r w:rsidRPr="00827F84">
              <w:rPr>
                <w:rFonts w:eastAsia="Times New Roman"/>
                <w:spacing w:val="-1"/>
              </w:rPr>
              <w:t>n</w:t>
            </w:r>
            <w:r w:rsidRPr="00827F84">
              <w:rPr>
                <w:rFonts w:eastAsia="Times New Roman"/>
              </w:rPr>
              <w:t>n</w:t>
            </w:r>
            <w:r w:rsidRPr="00827F84">
              <w:rPr>
                <w:rFonts w:eastAsia="Times New Roman"/>
                <w:spacing w:val="-1"/>
              </w:rPr>
              <w:t>e</w:t>
            </w:r>
            <w:r w:rsidRPr="00827F84">
              <w:rPr>
                <w:rFonts w:eastAsia="Times New Roman"/>
                <w:spacing w:val="-3"/>
              </w:rPr>
              <w:t>l</w:t>
            </w:r>
            <w:r w:rsidRPr="00827F84">
              <w:rPr>
                <w:rFonts w:eastAsia="Times New Roman"/>
              </w:rPr>
              <w:t>, process</w:t>
            </w:r>
            <w:r w:rsidRPr="00827F84">
              <w:rPr>
                <w:rFonts w:eastAsia="Times New Roman"/>
                <w:spacing w:val="-2"/>
              </w:rPr>
              <w:t xml:space="preserve"> v</w:t>
            </w:r>
            <w:r w:rsidRPr="00827F84">
              <w:rPr>
                <w:rFonts w:eastAsia="Times New Roman"/>
              </w:rPr>
              <w:t>eri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 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 xml:space="preserve">other </w:t>
            </w:r>
            <w:r w:rsidRPr="00827F84">
              <w:rPr>
                <w:rFonts w:eastAsia="Times New Roman"/>
                <w:spacing w:val="-1"/>
              </w:rPr>
              <w:t>i</w:t>
            </w:r>
            <w:r w:rsidRPr="00827F84">
              <w:rPr>
                <w:rFonts w:eastAsia="Times New Roman"/>
              </w:rPr>
              <w:t>ssu</w:t>
            </w:r>
            <w:r w:rsidRPr="00827F84">
              <w:rPr>
                <w:rFonts w:eastAsia="Times New Roman"/>
                <w:spacing w:val="-1"/>
              </w:rPr>
              <w:t>e</w:t>
            </w:r>
            <w:r w:rsidRPr="00827F84">
              <w:rPr>
                <w:rFonts w:eastAsia="Times New Roman"/>
              </w:rPr>
              <w:t>s</w:t>
            </w:r>
            <w:r w:rsidRPr="00827F84">
              <w:rPr>
                <w:rFonts w:eastAsia="Times New Roman"/>
                <w:spacing w:val="1"/>
              </w:rPr>
              <w:t xml:space="preserve"> </w:t>
            </w:r>
            <w:r w:rsidRPr="00827F84">
              <w:rPr>
                <w:rFonts w:eastAsia="Times New Roman"/>
                <w:spacing w:val="-1"/>
              </w:rPr>
              <w:t>i</w:t>
            </w:r>
            <w:r w:rsidRPr="00827F84">
              <w:rPr>
                <w:rFonts w:eastAsia="Times New Roman"/>
                <w:spacing w:val="1"/>
              </w:rPr>
              <w:t>m</w:t>
            </w:r>
            <w:r w:rsidRPr="00827F84">
              <w:rPr>
                <w:rFonts w:eastAsia="Times New Roman"/>
              </w:rPr>
              <w:t>p</w:t>
            </w:r>
            <w:r w:rsidRPr="00827F84">
              <w:rPr>
                <w:rFonts w:eastAsia="Times New Roman"/>
                <w:spacing w:val="-1"/>
              </w:rPr>
              <w:t>a</w:t>
            </w:r>
            <w:r w:rsidRPr="00827F84">
              <w:rPr>
                <w:rFonts w:eastAsia="Times New Roman"/>
                <w:spacing w:val="-2"/>
              </w:rPr>
              <w:t>c</w:t>
            </w:r>
            <w:r w:rsidRPr="00827F84">
              <w:rPr>
                <w:rFonts w:eastAsia="Times New Roman"/>
                <w:spacing w:val="1"/>
              </w:rPr>
              <w:t>t</w:t>
            </w:r>
            <w:r w:rsidRPr="00827F84">
              <w:rPr>
                <w:rFonts w:eastAsia="Times New Roman"/>
                <w:spacing w:val="-1"/>
              </w:rPr>
              <w:t>i</w:t>
            </w:r>
            <w:r w:rsidRPr="00827F84">
              <w:rPr>
                <w:rFonts w:eastAsia="Times New Roman"/>
              </w:rPr>
              <w:t xml:space="preserve">ng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rPr>
              <w:t>r</w:t>
            </w:r>
            <w:r w:rsidRPr="00827F84">
              <w:rPr>
                <w:rFonts w:eastAsia="Times New Roman"/>
                <w:spacing w:val="3"/>
              </w:rPr>
              <w:t>f</w:t>
            </w:r>
            <w:r w:rsidRPr="00827F84">
              <w:rPr>
                <w:rFonts w:eastAsia="Times New Roman"/>
              </w:rPr>
              <w:t>a</w:t>
            </w:r>
            <w:r w:rsidRPr="00827F84">
              <w:rPr>
                <w:rFonts w:eastAsia="Times New Roman"/>
                <w:spacing w:val="-3"/>
              </w:rPr>
              <w:t>c</w:t>
            </w:r>
            <w:r w:rsidRPr="00827F84">
              <w:rPr>
                <w:rFonts w:eastAsia="Times New Roman"/>
              </w:rPr>
              <w:t>e c</w:t>
            </w:r>
            <w:r w:rsidRPr="00827F84">
              <w:rPr>
                <w:rFonts w:eastAsia="Times New Roman"/>
                <w:spacing w:val="1"/>
              </w:rPr>
              <w:t>r</w:t>
            </w:r>
            <w:r w:rsidRPr="00827F84">
              <w:rPr>
                <w:rFonts w:eastAsia="Times New Roman"/>
              </w:rPr>
              <w:t>e</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00C2023F">
              <w:rPr>
                <w:rFonts w:eastAsia="Times New Roman"/>
              </w:rPr>
              <w:t>.</w:t>
            </w:r>
          </w:p>
        </w:tc>
      </w:tr>
      <w:tr w:rsidR="003F5D45" w:rsidRPr="00827F84" w14:paraId="10A3E15A" w14:textId="77777777" w:rsidTr="00CA18E5">
        <w:trPr>
          <w:trHeight w:hRule="exact" w:val="715"/>
        </w:trPr>
        <w:tc>
          <w:tcPr>
            <w:tcW w:w="1154" w:type="dxa"/>
            <w:tcBorders>
              <w:top w:val="single" w:sz="4" w:space="0" w:color="000000"/>
              <w:left w:val="single" w:sz="4" w:space="0" w:color="000000"/>
              <w:bottom w:val="single" w:sz="4" w:space="0" w:color="000000"/>
              <w:right w:val="single" w:sz="4" w:space="0" w:color="000000"/>
            </w:tcBorders>
          </w:tcPr>
          <w:p w14:paraId="7D19E238" w14:textId="77777777" w:rsidR="003F5D45" w:rsidRPr="00827F84" w:rsidRDefault="003F5D45" w:rsidP="00CA18E5">
            <w:pPr>
              <w:spacing w:line="250" w:lineRule="exact"/>
              <w:ind w:left="102" w:right="-20"/>
              <w:rPr>
                <w:rFonts w:eastAsia="Times New Roman"/>
              </w:rPr>
            </w:pPr>
            <w:r w:rsidRPr="00827F84">
              <w:rPr>
                <w:rFonts w:eastAsia="Times New Roman"/>
                <w:spacing w:val="1"/>
              </w:rPr>
              <w:t>I</w:t>
            </w:r>
            <w:r w:rsidRPr="00827F84">
              <w:rPr>
                <w:rFonts w:eastAsia="Times New Roman"/>
                <w:spacing w:val="-1"/>
              </w:rPr>
              <w:t>N</w:t>
            </w:r>
            <w:r w:rsidRPr="00827F84">
              <w:rPr>
                <w:rFonts w:eastAsia="Times New Roman"/>
                <w:spacing w:val="1"/>
              </w:rPr>
              <w:t>.</w:t>
            </w:r>
            <w:r w:rsidRPr="00827F84">
              <w:rPr>
                <w:rFonts w:eastAsia="Times New Roman"/>
              </w:rPr>
              <w:t>06</w:t>
            </w:r>
          </w:p>
        </w:tc>
        <w:tc>
          <w:tcPr>
            <w:tcW w:w="8424" w:type="dxa"/>
            <w:tcBorders>
              <w:top w:val="single" w:sz="4" w:space="0" w:color="000000"/>
              <w:left w:val="single" w:sz="4" w:space="0" w:color="000000"/>
              <w:bottom w:val="single" w:sz="4" w:space="0" w:color="000000"/>
              <w:right w:val="single" w:sz="4" w:space="0" w:color="000000"/>
            </w:tcBorders>
          </w:tcPr>
          <w:p w14:paraId="65087601" w14:textId="58381795" w:rsidR="003F5D45" w:rsidRPr="00827F84" w:rsidRDefault="003F5D45" w:rsidP="00CA18E5">
            <w:pPr>
              <w:spacing w:before="1" w:line="252" w:lineRule="exact"/>
              <w:ind w:left="102" w:right="758"/>
              <w:jc w:val="left"/>
              <w:rPr>
                <w:rFonts w:eastAsia="Times New Roman"/>
              </w:rPr>
            </w:pPr>
            <w:r w:rsidRPr="00827F84">
              <w:rPr>
                <w:rFonts w:eastAsia="Times New Roman"/>
                <w:spacing w:val="-1"/>
              </w:rPr>
              <w:t>Provide and maintain</w:t>
            </w:r>
            <w:r w:rsidRPr="00827F84">
              <w:rPr>
                <w:rFonts w:eastAsia="Times New Roman"/>
              </w:rPr>
              <w:t xml:space="preserve"> a</w:t>
            </w:r>
            <w:r w:rsidRPr="00827F84">
              <w:rPr>
                <w:rFonts w:eastAsia="Times New Roman"/>
                <w:spacing w:val="1"/>
              </w:rPr>
              <w:t xml:space="preserve"> </w:t>
            </w:r>
            <w:r w:rsidRPr="00827F84">
              <w:rPr>
                <w:rFonts w:eastAsia="Times New Roman"/>
              </w:rPr>
              <w:t>d</w:t>
            </w:r>
            <w:r w:rsidRPr="00827F84">
              <w:rPr>
                <w:rFonts w:eastAsia="Times New Roman"/>
                <w:spacing w:val="-1"/>
              </w:rPr>
              <w:t>e</w:t>
            </w:r>
            <w:r w:rsidRPr="00827F84">
              <w:rPr>
                <w:rFonts w:eastAsia="Times New Roman"/>
                <w:spacing w:val="1"/>
              </w:rPr>
              <w:t>t</w:t>
            </w:r>
            <w:r w:rsidRPr="00827F84">
              <w:rPr>
                <w:rFonts w:eastAsia="Times New Roman"/>
              </w:rPr>
              <w:t>a</w:t>
            </w:r>
            <w:r w:rsidRPr="00827F84">
              <w:rPr>
                <w:rFonts w:eastAsia="Times New Roman"/>
                <w:spacing w:val="-1"/>
              </w:rPr>
              <w:t>il</w:t>
            </w:r>
            <w:r w:rsidRPr="00827F84">
              <w:rPr>
                <w:rFonts w:eastAsia="Times New Roman"/>
              </w:rPr>
              <w:t>ed co</w:t>
            </w:r>
            <w:r w:rsidRPr="00827F84">
              <w:rPr>
                <w:rFonts w:eastAsia="Times New Roman"/>
                <w:spacing w:val="-1"/>
              </w:rPr>
              <w:t>n</w:t>
            </w:r>
            <w:r w:rsidRPr="00827F84">
              <w:rPr>
                <w:rFonts w:eastAsia="Times New Roman"/>
                <w:spacing w:val="1"/>
              </w:rPr>
              <w:t>t</w:t>
            </w:r>
            <w:r w:rsidRPr="00827F84">
              <w:rPr>
                <w:rFonts w:eastAsia="Times New Roman"/>
                <w:spacing w:val="-1"/>
              </w:rPr>
              <w:t>i</w:t>
            </w:r>
            <w:r w:rsidRPr="00827F84">
              <w:rPr>
                <w:rFonts w:eastAsia="Times New Roman"/>
                <w:spacing w:val="-3"/>
              </w:rPr>
              <w:t>n</w:t>
            </w:r>
            <w:r w:rsidRPr="00827F84">
              <w:rPr>
                <w:rFonts w:eastAsia="Times New Roman"/>
                <w:spacing w:val="2"/>
              </w:rPr>
              <w:t>g</w:t>
            </w:r>
            <w:r w:rsidRPr="00827F84">
              <w:rPr>
                <w:rFonts w:eastAsia="Times New Roman"/>
              </w:rPr>
              <w:t>e</w:t>
            </w:r>
            <w:r w:rsidRPr="00827F84">
              <w:rPr>
                <w:rFonts w:eastAsia="Times New Roman"/>
                <w:spacing w:val="-1"/>
              </w:rPr>
              <w:t>n</w:t>
            </w:r>
            <w:r w:rsidRPr="00827F84">
              <w:rPr>
                <w:rFonts w:eastAsia="Times New Roman"/>
              </w:rPr>
              <w:t>cy</w:t>
            </w:r>
            <w:r w:rsidRPr="00827F84">
              <w:rPr>
                <w:rFonts w:eastAsia="Times New Roman"/>
                <w:spacing w:val="-1"/>
              </w:rPr>
              <w:t xml:space="preserve"> </w:t>
            </w:r>
            <w:r w:rsidRPr="00827F84">
              <w:rPr>
                <w:rFonts w:eastAsia="Times New Roman"/>
              </w:rPr>
              <w:t>p</w:t>
            </w:r>
            <w:r w:rsidRPr="00827F84">
              <w:rPr>
                <w:rFonts w:eastAsia="Times New Roman"/>
                <w:spacing w:val="-1"/>
              </w:rPr>
              <w:t>l</w:t>
            </w:r>
            <w:r w:rsidRPr="00827F84">
              <w:rPr>
                <w:rFonts w:eastAsia="Times New Roman"/>
              </w:rPr>
              <w:t>an</w:t>
            </w:r>
            <w:r w:rsidRPr="00827F84">
              <w:rPr>
                <w:rFonts w:eastAsia="Times New Roman"/>
                <w:spacing w:val="-2"/>
              </w:rPr>
              <w:t xml:space="preserve"> </w:t>
            </w:r>
            <w:r w:rsidRPr="00827F84">
              <w:rPr>
                <w:rFonts w:eastAsia="Times New Roman"/>
                <w:spacing w:val="1"/>
              </w:rPr>
              <w:t>t</w:t>
            </w:r>
            <w:r w:rsidRPr="00827F84">
              <w:rPr>
                <w:rFonts w:eastAsia="Times New Roman"/>
              </w:rPr>
              <w:t>o i</w:t>
            </w:r>
            <w:r w:rsidRPr="00827F84">
              <w:rPr>
                <w:rFonts w:eastAsia="Times New Roman"/>
                <w:spacing w:val="-1"/>
              </w:rPr>
              <w:t>d</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3"/>
              </w:rPr>
              <w:t>n</w:t>
            </w:r>
            <w:r w:rsidRPr="00827F84">
              <w:rPr>
                <w:rFonts w:eastAsia="Times New Roman"/>
              </w:rPr>
              <w:t xml:space="preserve">d </w:t>
            </w:r>
            <w:r w:rsidRPr="00827F84">
              <w:rPr>
                <w:rFonts w:eastAsia="Times New Roman"/>
                <w:spacing w:val="1"/>
              </w:rPr>
              <w:t>m</w:t>
            </w:r>
            <w:r w:rsidRPr="00827F84">
              <w:rPr>
                <w:rFonts w:eastAsia="Times New Roman"/>
                <w:spacing w:val="-1"/>
              </w:rPr>
              <w:t>i</w:t>
            </w:r>
            <w:r w:rsidRPr="00827F84">
              <w:rPr>
                <w:rFonts w:eastAsia="Times New Roman"/>
                <w:spacing w:val="1"/>
              </w:rPr>
              <w:t>t</w:t>
            </w:r>
            <w:r w:rsidRPr="00827F84">
              <w:rPr>
                <w:rFonts w:eastAsia="Times New Roman"/>
                <w:spacing w:val="-3"/>
              </w:rPr>
              <w:t>i</w:t>
            </w:r>
            <w:r w:rsidRPr="00827F84">
              <w:rPr>
                <w:rFonts w:eastAsia="Times New Roman"/>
                <w:spacing w:val="2"/>
              </w:rPr>
              <w:t>g</w:t>
            </w:r>
            <w:r w:rsidRPr="00827F84">
              <w:rPr>
                <w:rFonts w:eastAsia="Times New Roman"/>
                <w:spacing w:val="-3"/>
              </w:rPr>
              <w:t>a</w:t>
            </w:r>
            <w:r w:rsidRPr="00827F84">
              <w:rPr>
                <w:rFonts w:eastAsia="Times New Roman"/>
                <w:spacing w:val="1"/>
              </w:rPr>
              <w:t>t</w:t>
            </w:r>
            <w:r w:rsidRPr="00827F84">
              <w:rPr>
                <w:rFonts w:eastAsia="Times New Roman"/>
              </w:rPr>
              <w:t>e</w:t>
            </w:r>
            <w:r w:rsidRPr="00827F84">
              <w:rPr>
                <w:rFonts w:eastAsia="Times New Roman"/>
                <w:spacing w:val="-2"/>
              </w:rPr>
              <w:t xml:space="preserve"> </w:t>
            </w:r>
            <w:r w:rsidRPr="00827F84">
              <w:rPr>
                <w:rFonts w:eastAsia="Times New Roman"/>
                <w:spacing w:val="1"/>
              </w:rPr>
              <w:t>r</w:t>
            </w:r>
            <w:r w:rsidRPr="00827F84">
              <w:rPr>
                <w:rFonts w:eastAsia="Times New Roman"/>
                <w:spacing w:val="-1"/>
              </w:rPr>
              <w:t>i</w:t>
            </w:r>
            <w:r w:rsidRPr="00827F84">
              <w:rPr>
                <w:rFonts w:eastAsia="Times New Roman"/>
                <w:spacing w:val="-2"/>
              </w:rPr>
              <w:t>s</w:t>
            </w:r>
            <w:r w:rsidRPr="00827F84">
              <w:rPr>
                <w:rFonts w:eastAsia="Times New Roman"/>
                <w:spacing w:val="2"/>
              </w:rPr>
              <w:t>k</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h</w:t>
            </w:r>
            <w:r w:rsidRPr="00827F84">
              <w:rPr>
                <w:rFonts w:eastAsia="Times New Roman"/>
                <w:spacing w:val="-1"/>
              </w:rPr>
              <w:t>a</w:t>
            </w:r>
            <w:r w:rsidRPr="00827F84">
              <w:rPr>
                <w:rFonts w:eastAsia="Times New Roman"/>
              </w:rPr>
              <w:t xml:space="preserve">t </w:t>
            </w:r>
            <w:r w:rsidRPr="00827F84">
              <w:rPr>
                <w:rFonts w:eastAsia="Times New Roman"/>
                <w:spacing w:val="1"/>
              </w:rPr>
              <w:t>m</w:t>
            </w:r>
            <w:r w:rsidRPr="00827F84">
              <w:rPr>
                <w:rFonts w:eastAsia="Times New Roman"/>
              </w:rPr>
              <w:t>ay</w:t>
            </w:r>
            <w:r w:rsidRPr="00827F84">
              <w:rPr>
                <w:rFonts w:eastAsia="Times New Roman"/>
                <w:spacing w:val="-4"/>
              </w:rPr>
              <w:t xml:space="preserve"> </w:t>
            </w:r>
            <w:r w:rsidRPr="00827F84">
              <w:rPr>
                <w:rFonts w:eastAsia="Times New Roman"/>
              </w:rPr>
              <w:t>be e</w:t>
            </w:r>
            <w:r w:rsidRPr="00827F84">
              <w:rPr>
                <w:rFonts w:eastAsia="Times New Roman"/>
                <w:spacing w:val="-1"/>
              </w:rPr>
              <w:t>n</w:t>
            </w:r>
            <w:r w:rsidRPr="00827F84">
              <w:rPr>
                <w:rFonts w:eastAsia="Times New Roman"/>
              </w:rPr>
              <w:t>co</w:t>
            </w:r>
            <w:r w:rsidRPr="00827F84">
              <w:rPr>
                <w:rFonts w:eastAsia="Times New Roman"/>
                <w:spacing w:val="-1"/>
              </w:rPr>
              <w:t>u</w:t>
            </w:r>
            <w:r w:rsidRPr="00827F84">
              <w:rPr>
                <w:rFonts w:eastAsia="Times New Roman"/>
              </w:rPr>
              <w:t>nte</w:t>
            </w:r>
            <w:r w:rsidRPr="00827F84">
              <w:rPr>
                <w:rFonts w:eastAsia="Times New Roman"/>
                <w:spacing w:val="1"/>
              </w:rPr>
              <w:t>r</w:t>
            </w:r>
            <w:r w:rsidRPr="00827F84">
              <w:rPr>
                <w:rFonts w:eastAsia="Times New Roman"/>
              </w:rPr>
              <w:t>ed</w:t>
            </w:r>
            <w:r w:rsidRPr="00827F84">
              <w:rPr>
                <w:rFonts w:eastAsia="Times New Roman"/>
                <w:spacing w:val="-2"/>
              </w:rPr>
              <w:t xml:space="preserve"> </w:t>
            </w:r>
            <w:r w:rsidRPr="00827F84">
              <w:rPr>
                <w:rFonts w:eastAsia="Times New Roman"/>
              </w:rPr>
              <w:t>d</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3"/>
              </w:rPr>
              <w:t>n</w:t>
            </w:r>
            <w:r w:rsidRPr="00827F84">
              <w:rPr>
                <w:rFonts w:eastAsia="Times New Roman"/>
              </w:rPr>
              <w:t>g i</w:t>
            </w:r>
            <w:r w:rsidRPr="00827F84">
              <w:rPr>
                <w:rFonts w:eastAsia="Times New Roman"/>
                <w:spacing w:val="-1"/>
              </w:rPr>
              <w:t>n</w:t>
            </w:r>
            <w:r w:rsidRPr="00827F84">
              <w:rPr>
                <w:rFonts w:eastAsia="Times New Roman"/>
                <w:spacing w:val="1"/>
              </w:rPr>
              <w:t>t</w:t>
            </w:r>
            <w:r w:rsidRPr="00827F84">
              <w:rPr>
                <w:rFonts w:eastAsia="Times New Roman"/>
              </w:rPr>
              <w:t>e</w:t>
            </w:r>
            <w:r w:rsidRPr="00827F84">
              <w:rPr>
                <w:rFonts w:eastAsia="Times New Roman"/>
                <w:spacing w:val="-2"/>
              </w:rPr>
              <w:t>r</w:t>
            </w:r>
            <w:r w:rsidRPr="00827F84">
              <w:rPr>
                <w:rFonts w:eastAsia="Times New Roman"/>
                <w:spacing w:val="-1"/>
              </w:rPr>
              <w:t>f</w:t>
            </w:r>
            <w:r w:rsidRPr="00827F84">
              <w:rPr>
                <w:rFonts w:eastAsia="Times New Roman"/>
              </w:rPr>
              <w:t>ace c</w:t>
            </w:r>
            <w:r w:rsidRPr="00827F84">
              <w:rPr>
                <w:rFonts w:eastAsia="Times New Roman"/>
                <w:spacing w:val="1"/>
              </w:rPr>
              <w:t>r</w:t>
            </w:r>
            <w:r w:rsidRPr="00827F84">
              <w:rPr>
                <w:rFonts w:eastAsia="Times New Roman"/>
              </w:rPr>
              <w:t>e</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00C2023F">
              <w:rPr>
                <w:rFonts w:eastAsia="Times New Roman"/>
              </w:rPr>
              <w:t>.</w:t>
            </w:r>
          </w:p>
        </w:tc>
      </w:tr>
      <w:tr w:rsidR="003F5D45" w:rsidRPr="00827F84" w14:paraId="4E5A5B35" w14:textId="77777777" w:rsidTr="00CA18E5">
        <w:trPr>
          <w:trHeight w:hRule="exact" w:val="463"/>
        </w:trPr>
        <w:tc>
          <w:tcPr>
            <w:tcW w:w="1154" w:type="dxa"/>
            <w:tcBorders>
              <w:top w:val="single" w:sz="4" w:space="0" w:color="000000"/>
              <w:left w:val="single" w:sz="4" w:space="0" w:color="000000"/>
              <w:bottom w:val="single" w:sz="4" w:space="0" w:color="000000"/>
              <w:right w:val="single" w:sz="4" w:space="0" w:color="000000"/>
            </w:tcBorders>
          </w:tcPr>
          <w:p w14:paraId="7A08FD21" w14:textId="77777777" w:rsidR="003F5D45" w:rsidRPr="00827F84" w:rsidRDefault="003F5D45" w:rsidP="00CA18E5">
            <w:pPr>
              <w:spacing w:line="250" w:lineRule="exact"/>
              <w:ind w:left="102" w:right="-20"/>
              <w:rPr>
                <w:rFonts w:eastAsia="Times New Roman"/>
              </w:rPr>
            </w:pPr>
            <w:r w:rsidRPr="00827F84">
              <w:rPr>
                <w:rFonts w:eastAsia="Times New Roman"/>
                <w:spacing w:val="1"/>
              </w:rPr>
              <w:t>I</w:t>
            </w:r>
            <w:r w:rsidRPr="00827F84">
              <w:rPr>
                <w:rFonts w:eastAsia="Times New Roman"/>
                <w:spacing w:val="-1"/>
              </w:rPr>
              <w:t>N</w:t>
            </w:r>
            <w:r w:rsidRPr="00827F84">
              <w:rPr>
                <w:rFonts w:eastAsia="Times New Roman"/>
                <w:spacing w:val="1"/>
              </w:rPr>
              <w:t>.</w:t>
            </w:r>
            <w:r w:rsidRPr="00827F84">
              <w:rPr>
                <w:rFonts w:eastAsia="Times New Roman"/>
              </w:rPr>
              <w:t>07</w:t>
            </w:r>
          </w:p>
        </w:tc>
        <w:tc>
          <w:tcPr>
            <w:tcW w:w="8424" w:type="dxa"/>
            <w:tcBorders>
              <w:top w:val="single" w:sz="4" w:space="0" w:color="000000"/>
              <w:left w:val="single" w:sz="4" w:space="0" w:color="000000"/>
              <w:bottom w:val="single" w:sz="4" w:space="0" w:color="000000"/>
              <w:right w:val="single" w:sz="4" w:space="0" w:color="000000"/>
            </w:tcBorders>
          </w:tcPr>
          <w:p w14:paraId="45E3C71C" w14:textId="7AED873E" w:rsidR="003F5D45" w:rsidRPr="00827F84" w:rsidRDefault="003F5D45" w:rsidP="00CA18E5">
            <w:pPr>
              <w:spacing w:line="250" w:lineRule="exact"/>
              <w:ind w:left="102" w:right="-20"/>
              <w:jc w:val="left"/>
              <w:rPr>
                <w:rFonts w:eastAsia="Times New Roman"/>
              </w:rPr>
            </w:pP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rPr>
              <w:t>e</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i</w:t>
            </w:r>
            <w:r w:rsidRPr="00827F84">
              <w:rPr>
                <w:rFonts w:eastAsia="Times New Roman"/>
              </w:rPr>
              <w:t xml:space="preserve">ng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rPr>
              <w:t>a</w:t>
            </w:r>
            <w:r w:rsidRPr="00827F84">
              <w:rPr>
                <w:rFonts w:eastAsia="Times New Roman"/>
                <w:spacing w:val="-4"/>
              </w:rPr>
              <w:t xml:space="preserve"> </w:t>
            </w:r>
            <w:r w:rsidRPr="00827F84">
              <w:rPr>
                <w:rFonts w:eastAsia="Times New Roman"/>
              </w:rPr>
              <w:t>e</w:t>
            </w:r>
            <w:r w:rsidRPr="00827F84">
              <w:rPr>
                <w:rFonts w:eastAsia="Times New Roman"/>
                <w:spacing w:val="-1"/>
              </w:rPr>
              <w:t>l</w:t>
            </w:r>
            <w:r w:rsidRPr="00827F84">
              <w:rPr>
                <w:rFonts w:eastAsia="Times New Roman"/>
              </w:rPr>
              <w:t>emen</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be e</w:t>
            </w:r>
            <w:r w:rsidRPr="00827F84">
              <w:rPr>
                <w:rFonts w:eastAsia="Times New Roman"/>
                <w:spacing w:val="-3"/>
              </w:rPr>
              <w:t>x</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rPr>
              <w:t>g</w:t>
            </w:r>
            <w:r w:rsidRPr="00827F84">
              <w:rPr>
                <w:rFonts w:eastAsia="Times New Roman"/>
                <w:spacing w:val="-1"/>
              </w:rPr>
              <w:t>e</w:t>
            </w:r>
            <w:r w:rsidRPr="00827F84">
              <w:rPr>
                <w:rFonts w:eastAsia="Times New Roman"/>
              </w:rPr>
              <w:t xml:space="preserve">d </w:t>
            </w:r>
            <w:r w:rsidRPr="00827F84">
              <w:rPr>
                <w:rFonts w:eastAsia="Times New Roman"/>
                <w:spacing w:val="2"/>
              </w:rPr>
              <w:t>t</w:t>
            </w:r>
            <w:r w:rsidRPr="00827F84">
              <w:rPr>
                <w:rFonts w:eastAsia="Times New Roman"/>
                <w:spacing w:val="-3"/>
              </w:rPr>
              <w:t>h</w:t>
            </w:r>
            <w:r w:rsidRPr="00827F84">
              <w:rPr>
                <w:rFonts w:eastAsia="Times New Roman"/>
                <w:spacing w:val="1"/>
              </w:rPr>
              <w:t>r</w:t>
            </w:r>
            <w:r w:rsidRPr="00827F84">
              <w:rPr>
                <w:rFonts w:eastAsia="Times New Roman"/>
              </w:rPr>
              <w:t>o</w:t>
            </w:r>
            <w:r w:rsidRPr="00827F84">
              <w:rPr>
                <w:rFonts w:eastAsia="Times New Roman"/>
                <w:spacing w:val="-3"/>
              </w:rPr>
              <w:t>u</w:t>
            </w:r>
            <w:r w:rsidRPr="00827F84">
              <w:rPr>
                <w:rFonts w:eastAsia="Times New Roman"/>
                <w:spacing w:val="2"/>
              </w:rPr>
              <w:t>g</w:t>
            </w:r>
            <w:r w:rsidRPr="00827F84">
              <w:rPr>
                <w:rFonts w:eastAsia="Times New Roman"/>
              </w:rPr>
              <w:t>h each</w:t>
            </w:r>
            <w:r w:rsidRPr="00827F84">
              <w:rPr>
                <w:rFonts w:eastAsia="Times New Roman"/>
                <w:spacing w:val="-2"/>
              </w:rPr>
              <w:t xml:space="preserve"> </w:t>
            </w:r>
            <w:r w:rsidRPr="00827F84">
              <w:rPr>
                <w:rFonts w:eastAsia="Times New Roman"/>
                <w:spacing w:val="-1"/>
              </w:rPr>
              <w:t>i</w:t>
            </w:r>
            <w:r w:rsidRPr="00827F84">
              <w:rPr>
                <w:rFonts w:eastAsia="Times New Roman"/>
              </w:rPr>
              <w:t>nt</w:t>
            </w:r>
            <w:r w:rsidRPr="00827F84">
              <w:rPr>
                <w:rFonts w:eastAsia="Times New Roman"/>
                <w:spacing w:val="-2"/>
              </w:rPr>
              <w:t>er</w:t>
            </w:r>
            <w:r w:rsidRPr="00827F84">
              <w:rPr>
                <w:rFonts w:eastAsia="Times New Roman"/>
                <w:spacing w:val="3"/>
              </w:rPr>
              <w:t>f</w:t>
            </w:r>
            <w:r w:rsidRPr="00827F84">
              <w:rPr>
                <w:rFonts w:eastAsia="Times New Roman"/>
              </w:rPr>
              <w:t>a</w:t>
            </w:r>
            <w:r w:rsidRPr="00827F84">
              <w:rPr>
                <w:rFonts w:eastAsia="Times New Roman"/>
                <w:spacing w:val="-3"/>
              </w:rPr>
              <w:t>c</w:t>
            </w:r>
            <w:r w:rsidRPr="00827F84">
              <w:rPr>
                <w:rFonts w:eastAsia="Times New Roman"/>
              </w:rPr>
              <w:t>e</w:t>
            </w:r>
            <w:r w:rsidR="00C2023F">
              <w:rPr>
                <w:rFonts w:eastAsia="Times New Roman"/>
              </w:rPr>
              <w:t>.</w:t>
            </w:r>
          </w:p>
        </w:tc>
      </w:tr>
      <w:tr w:rsidR="003F5D45" w:rsidRPr="00827F84" w14:paraId="0615D218" w14:textId="77777777" w:rsidTr="00CA18E5">
        <w:trPr>
          <w:trHeight w:hRule="exact" w:val="716"/>
        </w:trPr>
        <w:tc>
          <w:tcPr>
            <w:tcW w:w="1154" w:type="dxa"/>
            <w:tcBorders>
              <w:top w:val="single" w:sz="4" w:space="0" w:color="000000"/>
              <w:left w:val="single" w:sz="4" w:space="0" w:color="000000"/>
              <w:bottom w:val="single" w:sz="4" w:space="0" w:color="000000"/>
              <w:right w:val="single" w:sz="4" w:space="0" w:color="000000"/>
            </w:tcBorders>
          </w:tcPr>
          <w:p w14:paraId="7B69D884" w14:textId="77777777" w:rsidR="003F5D45" w:rsidRPr="00827F84" w:rsidRDefault="003F5D45" w:rsidP="00CA18E5">
            <w:pPr>
              <w:spacing w:line="250" w:lineRule="exact"/>
              <w:ind w:left="102" w:right="-20"/>
              <w:rPr>
                <w:rFonts w:eastAsia="Times New Roman"/>
              </w:rPr>
            </w:pPr>
            <w:r w:rsidRPr="00827F84">
              <w:rPr>
                <w:rFonts w:eastAsia="Times New Roman"/>
                <w:spacing w:val="1"/>
              </w:rPr>
              <w:t>I</w:t>
            </w:r>
            <w:r w:rsidRPr="00827F84">
              <w:rPr>
                <w:rFonts w:eastAsia="Times New Roman"/>
                <w:spacing w:val="-1"/>
              </w:rPr>
              <w:t>N</w:t>
            </w:r>
            <w:r w:rsidRPr="00827F84">
              <w:rPr>
                <w:rFonts w:eastAsia="Times New Roman"/>
                <w:spacing w:val="1"/>
              </w:rPr>
              <w:t>.</w:t>
            </w:r>
            <w:r w:rsidRPr="00827F84">
              <w:rPr>
                <w:rFonts w:eastAsia="Times New Roman"/>
              </w:rPr>
              <w:t>08</w:t>
            </w:r>
          </w:p>
        </w:tc>
        <w:tc>
          <w:tcPr>
            <w:tcW w:w="8424" w:type="dxa"/>
            <w:tcBorders>
              <w:top w:val="single" w:sz="4" w:space="0" w:color="000000"/>
              <w:left w:val="single" w:sz="4" w:space="0" w:color="000000"/>
              <w:bottom w:val="single" w:sz="4" w:space="0" w:color="000000"/>
              <w:right w:val="single" w:sz="4" w:space="0" w:color="000000"/>
            </w:tcBorders>
          </w:tcPr>
          <w:p w14:paraId="26A43F1C" w14:textId="056A46BE" w:rsidR="003F5D45" w:rsidRPr="00827F84" w:rsidRDefault="003F5D45" w:rsidP="00CA18E5">
            <w:pPr>
              <w:spacing w:before="1" w:line="252" w:lineRule="exact"/>
              <w:ind w:left="102" w:right="978"/>
              <w:jc w:val="left"/>
              <w:rPr>
                <w:rFonts w:eastAsia="Times New Roman"/>
              </w:rPr>
            </w:pPr>
            <w:r w:rsidRPr="00827F84">
              <w:rPr>
                <w:rFonts w:eastAsia="Times New Roman"/>
                <w:spacing w:val="-1"/>
              </w:rPr>
              <w:t>D</w:t>
            </w:r>
            <w:r w:rsidRPr="00827F84">
              <w:rPr>
                <w:rFonts w:eastAsia="Times New Roman"/>
              </w:rPr>
              <w:t>escri</w:t>
            </w:r>
            <w:r w:rsidRPr="00827F84">
              <w:rPr>
                <w:rFonts w:eastAsia="Times New Roman"/>
                <w:spacing w:val="-1"/>
              </w:rPr>
              <w:t>b</w:t>
            </w:r>
            <w:r w:rsidRPr="00827F84">
              <w:rPr>
                <w:rFonts w:eastAsia="Times New Roman"/>
              </w:rPr>
              <w:t>e p</w:t>
            </w:r>
            <w:r w:rsidRPr="00827F84">
              <w:rPr>
                <w:rFonts w:eastAsia="Times New Roman"/>
                <w:spacing w:val="1"/>
              </w:rPr>
              <w:t>r</w:t>
            </w:r>
            <w:r w:rsidRPr="00827F84">
              <w:rPr>
                <w:rFonts w:eastAsia="Times New Roman"/>
              </w:rPr>
              <w:t>oc</w:t>
            </w:r>
            <w:r w:rsidRPr="00827F84">
              <w:rPr>
                <w:rFonts w:eastAsia="Times New Roman"/>
                <w:spacing w:val="-1"/>
              </w:rPr>
              <w:t>e</w:t>
            </w:r>
            <w:r w:rsidRPr="00827F84">
              <w:rPr>
                <w:rFonts w:eastAsia="Times New Roman"/>
                <w:spacing w:val="-3"/>
              </w:rPr>
              <w:t>d</w:t>
            </w:r>
            <w:r w:rsidRPr="00827F84">
              <w:rPr>
                <w:rFonts w:eastAsia="Times New Roman"/>
              </w:rPr>
              <w:t>ures</w:t>
            </w:r>
            <w:r w:rsidRPr="00827F84">
              <w:rPr>
                <w:rFonts w:eastAsia="Times New Roman"/>
                <w:spacing w:val="-3"/>
              </w:rPr>
              <w:t xml:space="preserve"> </w:t>
            </w:r>
            <w:r w:rsidRPr="00827F84">
              <w:rPr>
                <w:rFonts w:eastAsia="Times New Roman"/>
                <w:spacing w:val="3"/>
              </w:rPr>
              <w:t>f</w:t>
            </w:r>
            <w:r w:rsidRPr="00827F84">
              <w:rPr>
                <w:rFonts w:eastAsia="Times New Roman"/>
                <w:spacing w:val="-3"/>
              </w:rPr>
              <w:t>o</w:t>
            </w:r>
            <w:r w:rsidRPr="00827F84">
              <w:rPr>
                <w:rFonts w:eastAsia="Times New Roman"/>
              </w:rPr>
              <w:t xml:space="preserve">r </w:t>
            </w:r>
            <w:r w:rsidRPr="00827F84">
              <w:rPr>
                <w:rFonts w:eastAsia="Times New Roman"/>
                <w:spacing w:val="1"/>
              </w:rPr>
              <w:t>tr</w:t>
            </w:r>
            <w:r w:rsidRPr="00827F84">
              <w:rPr>
                <w:rFonts w:eastAsia="Times New Roman"/>
              </w:rPr>
              <w:t>a</w:t>
            </w:r>
            <w:r w:rsidRPr="00827F84">
              <w:rPr>
                <w:rFonts w:eastAsia="Times New Roman"/>
                <w:spacing w:val="-3"/>
              </w:rPr>
              <w:t>c</w:t>
            </w:r>
            <w:r w:rsidRPr="00827F84">
              <w:rPr>
                <w:rFonts w:eastAsia="Times New Roman"/>
                <w:spacing w:val="2"/>
              </w:rPr>
              <w:t>k</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a</w:t>
            </w:r>
            <w:r w:rsidRPr="00827F84">
              <w:rPr>
                <w:rFonts w:eastAsia="Times New Roman"/>
                <w:spacing w:val="-1"/>
              </w:rPr>
              <w:t>n</w:t>
            </w:r>
            <w:r w:rsidRPr="00827F84">
              <w:rPr>
                <w:rFonts w:eastAsia="Times New Roman"/>
              </w:rPr>
              <w:t>d c</w:t>
            </w:r>
            <w:r w:rsidRPr="00827F84">
              <w:rPr>
                <w:rFonts w:eastAsia="Times New Roman"/>
                <w:spacing w:val="-2"/>
              </w:rPr>
              <w:t>o</w:t>
            </w:r>
            <w:r w:rsidRPr="00827F84">
              <w:rPr>
                <w:rFonts w:eastAsia="Times New Roman"/>
                <w:spacing w:val="1"/>
              </w:rPr>
              <w:t>rr</w:t>
            </w:r>
            <w:r w:rsidRPr="00827F84">
              <w:rPr>
                <w:rFonts w:eastAsia="Times New Roman"/>
              </w:rPr>
              <w:t>e</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spacing w:val="-3"/>
              </w:rPr>
              <w:t>i</w:t>
            </w:r>
            <w:r w:rsidRPr="00827F84">
              <w:rPr>
                <w:rFonts w:eastAsia="Times New Roman"/>
              </w:rPr>
              <w:t>nte</w:t>
            </w:r>
            <w:r w:rsidRPr="00827F84">
              <w:rPr>
                <w:rFonts w:eastAsia="Times New Roman"/>
                <w:spacing w:val="-1"/>
              </w:rPr>
              <w:t>r</w:t>
            </w:r>
            <w:r w:rsidRPr="00827F84">
              <w:rPr>
                <w:rFonts w:eastAsia="Times New Roman"/>
                <w:spacing w:val="1"/>
              </w:rPr>
              <w:t>f</w:t>
            </w:r>
            <w:r w:rsidRPr="00827F84">
              <w:rPr>
                <w:rFonts w:eastAsia="Times New Roman"/>
              </w:rPr>
              <w:t xml:space="preserve">ace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bl</w:t>
            </w:r>
            <w:r w:rsidRPr="00827F84">
              <w:rPr>
                <w:rFonts w:eastAsia="Times New Roman"/>
              </w:rPr>
              <w:t>ems</w:t>
            </w:r>
            <w:r w:rsidRPr="00827F84">
              <w:rPr>
                <w:rFonts w:eastAsia="Times New Roman"/>
                <w:spacing w:val="-1"/>
              </w:rPr>
              <w:t xml:space="preserve"> </w:t>
            </w:r>
            <w:r w:rsidRPr="00827F84">
              <w:rPr>
                <w:rFonts w:eastAsia="Times New Roman"/>
                <w:spacing w:val="-3"/>
              </w:rPr>
              <w:t>w</w:t>
            </w:r>
            <w:r w:rsidRPr="00827F84">
              <w:rPr>
                <w:rFonts w:eastAsia="Times New Roman"/>
              </w:rPr>
              <w:t>h</w:t>
            </w:r>
            <w:r w:rsidRPr="00827F84">
              <w:rPr>
                <w:rFonts w:eastAsia="Times New Roman"/>
                <w:spacing w:val="-1"/>
              </w:rPr>
              <w:t>e</w:t>
            </w:r>
            <w:r w:rsidRPr="00827F84">
              <w:rPr>
                <w:rFonts w:eastAsia="Times New Roman"/>
              </w:rPr>
              <w:t>n e</w:t>
            </w:r>
            <w:r w:rsidRPr="00827F84">
              <w:rPr>
                <w:rFonts w:eastAsia="Times New Roman"/>
                <w:spacing w:val="-1"/>
              </w:rPr>
              <w:t>n</w:t>
            </w:r>
            <w:r w:rsidRPr="00827F84">
              <w:rPr>
                <w:rFonts w:eastAsia="Times New Roman"/>
              </w:rPr>
              <w:t>co</w:t>
            </w:r>
            <w:r w:rsidRPr="00827F84">
              <w:rPr>
                <w:rFonts w:eastAsia="Times New Roman"/>
                <w:spacing w:val="-1"/>
              </w:rPr>
              <w:t>u</w:t>
            </w:r>
            <w:r w:rsidRPr="00827F84">
              <w:rPr>
                <w:rFonts w:eastAsia="Times New Roman"/>
              </w:rPr>
              <w:t>nte</w:t>
            </w:r>
            <w:r w:rsidRPr="00827F84">
              <w:rPr>
                <w:rFonts w:eastAsia="Times New Roman"/>
                <w:spacing w:val="1"/>
              </w:rPr>
              <w:t>r</w:t>
            </w:r>
            <w:r w:rsidRPr="00827F84">
              <w:rPr>
                <w:rFonts w:eastAsia="Times New Roman"/>
              </w:rPr>
              <w:t>ed</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d</w:t>
            </w:r>
            <w:r w:rsidRPr="00827F84">
              <w:rPr>
                <w:rFonts w:eastAsia="Times New Roman"/>
                <w:spacing w:val="-1"/>
              </w:rPr>
              <w:t>o</w:t>
            </w:r>
            <w:r w:rsidRPr="00827F84">
              <w:rPr>
                <w:rFonts w:eastAsia="Times New Roman"/>
                <w:spacing w:val="-2"/>
              </w:rPr>
              <w:t>c</w:t>
            </w:r>
            <w:r w:rsidRPr="00827F84">
              <w:rPr>
                <w:rFonts w:eastAsia="Times New Roman"/>
              </w:rPr>
              <w:t>umen</w:t>
            </w:r>
            <w:r w:rsidRPr="00827F84">
              <w:rPr>
                <w:rFonts w:eastAsia="Times New Roman"/>
                <w:spacing w:val="1"/>
              </w:rPr>
              <w:t>t</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4"/>
              </w:rPr>
              <w:t xml:space="preserve"> </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rPr>
              <w:t>sed p</w:t>
            </w:r>
            <w:r w:rsidRPr="00827F84">
              <w:rPr>
                <w:rFonts w:eastAsia="Times New Roman"/>
                <w:spacing w:val="-2"/>
              </w:rPr>
              <w:t>r</w:t>
            </w:r>
            <w:r w:rsidRPr="00827F84">
              <w:rPr>
                <w:rFonts w:eastAsia="Times New Roman"/>
              </w:rPr>
              <w:t>oc</w:t>
            </w:r>
            <w:r w:rsidRPr="00827F84">
              <w:rPr>
                <w:rFonts w:eastAsia="Times New Roman"/>
                <w:spacing w:val="-1"/>
              </w:rPr>
              <w:t>e</w:t>
            </w:r>
            <w:r w:rsidRPr="00827F84">
              <w:rPr>
                <w:rFonts w:eastAsia="Times New Roman"/>
              </w:rPr>
              <w:t>d</w:t>
            </w:r>
            <w:r w:rsidRPr="00827F84">
              <w:rPr>
                <w:rFonts w:eastAsia="Times New Roman"/>
                <w:spacing w:val="-1"/>
              </w:rPr>
              <w:t>u</w:t>
            </w:r>
            <w:r w:rsidRPr="00827F84">
              <w:rPr>
                <w:rFonts w:eastAsia="Times New Roman"/>
                <w:spacing w:val="1"/>
              </w:rPr>
              <w:t>r</w:t>
            </w:r>
            <w:r w:rsidRPr="00827F84">
              <w:rPr>
                <w:rFonts w:eastAsia="Times New Roman"/>
              </w:rPr>
              <w:t>es in</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b</w:t>
            </w:r>
            <w:r w:rsidRPr="00827F84">
              <w:rPr>
                <w:rFonts w:eastAsia="Times New Roman"/>
                <w:spacing w:val="-1"/>
              </w:rPr>
              <w:t>uil</w:t>
            </w:r>
            <w:r w:rsidRPr="00827F84">
              <w:rPr>
                <w:rFonts w:eastAsia="Times New Roman"/>
              </w:rPr>
              <w:t>d p</w:t>
            </w:r>
            <w:r w:rsidRPr="00827F84">
              <w:rPr>
                <w:rFonts w:eastAsia="Times New Roman"/>
                <w:spacing w:val="-1"/>
              </w:rPr>
              <w:t>l</w:t>
            </w:r>
            <w:r w:rsidRPr="00827F84">
              <w:rPr>
                <w:rFonts w:eastAsia="Times New Roman"/>
              </w:rPr>
              <w:t>an</w:t>
            </w:r>
            <w:r w:rsidR="00C2023F">
              <w:rPr>
                <w:rFonts w:eastAsia="Times New Roman"/>
              </w:rPr>
              <w:t>.</w:t>
            </w:r>
          </w:p>
        </w:tc>
      </w:tr>
      <w:tr w:rsidR="003F5D45" w:rsidRPr="00827F84" w14:paraId="28098CE6" w14:textId="77777777" w:rsidTr="00CA18E5">
        <w:trPr>
          <w:trHeight w:hRule="exact" w:val="1072"/>
        </w:trPr>
        <w:tc>
          <w:tcPr>
            <w:tcW w:w="1154" w:type="dxa"/>
            <w:tcBorders>
              <w:top w:val="single" w:sz="4" w:space="0" w:color="000000"/>
              <w:left w:val="single" w:sz="4" w:space="0" w:color="000000"/>
              <w:bottom w:val="single" w:sz="4" w:space="0" w:color="000000"/>
              <w:right w:val="single" w:sz="4" w:space="0" w:color="000000"/>
            </w:tcBorders>
          </w:tcPr>
          <w:p w14:paraId="0E2989AF" w14:textId="77777777" w:rsidR="003F5D45" w:rsidRPr="00827F84" w:rsidRDefault="003F5D45" w:rsidP="00CA18E5">
            <w:pPr>
              <w:spacing w:line="250" w:lineRule="exact"/>
              <w:ind w:left="102" w:right="-20"/>
              <w:rPr>
                <w:rFonts w:eastAsia="Times New Roman"/>
              </w:rPr>
            </w:pPr>
            <w:r w:rsidRPr="00827F84">
              <w:rPr>
                <w:rFonts w:eastAsia="Times New Roman"/>
                <w:spacing w:val="1"/>
              </w:rPr>
              <w:t>I</w:t>
            </w:r>
            <w:r w:rsidRPr="00827F84">
              <w:rPr>
                <w:rFonts w:eastAsia="Times New Roman"/>
                <w:spacing w:val="-1"/>
              </w:rPr>
              <w:t>N</w:t>
            </w:r>
            <w:r w:rsidRPr="00827F84">
              <w:rPr>
                <w:rFonts w:eastAsia="Times New Roman"/>
                <w:spacing w:val="1"/>
              </w:rPr>
              <w:t>.</w:t>
            </w:r>
            <w:r w:rsidRPr="00827F84">
              <w:rPr>
                <w:rFonts w:eastAsia="Times New Roman"/>
              </w:rPr>
              <w:t>09</w:t>
            </w:r>
          </w:p>
        </w:tc>
        <w:tc>
          <w:tcPr>
            <w:tcW w:w="8424" w:type="dxa"/>
            <w:tcBorders>
              <w:top w:val="single" w:sz="4" w:space="0" w:color="000000"/>
              <w:left w:val="single" w:sz="4" w:space="0" w:color="000000"/>
              <w:bottom w:val="single" w:sz="4" w:space="0" w:color="000000"/>
              <w:right w:val="single" w:sz="4" w:space="0" w:color="000000"/>
            </w:tcBorders>
          </w:tcPr>
          <w:p w14:paraId="6A93C36E" w14:textId="77777777" w:rsidR="003F5D45" w:rsidRPr="00827F84" w:rsidRDefault="003F5D45" w:rsidP="00CA18E5">
            <w:pPr>
              <w:spacing w:line="250" w:lineRule="exact"/>
              <w:ind w:left="102" w:right="-20"/>
              <w:jc w:val="left"/>
              <w:rPr>
                <w:rFonts w:eastAsia="Times New Roman"/>
              </w:rPr>
            </w:pPr>
            <w:r w:rsidRPr="00827F84">
              <w:rPr>
                <w:rFonts w:eastAsia="Times New Roman"/>
                <w:spacing w:val="-1"/>
              </w:rPr>
              <w:t>Provide and maintain</w:t>
            </w:r>
            <w:r w:rsidRPr="00827F84">
              <w:rPr>
                <w:rFonts w:eastAsia="Times New Roman"/>
              </w:rPr>
              <w:t xml:space="preserve"> a </w:t>
            </w:r>
            <w:r w:rsidRPr="00827F84">
              <w:rPr>
                <w:rFonts w:eastAsia="Times New Roman"/>
                <w:spacing w:val="1"/>
              </w:rPr>
              <w:t>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 xml:space="preserve">e </w:t>
            </w:r>
            <w:r w:rsidRPr="00827F84">
              <w:rPr>
                <w:rFonts w:eastAsia="Times New Roman"/>
                <w:spacing w:val="1"/>
              </w:rPr>
              <w:t>m</w:t>
            </w:r>
            <w:r w:rsidRPr="00827F84">
              <w:rPr>
                <w:rFonts w:eastAsia="Times New Roman"/>
                <w:spacing w:val="-3"/>
              </w:rPr>
              <w:t>e</w:t>
            </w:r>
            <w:r w:rsidRPr="00827F84">
              <w:rPr>
                <w:rFonts w:eastAsia="Times New Roman"/>
                <w:spacing w:val="1"/>
              </w:rPr>
              <w:t>tr</w:t>
            </w:r>
            <w:r w:rsidRPr="00827F84">
              <w:rPr>
                <w:rFonts w:eastAsia="Times New Roman"/>
                <w:spacing w:val="-1"/>
              </w:rPr>
              <w:t>i</w:t>
            </w:r>
            <w:r w:rsidRPr="00827F84">
              <w:rPr>
                <w:rFonts w:eastAsia="Times New Roman"/>
              </w:rPr>
              <w:t>cs</w:t>
            </w:r>
            <w:r w:rsidRPr="00827F84">
              <w:rPr>
                <w:rFonts w:eastAsia="Times New Roman"/>
                <w:spacing w:val="-1"/>
              </w:rPr>
              <w:t xml:space="preserve"> </w:t>
            </w:r>
            <w:r w:rsidRPr="00827F84">
              <w:rPr>
                <w:rFonts w:eastAsia="Times New Roman"/>
                <w:spacing w:val="1"/>
              </w:rPr>
              <w:t>t</w:t>
            </w:r>
            <w:r w:rsidRPr="00827F84">
              <w:rPr>
                <w:rFonts w:eastAsia="Times New Roman"/>
              </w:rPr>
              <w:t>h</w:t>
            </w:r>
            <w:r w:rsidRPr="00827F84">
              <w:rPr>
                <w:rFonts w:eastAsia="Times New Roman"/>
                <w:spacing w:val="-3"/>
              </w:rPr>
              <w:t>a</w:t>
            </w:r>
            <w:r w:rsidRPr="00827F84">
              <w:rPr>
                <w:rFonts w:eastAsia="Times New Roman"/>
              </w:rPr>
              <w:t>t</w:t>
            </w:r>
            <w:r w:rsidRPr="00827F84">
              <w:rPr>
                <w:rFonts w:eastAsia="Times New Roman"/>
                <w:spacing w:val="2"/>
              </w:rPr>
              <w:t xml:space="preserve"> </w:t>
            </w:r>
            <w:r w:rsidRPr="00827F84">
              <w:rPr>
                <w:rFonts w:eastAsia="Times New Roman"/>
                <w:spacing w:val="-3"/>
              </w:rPr>
              <w:t>w</w:t>
            </w:r>
            <w:r w:rsidRPr="00827F84">
              <w:rPr>
                <w:rFonts w:eastAsia="Times New Roman"/>
                <w:spacing w:val="-1"/>
              </w:rPr>
              <w:t>il</w:t>
            </w:r>
            <w:r w:rsidRPr="00827F84">
              <w:rPr>
                <w:rFonts w:eastAsia="Times New Roman"/>
              </w:rPr>
              <w:t xml:space="preserve">l be </w:t>
            </w:r>
            <w:r w:rsidRPr="00827F84">
              <w:rPr>
                <w:rFonts w:eastAsia="Times New Roman"/>
                <w:spacing w:val="2"/>
              </w:rPr>
              <w:t>g</w:t>
            </w:r>
            <w:r w:rsidRPr="00827F84">
              <w:rPr>
                <w:rFonts w:eastAsia="Times New Roman"/>
              </w:rPr>
              <w:t>e</w:t>
            </w:r>
            <w:r w:rsidRPr="00827F84">
              <w:rPr>
                <w:rFonts w:eastAsia="Times New Roman"/>
                <w:spacing w:val="-3"/>
              </w:rPr>
              <w:t>n</w:t>
            </w:r>
            <w:r w:rsidRPr="00827F84">
              <w:rPr>
                <w:rFonts w:eastAsia="Times New Roman"/>
              </w:rPr>
              <w:t>era</w:t>
            </w:r>
            <w:r w:rsidRPr="00827F84">
              <w:rPr>
                <w:rFonts w:eastAsia="Times New Roman"/>
                <w:spacing w:val="1"/>
              </w:rPr>
              <w:t>t</w:t>
            </w:r>
            <w:r w:rsidRPr="00827F84">
              <w:rPr>
                <w:rFonts w:eastAsia="Times New Roman"/>
              </w:rPr>
              <w:t>ed</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5"/>
              </w:rPr>
              <w:t xml:space="preserve"> </w:t>
            </w:r>
            <w:r w:rsidRPr="00827F84">
              <w:rPr>
                <w:rFonts w:eastAsia="Times New Roman"/>
              </w:rPr>
              <w:t>b</w:t>
            </w:r>
            <w:r w:rsidRPr="00827F84">
              <w:rPr>
                <w:rFonts w:eastAsia="Times New Roman"/>
                <w:spacing w:val="-1"/>
              </w:rPr>
              <w:t>uil</w:t>
            </w:r>
            <w:r w:rsidRPr="00827F84">
              <w:rPr>
                <w:rFonts w:eastAsia="Times New Roman"/>
              </w:rPr>
              <w:t>d</w:t>
            </w:r>
            <w:r w:rsidRPr="00827F84">
              <w:rPr>
                <w:rFonts w:eastAsia="Times New Roman"/>
                <w:spacing w:val="2"/>
              </w:rPr>
              <w:t xml:space="preserve"> </w:t>
            </w:r>
            <w:r w:rsidRPr="00827F84">
              <w:rPr>
                <w:rFonts w:eastAsia="Times New Roman"/>
                <w:spacing w:val="-3"/>
              </w:rPr>
              <w:t>p</w:t>
            </w:r>
            <w:r w:rsidRPr="00827F84">
              <w:rPr>
                <w:rFonts w:eastAsia="Times New Roman"/>
                <w:spacing w:val="1"/>
              </w:rPr>
              <w:t>r</w:t>
            </w:r>
            <w:r w:rsidRPr="00827F84">
              <w:rPr>
                <w:rFonts w:eastAsia="Times New Roman"/>
              </w:rPr>
              <w:t>oc</w:t>
            </w:r>
            <w:r w:rsidRPr="00827F84">
              <w:rPr>
                <w:rFonts w:eastAsia="Times New Roman"/>
                <w:spacing w:val="-3"/>
              </w:rPr>
              <w:t>e</w:t>
            </w:r>
            <w:r w:rsidRPr="00827F84">
              <w:rPr>
                <w:rFonts w:eastAsia="Times New Roman"/>
              </w:rPr>
              <w:t>ss.</w:t>
            </w:r>
          </w:p>
          <w:p w14:paraId="41BD5064" w14:textId="77777777" w:rsidR="003F5D45" w:rsidRPr="00827F84" w:rsidRDefault="003F5D45" w:rsidP="00772E76">
            <w:pPr>
              <w:pStyle w:val="ListParagraph"/>
              <w:numPr>
                <w:ilvl w:val="0"/>
                <w:numId w:val="78"/>
              </w:numPr>
              <w:spacing w:line="250" w:lineRule="exact"/>
              <w:ind w:right="-20"/>
              <w:rPr>
                <w:rFonts w:eastAsia="Times New Roman"/>
              </w:rPr>
            </w:pPr>
            <w:r w:rsidRPr="00827F84">
              <w:rPr>
                <w:rFonts w:eastAsia="Times New Roman"/>
                <w:spacing w:val="2"/>
              </w:rPr>
              <w:t>T</w:t>
            </w:r>
            <w:r w:rsidRPr="00827F84">
              <w:rPr>
                <w:rFonts w:eastAsia="Times New Roman"/>
              </w:rPr>
              <w:t>h</w:t>
            </w:r>
            <w:r w:rsidRPr="00827F84">
              <w:rPr>
                <w:rFonts w:eastAsia="Times New Roman"/>
                <w:spacing w:val="-1"/>
              </w:rPr>
              <w:t>e</w:t>
            </w:r>
            <w:r w:rsidRPr="00827F84">
              <w:rPr>
                <w:rFonts w:eastAsia="Times New Roman"/>
              </w:rPr>
              <w:t>se</w:t>
            </w:r>
            <w:r w:rsidRPr="00827F84">
              <w:rPr>
                <w:rFonts w:eastAsia="Times New Roman"/>
                <w:spacing w:val="-2"/>
              </w:rPr>
              <w:t xml:space="preserve"> </w:t>
            </w:r>
            <w:r w:rsidRPr="00827F84">
              <w:rPr>
                <w:rFonts w:eastAsia="Times New Roman"/>
                <w:spacing w:val="1"/>
              </w:rPr>
              <w:t>m</w:t>
            </w:r>
            <w:r w:rsidRPr="00827F84">
              <w:rPr>
                <w:rFonts w:eastAsia="Times New Roman"/>
                <w:spacing w:val="-3"/>
              </w:rPr>
              <w:t>e</w:t>
            </w:r>
            <w:r w:rsidRPr="00827F84">
              <w:rPr>
                <w:rFonts w:eastAsia="Times New Roman"/>
                <w:spacing w:val="1"/>
              </w:rPr>
              <w:t>tr</w:t>
            </w:r>
            <w:r w:rsidRPr="00827F84">
              <w:rPr>
                <w:rFonts w:eastAsia="Times New Roman"/>
                <w:spacing w:val="-1"/>
              </w:rPr>
              <w:t>i</w:t>
            </w:r>
            <w:r w:rsidRPr="00827F84">
              <w:rPr>
                <w:rFonts w:eastAsia="Times New Roman"/>
              </w:rPr>
              <w:t>cs</w:t>
            </w:r>
            <w:r w:rsidRPr="00827F84">
              <w:rPr>
                <w:rFonts w:eastAsia="Times New Roman"/>
                <w:spacing w:val="-1"/>
              </w:rPr>
              <w:t xml:space="preserve"> </w:t>
            </w:r>
            <w:r w:rsidRPr="00827F84">
              <w:rPr>
                <w:rFonts w:eastAsia="Times New Roman"/>
                <w:spacing w:val="-3"/>
              </w:rPr>
              <w:t>w</w:t>
            </w:r>
            <w:r w:rsidRPr="00827F84">
              <w:rPr>
                <w:rFonts w:eastAsia="Times New Roman"/>
                <w:spacing w:val="-1"/>
              </w:rPr>
              <w:t>il</w:t>
            </w:r>
            <w:r w:rsidRPr="00827F84">
              <w:rPr>
                <w:rFonts w:eastAsia="Times New Roman"/>
              </w:rPr>
              <w:t>l be us</w:t>
            </w:r>
            <w:r w:rsidRPr="00827F84">
              <w:rPr>
                <w:rFonts w:eastAsia="Times New Roman"/>
                <w:spacing w:val="-1"/>
              </w:rPr>
              <w:t>e</w:t>
            </w:r>
            <w:r w:rsidRPr="00827F84">
              <w:rPr>
                <w:rFonts w:eastAsia="Times New Roman"/>
              </w:rPr>
              <w:t xml:space="preserve">d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spacing w:val="1"/>
              </w:rPr>
              <w:t>m</w:t>
            </w:r>
            <w:r w:rsidRPr="00827F84">
              <w:rPr>
                <w:rFonts w:eastAsia="Times New Roman"/>
              </w:rPr>
              <w:t>e</w:t>
            </w:r>
            <w:r w:rsidRPr="00827F84">
              <w:rPr>
                <w:rFonts w:eastAsia="Times New Roman"/>
                <w:spacing w:val="-1"/>
              </w:rPr>
              <w:t>a</w:t>
            </w:r>
            <w:r w:rsidRPr="00827F84">
              <w:rPr>
                <w:rFonts w:eastAsia="Times New Roman"/>
              </w:rPr>
              <w:t>s</w:t>
            </w:r>
            <w:r w:rsidRPr="00827F84">
              <w:rPr>
                <w:rFonts w:eastAsia="Times New Roman"/>
                <w:spacing w:val="-3"/>
              </w:rPr>
              <w:t>u</w:t>
            </w:r>
            <w:r w:rsidRPr="00827F84">
              <w:rPr>
                <w:rFonts w:eastAsia="Times New Roman"/>
                <w:spacing w:val="1"/>
              </w:rPr>
              <w:t>r</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e</w:t>
            </w:r>
            <w:r w:rsidRPr="00827F84">
              <w:rPr>
                <w:rFonts w:eastAsia="Times New Roman"/>
                <w:spacing w:val="-2"/>
              </w:rPr>
              <w:t xml:space="preserve"> </w:t>
            </w:r>
            <w:r w:rsidRPr="00827F84">
              <w:rPr>
                <w:rFonts w:eastAsia="Times New Roman"/>
              </w:rPr>
              <w:t>comp</w:t>
            </w:r>
            <w:r w:rsidRPr="00827F84">
              <w:rPr>
                <w:rFonts w:eastAsia="Times New Roman"/>
                <w:spacing w:val="-3"/>
              </w:rPr>
              <w:t>l</w:t>
            </w:r>
            <w:r w:rsidRPr="00827F84">
              <w:rPr>
                <w:rFonts w:eastAsia="Times New Roman"/>
              </w:rPr>
              <w:t>eteness</w:t>
            </w:r>
            <w:r w:rsidRPr="00827F84">
              <w:rPr>
                <w:rFonts w:eastAsia="Times New Roman"/>
                <w:spacing w:val="1"/>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i</w:t>
            </w:r>
            <w:r w:rsidRPr="00827F84">
              <w:rPr>
                <w:rFonts w:eastAsia="Times New Roman"/>
              </w:rPr>
              <w:t>nte</w:t>
            </w:r>
            <w:r w:rsidRPr="00827F84">
              <w:rPr>
                <w:rFonts w:eastAsia="Times New Roman"/>
                <w:spacing w:val="-1"/>
              </w:rPr>
              <w:t>r</w:t>
            </w:r>
            <w:r w:rsidRPr="00827F84">
              <w:rPr>
                <w:rFonts w:eastAsia="Times New Roman"/>
                <w:spacing w:val="1"/>
              </w:rPr>
              <w:t>f</w:t>
            </w:r>
            <w:r w:rsidRPr="00827F84">
              <w:rPr>
                <w:rFonts w:eastAsia="Times New Roman"/>
              </w:rPr>
              <w:t>ace b</w:t>
            </w:r>
            <w:r w:rsidRPr="00827F84">
              <w:rPr>
                <w:rFonts w:eastAsia="Times New Roman"/>
                <w:spacing w:val="-1"/>
              </w:rPr>
              <w:t>uil</w:t>
            </w:r>
            <w:r w:rsidRPr="00827F84">
              <w:rPr>
                <w:rFonts w:eastAsia="Times New Roman"/>
              </w:rPr>
              <w:t>ds.</w:t>
            </w:r>
          </w:p>
          <w:p w14:paraId="16C1E8B8" w14:textId="77777777" w:rsidR="003F5D45" w:rsidRPr="00827F84" w:rsidRDefault="003F5D45" w:rsidP="00772E76">
            <w:pPr>
              <w:pStyle w:val="ListParagraph"/>
              <w:numPr>
                <w:ilvl w:val="0"/>
                <w:numId w:val="78"/>
              </w:numPr>
              <w:spacing w:line="250" w:lineRule="exact"/>
              <w:ind w:right="-20"/>
              <w:rPr>
                <w:rFonts w:eastAsia="Times New Roman"/>
              </w:rPr>
            </w:pPr>
            <w:r w:rsidRPr="00827F84">
              <w:rPr>
                <w:rFonts w:eastAsia="Times New Roman"/>
                <w:spacing w:val="2"/>
              </w:rPr>
              <w:t>T</w:t>
            </w:r>
            <w:r w:rsidRPr="00827F84">
              <w:rPr>
                <w:rFonts w:eastAsia="Times New Roman"/>
              </w:rPr>
              <w:t>h</w:t>
            </w:r>
            <w:r w:rsidRPr="00827F84">
              <w:rPr>
                <w:rFonts w:eastAsia="Times New Roman"/>
                <w:spacing w:val="-1"/>
              </w:rPr>
              <w:t>e</w:t>
            </w:r>
            <w:r w:rsidRPr="00827F84">
              <w:rPr>
                <w:rFonts w:eastAsia="Times New Roman"/>
              </w:rPr>
              <w:t>se</w:t>
            </w:r>
            <w:r w:rsidRPr="00827F84">
              <w:rPr>
                <w:rFonts w:eastAsia="Times New Roman"/>
                <w:spacing w:val="-2"/>
              </w:rPr>
              <w:t xml:space="preserve"> </w:t>
            </w:r>
            <w:r w:rsidRPr="00827F84">
              <w:rPr>
                <w:rFonts w:eastAsia="Times New Roman"/>
                <w:spacing w:val="1"/>
              </w:rPr>
              <w:t>m</w:t>
            </w:r>
            <w:r w:rsidRPr="00827F84">
              <w:rPr>
                <w:rFonts w:eastAsia="Times New Roman"/>
                <w:spacing w:val="-3"/>
              </w:rPr>
              <w:t>e</w:t>
            </w:r>
            <w:r w:rsidRPr="00827F84">
              <w:rPr>
                <w:rFonts w:eastAsia="Times New Roman"/>
                <w:spacing w:val="1"/>
              </w:rPr>
              <w:t>tr</w:t>
            </w:r>
            <w:r w:rsidRPr="00827F84">
              <w:rPr>
                <w:rFonts w:eastAsia="Times New Roman"/>
                <w:spacing w:val="-1"/>
              </w:rPr>
              <w:t>i</w:t>
            </w:r>
            <w:r w:rsidRPr="00827F84">
              <w:rPr>
                <w:rFonts w:eastAsia="Times New Roman"/>
              </w:rPr>
              <w:t>cs</w:t>
            </w:r>
            <w:r w:rsidRPr="00827F84">
              <w:rPr>
                <w:rFonts w:eastAsia="Times New Roman"/>
                <w:spacing w:val="-4"/>
              </w:rPr>
              <w:t xml:space="preserve"> </w:t>
            </w:r>
            <w:r w:rsidRPr="00827F84">
              <w:rPr>
                <w:rFonts w:eastAsia="Times New Roman"/>
                <w:spacing w:val="1"/>
              </w:rPr>
              <w:t>m</w:t>
            </w:r>
            <w:r w:rsidRPr="00827F84">
              <w:rPr>
                <w:rFonts w:eastAsia="Times New Roman"/>
              </w:rPr>
              <w:t>ust</w:t>
            </w:r>
            <w:r w:rsidRPr="00827F84">
              <w:rPr>
                <w:rFonts w:eastAsia="Times New Roman"/>
                <w:spacing w:val="-1"/>
              </w:rPr>
              <w:t xml:space="preserve"> 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w:t>
            </w:r>
            <w:r w:rsidRPr="00827F84">
              <w:rPr>
                <w:rFonts w:eastAsia="Times New Roman"/>
              </w:rPr>
              <w:t>e</w:t>
            </w:r>
            <w:r w:rsidRPr="00827F84">
              <w:rPr>
                <w:rFonts w:eastAsia="Times New Roman"/>
                <w:spacing w:val="3"/>
              </w:rPr>
              <w:t xml:space="preserve"> </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rPr>
              <w:t>a</w:t>
            </w:r>
            <w:r w:rsidRPr="00827F84">
              <w:rPr>
                <w:rFonts w:eastAsia="Times New Roman"/>
                <w:spacing w:val="-4"/>
              </w:rPr>
              <w:t xml:space="preserve"> </w:t>
            </w:r>
            <w:r w:rsidRPr="00827F84">
              <w:rPr>
                <w:rFonts w:eastAsia="Times New Roman"/>
                <w:spacing w:val="1"/>
              </w:rPr>
              <w:t>fr</w:t>
            </w:r>
            <w:r w:rsidRPr="00827F84">
              <w:rPr>
                <w:rFonts w:eastAsia="Times New Roman"/>
              </w:rPr>
              <w:t>om</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rPr>
              <w:t>ce</w:t>
            </w:r>
            <w:r w:rsidRPr="00827F84">
              <w:rPr>
                <w:rFonts w:eastAsia="Times New Roman"/>
                <w:spacing w:val="-1"/>
              </w:rPr>
              <w:t>i</w:t>
            </w:r>
            <w:r w:rsidRPr="00827F84">
              <w:rPr>
                <w:rFonts w:eastAsia="Times New Roman"/>
                <w:spacing w:val="-2"/>
              </w:rPr>
              <w:t>v</w:t>
            </w:r>
            <w:r w:rsidRPr="00827F84">
              <w:rPr>
                <w:rFonts w:eastAsia="Times New Roman"/>
                <w:spacing w:val="-1"/>
              </w:rPr>
              <w:t>i</w:t>
            </w:r>
            <w:r w:rsidRPr="00827F84">
              <w:rPr>
                <w:rFonts w:eastAsia="Times New Roman"/>
                <w:spacing w:val="2"/>
              </w:rPr>
              <w:t>n</w:t>
            </w:r>
            <w:r w:rsidRPr="00827F84">
              <w:rPr>
                <w:rFonts w:eastAsia="Times New Roman"/>
              </w:rPr>
              <w:t>g or se</w:t>
            </w:r>
            <w:r w:rsidRPr="00827F84">
              <w:rPr>
                <w:rFonts w:eastAsia="Times New Roman"/>
                <w:spacing w:val="-1"/>
              </w:rPr>
              <w:t>n</w:t>
            </w:r>
            <w:r w:rsidRPr="00827F84">
              <w:rPr>
                <w:rFonts w:eastAsia="Times New Roman"/>
              </w:rPr>
              <w:t>d</w:t>
            </w:r>
            <w:r w:rsidRPr="00827F84">
              <w:rPr>
                <w:rFonts w:eastAsia="Times New Roman"/>
                <w:spacing w:val="-1"/>
              </w:rPr>
              <w:t>i</w:t>
            </w:r>
            <w:r w:rsidRPr="00827F84">
              <w:rPr>
                <w:rFonts w:eastAsia="Times New Roman"/>
              </w:rPr>
              <w:t>ng p</w:t>
            </w:r>
            <w:r w:rsidRPr="00827F84">
              <w:rPr>
                <w:rFonts w:eastAsia="Times New Roman"/>
                <w:spacing w:val="-1"/>
              </w:rPr>
              <w:t>a</w:t>
            </w:r>
            <w:r w:rsidRPr="00827F84">
              <w:rPr>
                <w:rFonts w:eastAsia="Times New Roman"/>
                <w:spacing w:val="-2"/>
              </w:rPr>
              <w:t>r</w:t>
            </w:r>
            <w:r w:rsidRPr="00827F84">
              <w:rPr>
                <w:rFonts w:eastAsia="Times New Roman"/>
                <w:spacing w:val="1"/>
              </w:rPr>
              <w:t>t</w:t>
            </w:r>
            <w:r w:rsidRPr="00827F84">
              <w:rPr>
                <w:rFonts w:eastAsia="Times New Roman"/>
              </w:rPr>
              <w:t>n</w:t>
            </w:r>
            <w:r w:rsidRPr="00827F84">
              <w:rPr>
                <w:rFonts w:eastAsia="Times New Roman"/>
                <w:spacing w:val="-3"/>
              </w:rPr>
              <w:t>e</w:t>
            </w:r>
            <w:r w:rsidRPr="00827F84">
              <w:rPr>
                <w:rFonts w:eastAsia="Times New Roman"/>
              </w:rPr>
              <w:t xml:space="preserve">r </w:t>
            </w:r>
            <w:r w:rsidRPr="00827F84">
              <w:rPr>
                <w:rFonts w:eastAsia="Times New Roman"/>
                <w:spacing w:val="1"/>
              </w:rPr>
              <w:t>t</w:t>
            </w:r>
            <w:r w:rsidRPr="00827F84">
              <w:rPr>
                <w:rFonts w:eastAsia="Times New Roman"/>
              </w:rPr>
              <w:t>o e</w:t>
            </w:r>
            <w:r w:rsidRPr="00827F84">
              <w:rPr>
                <w:rFonts w:eastAsia="Times New Roman"/>
                <w:spacing w:val="-1"/>
              </w:rPr>
              <w:t>n</w:t>
            </w:r>
            <w:r w:rsidRPr="00827F84">
              <w:rPr>
                <w:rFonts w:eastAsia="Times New Roman"/>
              </w:rPr>
              <w:t>sure</w:t>
            </w:r>
            <w:r w:rsidRPr="00827F84">
              <w:rPr>
                <w:rFonts w:eastAsia="Times New Roman"/>
                <w:spacing w:val="1"/>
              </w:rPr>
              <w:t xml:space="preserve"> </w:t>
            </w:r>
            <w:r w:rsidRPr="00827F84">
              <w:rPr>
                <w:rFonts w:eastAsia="Times New Roman"/>
              </w:rPr>
              <w:t>c</w:t>
            </w:r>
            <w:r w:rsidRPr="00827F84">
              <w:rPr>
                <w:rFonts w:eastAsia="Times New Roman"/>
                <w:spacing w:val="-3"/>
              </w:rPr>
              <w:t>o</w:t>
            </w:r>
            <w:r w:rsidRPr="00827F84">
              <w:rPr>
                <w:rFonts w:eastAsia="Times New Roman"/>
                <w:spacing w:val="1"/>
              </w:rPr>
              <w:t>m</w:t>
            </w:r>
            <w:r w:rsidRPr="00827F84">
              <w:rPr>
                <w:rFonts w:eastAsia="Times New Roman"/>
              </w:rPr>
              <w:t>p</w:t>
            </w:r>
            <w:r w:rsidRPr="00827F84">
              <w:rPr>
                <w:rFonts w:eastAsia="Times New Roman"/>
                <w:spacing w:val="-1"/>
              </w:rPr>
              <w:t>l</w:t>
            </w:r>
            <w:r w:rsidRPr="00827F84">
              <w:rPr>
                <w:rFonts w:eastAsia="Times New Roman"/>
              </w:rPr>
              <w:t>etene</w:t>
            </w:r>
            <w:r w:rsidRPr="00827F84">
              <w:rPr>
                <w:rFonts w:eastAsia="Times New Roman"/>
                <w:spacing w:val="-3"/>
              </w:rPr>
              <w:t>s</w:t>
            </w:r>
            <w:r w:rsidRPr="00827F84">
              <w:rPr>
                <w:rFonts w:eastAsia="Times New Roman"/>
              </w:rPr>
              <w:t>s.</w:t>
            </w:r>
          </w:p>
        </w:tc>
      </w:tr>
    </w:tbl>
    <w:p w14:paraId="20E0D7A5" w14:textId="77777777" w:rsidR="003F5D45" w:rsidRPr="00827F84" w:rsidRDefault="003F5D45" w:rsidP="003F5D45">
      <w:pPr>
        <w:jc w:val="center"/>
        <w:rPr>
          <w:b/>
        </w:rPr>
      </w:pPr>
    </w:p>
    <w:p w14:paraId="6CBD9514" w14:textId="5B508A67" w:rsidR="003F5D45" w:rsidRPr="00827F84" w:rsidRDefault="003F5D45" w:rsidP="003F5D45">
      <w:pPr>
        <w:pStyle w:val="BodyText3"/>
        <w:rPr>
          <w:b/>
        </w:rPr>
      </w:pPr>
      <w:r w:rsidRPr="00827F84">
        <w:t xml:space="preserve">Known interfaces that must be maintained can be found in </w:t>
      </w:r>
      <w:r w:rsidRPr="00827F84">
        <w:rPr>
          <w:b/>
        </w:rPr>
        <w:t xml:space="preserve">Attachment G </w:t>
      </w:r>
      <w:r w:rsidR="003E7F84" w:rsidRPr="00827F84">
        <w:rPr>
          <w:b/>
        </w:rPr>
        <w:t>(</w:t>
      </w:r>
      <w:r w:rsidRPr="00827F84">
        <w:rPr>
          <w:b/>
        </w:rPr>
        <w:t>Interfaces</w:t>
      </w:r>
      <w:r w:rsidR="003E7F84" w:rsidRPr="00827F84">
        <w:rPr>
          <w:b/>
        </w:rPr>
        <w:t>)</w:t>
      </w:r>
      <w:r w:rsidRPr="00827F84">
        <w:rPr>
          <w:b/>
        </w:rPr>
        <w:t>.</w:t>
      </w:r>
    </w:p>
    <w:p w14:paraId="400D0CB0" w14:textId="77777777" w:rsidR="003F5D45" w:rsidRPr="00827F84" w:rsidRDefault="003F5D45" w:rsidP="003F5D45">
      <w:pPr>
        <w:rPr>
          <w:b/>
        </w:rPr>
      </w:pPr>
    </w:p>
    <w:p w14:paraId="4FAC8F7B" w14:textId="3BDA6F61" w:rsidR="003F5D45" w:rsidRPr="00C2023F" w:rsidRDefault="003F5D45" w:rsidP="0078130F">
      <w:pPr>
        <w:pStyle w:val="ListParagraph"/>
        <w:numPr>
          <w:ilvl w:val="0"/>
          <w:numId w:val="61"/>
        </w:numPr>
        <w:ind w:left="900"/>
        <w:rPr>
          <w:b/>
          <w:color w:val="FF0000"/>
        </w:rPr>
      </w:pPr>
      <w:r w:rsidRPr="00C2023F">
        <w:rPr>
          <w:b/>
        </w:rPr>
        <w:t>Data Conversion</w:t>
      </w:r>
      <w:r w:rsidR="002943E2" w:rsidRPr="00C2023F">
        <w:rPr>
          <w:b/>
        </w:rPr>
        <w:t xml:space="preserve">. </w:t>
      </w:r>
      <w:r w:rsidRPr="00C2023F">
        <w:t>The Contractor shall work with the Agency on any future program conversion for the application.</w:t>
      </w:r>
    </w:p>
    <w:p w14:paraId="2A094FD4" w14:textId="77777777" w:rsidR="003F5D45" w:rsidRPr="00C2023F" w:rsidRDefault="003F5D45" w:rsidP="0078130F">
      <w:pPr>
        <w:ind w:left="900" w:hanging="360"/>
        <w:rPr>
          <w:b/>
        </w:rPr>
      </w:pPr>
    </w:p>
    <w:p w14:paraId="6B8A4F74" w14:textId="16E13DAF" w:rsidR="003F5D45" w:rsidRPr="0078130F" w:rsidRDefault="003F5D45" w:rsidP="0078130F">
      <w:pPr>
        <w:pStyle w:val="ListParagraph"/>
        <w:numPr>
          <w:ilvl w:val="0"/>
          <w:numId w:val="61"/>
        </w:numPr>
        <w:ind w:left="900"/>
      </w:pPr>
      <w:r w:rsidRPr="00C2023F">
        <w:rPr>
          <w:b/>
        </w:rPr>
        <w:t>Data Quality</w:t>
      </w:r>
      <w:r w:rsidR="002943E2" w:rsidRPr="00C2023F">
        <w:rPr>
          <w:b/>
        </w:rPr>
        <w:t xml:space="preserve">. </w:t>
      </w:r>
      <w:r w:rsidR="002943E2" w:rsidRPr="00C2023F">
        <w:t>The Contractor shall provide the following for Data Quality Requirements:</w:t>
      </w:r>
    </w:p>
    <w:p w14:paraId="3416FC2B" w14:textId="77777777" w:rsidR="003F5D45" w:rsidRPr="00827F84" w:rsidRDefault="003F5D45" w:rsidP="003F5D45"/>
    <w:p w14:paraId="70D4CE2B" w14:textId="5A081F0A" w:rsidR="003F5D45" w:rsidRPr="00827F84" w:rsidRDefault="003F5D45" w:rsidP="003F5D45">
      <w:pPr>
        <w:jc w:val="center"/>
        <w:rPr>
          <w:b/>
        </w:rPr>
      </w:pPr>
      <w:r w:rsidRPr="00827F84">
        <w:rPr>
          <w:b/>
        </w:rPr>
        <w:t xml:space="preserve">Table </w:t>
      </w:r>
      <w:r w:rsidR="0041779B">
        <w:rPr>
          <w:b/>
        </w:rPr>
        <w:t>8</w:t>
      </w:r>
      <w:r w:rsidRPr="00827F84">
        <w:rPr>
          <w:b/>
        </w:rPr>
        <w:t>: Data Quality Requirements</w:t>
      </w:r>
    </w:p>
    <w:tbl>
      <w:tblPr>
        <w:tblW w:w="9361" w:type="dxa"/>
        <w:tblInd w:w="129" w:type="dxa"/>
        <w:tblLayout w:type="fixed"/>
        <w:tblCellMar>
          <w:left w:w="0" w:type="dxa"/>
          <w:right w:w="0" w:type="dxa"/>
        </w:tblCellMar>
        <w:tblLook w:val="01E0" w:firstRow="1" w:lastRow="1" w:firstColumn="1" w:lastColumn="1" w:noHBand="0" w:noVBand="0"/>
      </w:tblPr>
      <w:tblGrid>
        <w:gridCol w:w="1099"/>
        <w:gridCol w:w="8262"/>
      </w:tblGrid>
      <w:tr w:rsidR="003F5D45" w:rsidRPr="00827F84" w14:paraId="57FA8781" w14:textId="77777777" w:rsidTr="00CA18E5">
        <w:trPr>
          <w:trHeight w:hRule="exact" w:val="590"/>
        </w:trPr>
        <w:tc>
          <w:tcPr>
            <w:tcW w:w="1099" w:type="dxa"/>
            <w:tcBorders>
              <w:top w:val="single" w:sz="4" w:space="0" w:color="000000"/>
              <w:left w:val="single" w:sz="4" w:space="0" w:color="000000"/>
              <w:bottom w:val="single" w:sz="4" w:space="0" w:color="000000"/>
              <w:right w:val="single" w:sz="4" w:space="0" w:color="000000"/>
            </w:tcBorders>
            <w:shd w:val="clear" w:color="auto" w:fill="404040"/>
          </w:tcPr>
          <w:p w14:paraId="2EF62B94" w14:textId="77777777" w:rsidR="003F5D45" w:rsidRPr="0078130F" w:rsidRDefault="003F5D45" w:rsidP="00CA18E5">
            <w:pPr>
              <w:spacing w:before="54"/>
              <w:ind w:left="102" w:right="177"/>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262" w:type="dxa"/>
            <w:tcBorders>
              <w:top w:val="single" w:sz="4" w:space="0" w:color="000000"/>
              <w:left w:val="single" w:sz="4" w:space="0" w:color="000000"/>
              <w:bottom w:val="single" w:sz="4" w:space="0" w:color="000000"/>
              <w:right w:val="single" w:sz="4" w:space="0" w:color="000000"/>
            </w:tcBorders>
            <w:shd w:val="clear" w:color="auto" w:fill="404040"/>
          </w:tcPr>
          <w:p w14:paraId="34F28C3B" w14:textId="77777777" w:rsidR="003F5D45" w:rsidRPr="0078130F" w:rsidRDefault="003F5D45" w:rsidP="00CA18E5">
            <w:pPr>
              <w:spacing w:before="54"/>
              <w:ind w:left="100"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072E8E5C"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412D320F"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.01</w:t>
            </w:r>
          </w:p>
        </w:tc>
        <w:tc>
          <w:tcPr>
            <w:tcW w:w="8262" w:type="dxa"/>
            <w:tcBorders>
              <w:top w:val="single" w:sz="4" w:space="0" w:color="000000"/>
              <w:left w:val="single" w:sz="4" w:space="0" w:color="000000"/>
              <w:bottom w:val="single" w:sz="4" w:space="0" w:color="000000"/>
              <w:right w:val="single" w:sz="4" w:space="0" w:color="000000"/>
            </w:tcBorders>
          </w:tcPr>
          <w:p w14:paraId="7DE64D40"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1"/>
              </w:rPr>
              <w:t>shall</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4"/>
              </w:rPr>
              <w:t>l</w:t>
            </w:r>
            <w:r w:rsidRPr="00827F84">
              <w:rPr>
                <w:rFonts w:eastAsia="Times New Roman"/>
              </w:rPr>
              <w:t>y</w:t>
            </w:r>
            <w:r w:rsidRPr="00827F84">
              <w:rPr>
                <w:rFonts w:eastAsia="Times New Roman"/>
                <w:spacing w:val="-1"/>
              </w:rPr>
              <w:t xml:space="preserve"> i</w:t>
            </w:r>
            <w:r w:rsidRPr="00827F84">
              <w:rPr>
                <w:rFonts w:eastAsia="Times New Roman"/>
              </w:rPr>
              <w:t>n</w:t>
            </w:r>
            <w:r w:rsidRPr="00827F84">
              <w:rPr>
                <w:rFonts w:eastAsia="Times New Roman"/>
                <w:spacing w:val="-1"/>
              </w:rPr>
              <w:t>d</w:t>
            </w:r>
            <w:r w:rsidRPr="00827F84">
              <w:rPr>
                <w:rFonts w:eastAsia="Times New Roman"/>
              </w:rPr>
              <w:t>ust</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r</w:t>
            </w:r>
            <w:r w:rsidRPr="00827F84">
              <w:rPr>
                <w:rFonts w:eastAsia="Times New Roman"/>
                <w:spacing w:val="-3"/>
              </w:rPr>
              <w:t>d</w:t>
            </w:r>
            <w:r w:rsidRPr="00827F84">
              <w:rPr>
                <w:rFonts w:eastAsia="Times New Roman"/>
              </w:rPr>
              <w:t>s</w:t>
            </w:r>
            <w:r w:rsidRPr="00827F84">
              <w:rPr>
                <w:rFonts w:eastAsia="Times New Roman"/>
                <w:spacing w:val="-1"/>
              </w:rPr>
              <w:t xml:space="preserve"> </w:t>
            </w:r>
            <w:r w:rsidRPr="00827F84">
              <w:rPr>
                <w:rFonts w:eastAsia="Times New Roman"/>
                <w:spacing w:val="1"/>
              </w:rPr>
              <w:t>f</w:t>
            </w:r>
            <w:r w:rsidRPr="00827F84">
              <w:rPr>
                <w:rFonts w:eastAsia="Times New Roman"/>
              </w:rPr>
              <w:t>or</w:t>
            </w:r>
            <w:r w:rsidRPr="00827F84">
              <w:rPr>
                <w:rFonts w:eastAsia="Times New Roman"/>
                <w:spacing w:val="-3"/>
              </w:rPr>
              <w:t xml:space="preserve"> </w:t>
            </w:r>
            <w:r w:rsidRPr="00827F84">
              <w:rPr>
                <w:rFonts w:eastAsia="Times New Roman"/>
              </w:rPr>
              <w:t>pr</w:t>
            </w:r>
            <w:r w:rsidRPr="00827F84">
              <w:rPr>
                <w:rFonts w:eastAsia="Times New Roman"/>
                <w:spacing w:val="-2"/>
              </w:rPr>
              <w:t>o</w:t>
            </w:r>
            <w:r w:rsidRPr="00827F84">
              <w:rPr>
                <w:rFonts w:eastAsia="Times New Roman"/>
                <w:spacing w:val="3"/>
              </w:rPr>
              <w:t>f</w:t>
            </w:r>
            <w:r w:rsidRPr="00827F84">
              <w:rPr>
                <w:rFonts w:eastAsia="Times New Roman"/>
              </w:rPr>
              <w:t>ess</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 xml:space="preserve">al </w:t>
            </w:r>
            <w:r w:rsidRPr="00827F84">
              <w:rPr>
                <w:rFonts w:eastAsia="Times New Roman"/>
                <w:spacing w:val="-3"/>
              </w:rPr>
              <w:t>p</w:t>
            </w:r>
            <w:r w:rsidRPr="00827F84">
              <w:rPr>
                <w:rFonts w:eastAsia="Times New Roman"/>
                <w:spacing w:val="1"/>
              </w:rPr>
              <w:t>r</w:t>
            </w:r>
            <w:r w:rsidRPr="00827F84">
              <w:rPr>
                <w:rFonts w:eastAsia="Times New Roman"/>
                <w:spacing w:val="-1"/>
              </w:rPr>
              <w:t>i</w:t>
            </w:r>
            <w:r w:rsidRPr="00827F84">
              <w:rPr>
                <w:rFonts w:eastAsia="Times New Roman"/>
              </w:rPr>
              <w:t>nc</w:t>
            </w:r>
            <w:r w:rsidRPr="00827F84">
              <w:rPr>
                <w:rFonts w:eastAsia="Times New Roman"/>
                <w:spacing w:val="-1"/>
              </w:rPr>
              <w:t>i</w:t>
            </w:r>
            <w:r w:rsidRPr="00827F84">
              <w:rPr>
                <w:rFonts w:eastAsia="Times New Roman"/>
              </w:rPr>
              <w:t>p</w:t>
            </w:r>
            <w:r w:rsidRPr="00827F84">
              <w:rPr>
                <w:rFonts w:eastAsia="Times New Roman"/>
                <w:spacing w:val="-1"/>
              </w:rPr>
              <w:t>l</w:t>
            </w:r>
            <w:r w:rsidRPr="00827F84">
              <w:rPr>
                <w:rFonts w:eastAsia="Times New Roman"/>
              </w:rPr>
              <w:t xml:space="preserve">es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rPr>
              <w:t xml:space="preserve">a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rPr>
              <w:t>, d</w:t>
            </w:r>
            <w:r w:rsidRPr="00827F84">
              <w:rPr>
                <w:rFonts w:eastAsia="Times New Roman"/>
                <w:spacing w:val="-3"/>
              </w:rPr>
              <w:t>a</w:t>
            </w:r>
            <w:r w:rsidRPr="00827F84">
              <w:rPr>
                <w:rFonts w:eastAsia="Times New Roman"/>
                <w:spacing w:val="1"/>
              </w:rPr>
              <w:t>t</w:t>
            </w:r>
            <w:r w:rsidRPr="00827F84">
              <w:rPr>
                <w:rFonts w:eastAsia="Times New Roman"/>
              </w:rPr>
              <w:t>a sec</w:t>
            </w:r>
            <w:r w:rsidRPr="00827F84">
              <w:rPr>
                <w:rFonts w:eastAsia="Times New Roman"/>
                <w:spacing w:val="-2"/>
              </w:rPr>
              <w:t>ur</w:t>
            </w:r>
            <w:r w:rsidRPr="00827F84">
              <w:rPr>
                <w:rFonts w:eastAsia="Times New Roman"/>
                <w:spacing w:val="-1"/>
              </w:rPr>
              <w:t>i</w:t>
            </w:r>
            <w:r w:rsidRPr="00827F84">
              <w:rPr>
                <w:rFonts w:eastAsia="Times New Roman"/>
                <w:spacing w:val="1"/>
              </w:rPr>
              <w:t>t</w:t>
            </w:r>
            <w:r w:rsidRPr="00827F84">
              <w:rPr>
                <w:rFonts w:eastAsia="Times New Roman"/>
                <w:spacing w:val="-2"/>
              </w:rPr>
              <w:t>y</w:t>
            </w:r>
            <w:r w:rsidRPr="00827F84">
              <w:rPr>
                <w:rFonts w:eastAsia="Times New Roman"/>
              </w:rPr>
              <w:t>,</w:t>
            </w:r>
            <w:r w:rsidRPr="00827F84">
              <w:rPr>
                <w:rFonts w:eastAsia="Times New Roman"/>
                <w:spacing w:val="2"/>
              </w:rPr>
              <w:t xml:space="preserve"> </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rPr>
              <w:t>a i</w:t>
            </w:r>
            <w:r w:rsidRPr="00827F84">
              <w:rPr>
                <w:rFonts w:eastAsia="Times New Roman"/>
                <w:spacing w:val="-3"/>
              </w:rPr>
              <w:t>n</w:t>
            </w:r>
            <w:r w:rsidRPr="00827F84">
              <w:rPr>
                <w:rFonts w:eastAsia="Times New Roman"/>
                <w:spacing w:val="1"/>
              </w:rPr>
              <w:t>t</w:t>
            </w:r>
            <w:r w:rsidRPr="00827F84">
              <w:rPr>
                <w:rFonts w:eastAsia="Times New Roman"/>
                <w:spacing w:val="-3"/>
              </w:rPr>
              <w:t>e</w:t>
            </w:r>
            <w:r w:rsidRPr="00827F84">
              <w:rPr>
                <w:rFonts w:eastAsia="Times New Roman"/>
                <w:spacing w:val="2"/>
              </w:rPr>
              <w:t>g</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d</w:t>
            </w:r>
            <w:r w:rsidRPr="00827F84">
              <w:rPr>
                <w:rFonts w:eastAsia="Times New Roman"/>
                <w:spacing w:val="-1"/>
              </w:rPr>
              <w:t>at</w:t>
            </w:r>
            <w:r w:rsidRPr="00827F84">
              <w:rPr>
                <w:rFonts w:eastAsia="Times New Roman"/>
              </w:rPr>
              <w:t>a</w:t>
            </w:r>
            <w:r w:rsidRPr="00827F84">
              <w:rPr>
                <w:rFonts w:eastAsia="Times New Roman"/>
                <w:spacing w:val="-2"/>
              </w:rPr>
              <w:t xml:space="preserve"> </w:t>
            </w:r>
            <w:r w:rsidRPr="00827F84">
              <w:rPr>
                <w:rFonts w:eastAsia="Times New Roman"/>
                <w:spacing w:val="2"/>
              </w:rPr>
              <w:t>q</w:t>
            </w:r>
            <w:r w:rsidRPr="00827F84">
              <w:rPr>
                <w:rFonts w:eastAsia="Times New Roman"/>
              </w:rPr>
              <w:t>u</w:t>
            </w:r>
            <w:r w:rsidRPr="00827F84">
              <w:rPr>
                <w:rFonts w:eastAsia="Times New Roman"/>
                <w:spacing w:val="-1"/>
              </w:rPr>
              <w:t>ali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co</w:t>
            </w:r>
            <w:r w:rsidRPr="00827F84">
              <w:rPr>
                <w:rFonts w:eastAsia="Times New Roman"/>
                <w:spacing w:val="-1"/>
              </w:rPr>
              <w:t>n</w:t>
            </w:r>
            <w:r w:rsidRPr="00827F84">
              <w:rPr>
                <w:rFonts w:eastAsia="Times New Roman"/>
                <w:spacing w:val="1"/>
              </w:rPr>
              <w:t>tr</w:t>
            </w:r>
            <w:r w:rsidRPr="00827F84">
              <w:rPr>
                <w:rFonts w:eastAsia="Times New Roman"/>
              </w:rPr>
              <w:t>o</w:t>
            </w:r>
            <w:r w:rsidRPr="00827F84">
              <w:rPr>
                <w:rFonts w:eastAsia="Times New Roman"/>
                <w:spacing w:val="-1"/>
              </w:rPr>
              <w:t>l</w:t>
            </w:r>
            <w:r w:rsidRPr="00827F84">
              <w:rPr>
                <w:rFonts w:eastAsia="Times New Roman"/>
              </w:rPr>
              <w:t>.</w:t>
            </w:r>
          </w:p>
        </w:tc>
      </w:tr>
      <w:tr w:rsidR="003F5D45" w:rsidRPr="00827F84" w14:paraId="6C7A5214" w14:textId="77777777" w:rsidTr="00CA18E5">
        <w:trPr>
          <w:trHeight w:hRule="exact" w:val="360"/>
        </w:trPr>
        <w:tc>
          <w:tcPr>
            <w:tcW w:w="1099" w:type="dxa"/>
            <w:tcBorders>
              <w:top w:val="single" w:sz="4" w:space="0" w:color="000000"/>
              <w:left w:val="single" w:sz="4" w:space="0" w:color="000000"/>
              <w:bottom w:val="single" w:sz="4" w:space="0" w:color="000000"/>
              <w:right w:val="single" w:sz="4" w:space="0" w:color="000000"/>
            </w:tcBorders>
          </w:tcPr>
          <w:p w14:paraId="20180783"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.02</w:t>
            </w:r>
          </w:p>
        </w:tc>
        <w:tc>
          <w:tcPr>
            <w:tcW w:w="8262" w:type="dxa"/>
            <w:tcBorders>
              <w:top w:val="single" w:sz="4" w:space="0" w:color="000000"/>
              <w:left w:val="single" w:sz="4" w:space="0" w:color="000000"/>
              <w:bottom w:val="single" w:sz="4" w:space="0" w:color="000000"/>
              <w:right w:val="single" w:sz="4" w:space="0" w:color="000000"/>
            </w:tcBorders>
          </w:tcPr>
          <w:p w14:paraId="54E4E6E2"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 xml:space="preserve">Contractor </w:t>
            </w:r>
            <w:r w:rsidRPr="00827F84">
              <w:rPr>
                <w:rFonts w:eastAsia="Times New Roman"/>
                <w:spacing w:val="1"/>
              </w:rPr>
              <w:t>shall</w:t>
            </w:r>
            <w:r w:rsidRPr="00827F84">
              <w:rPr>
                <w:rFonts w:eastAsia="Times New Roman"/>
                <w:spacing w:val="2"/>
              </w:rPr>
              <w:t xml:space="preserve"> </w:t>
            </w:r>
            <w:r w:rsidRPr="00827F84">
              <w:rPr>
                <w:rFonts w:eastAsia="Times New Roman"/>
              </w:rPr>
              <w:t xml:space="preserve">maintain a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spacing w:val="-3"/>
              </w:rPr>
              <w:t>e</w:t>
            </w:r>
            <w:r w:rsidRPr="00827F84">
              <w:rPr>
                <w:rFonts w:eastAsia="Times New Roman"/>
                <w:spacing w:val="1"/>
              </w:rPr>
              <w:t>r</w:t>
            </w:r>
            <w:r w:rsidRPr="00827F84">
              <w:rPr>
                <w:rFonts w:eastAsia="Times New Roman"/>
              </w:rPr>
              <w:t>n</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1"/>
              </w:rPr>
              <w:t>a</w:t>
            </w:r>
            <w:r w:rsidRPr="00827F84">
              <w:rPr>
                <w:rFonts w:eastAsia="Times New Roman"/>
              </w:rPr>
              <w:t>l d</w:t>
            </w:r>
            <w:r w:rsidRPr="00827F84">
              <w:rPr>
                <w:rFonts w:eastAsia="Times New Roman"/>
                <w:spacing w:val="-1"/>
              </w:rPr>
              <w:t>a</w:t>
            </w:r>
            <w:r w:rsidRPr="00827F84">
              <w:rPr>
                <w:rFonts w:eastAsia="Times New Roman"/>
                <w:spacing w:val="1"/>
              </w:rPr>
              <w:t>t</w:t>
            </w:r>
            <w:r w:rsidRPr="00827F84">
              <w:rPr>
                <w:rFonts w:eastAsia="Times New Roman"/>
                <w:spacing w:val="-3"/>
              </w:rPr>
              <w:t>a</w:t>
            </w:r>
            <w:r w:rsidRPr="00827F84">
              <w:rPr>
                <w:rFonts w:eastAsia="Times New Roman"/>
              </w:rPr>
              <w:t>b</w:t>
            </w:r>
            <w:r w:rsidRPr="00827F84">
              <w:rPr>
                <w:rFonts w:eastAsia="Times New Roman"/>
                <w:spacing w:val="-1"/>
              </w:rPr>
              <w:t>a</w:t>
            </w:r>
            <w:r w:rsidRPr="00827F84">
              <w:rPr>
                <w:rFonts w:eastAsia="Times New Roman"/>
              </w:rPr>
              <w:t xml:space="preserve">se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rPr>
              <w:t>t</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spacing w:val="-3"/>
              </w:rPr>
              <w:t>e</w:t>
            </w:r>
            <w:r w:rsidRPr="00827F84">
              <w:rPr>
                <w:rFonts w:eastAsia="Times New Roman"/>
              </w:rPr>
              <w:t xml:space="preserve">m. </w:t>
            </w:r>
          </w:p>
        </w:tc>
      </w:tr>
      <w:tr w:rsidR="003F5D45" w:rsidRPr="00827F84" w14:paraId="0322A229"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2BABAB46"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.03</w:t>
            </w:r>
          </w:p>
        </w:tc>
        <w:tc>
          <w:tcPr>
            <w:tcW w:w="8262" w:type="dxa"/>
            <w:tcBorders>
              <w:top w:val="single" w:sz="4" w:space="0" w:color="000000"/>
              <w:left w:val="single" w:sz="4" w:space="0" w:color="000000"/>
              <w:bottom w:val="single" w:sz="4" w:space="0" w:color="000000"/>
              <w:right w:val="single" w:sz="4" w:space="0" w:color="000000"/>
            </w:tcBorders>
          </w:tcPr>
          <w:p w14:paraId="73D66662" w14:textId="19A425E4" w:rsidR="003F5D45" w:rsidRPr="00827F84" w:rsidRDefault="003F5D45" w:rsidP="00CA18E5">
            <w:pPr>
              <w:spacing w:before="1" w:line="252" w:lineRule="exact"/>
              <w:ind w:left="100" w:right="631"/>
              <w:jc w:val="left"/>
              <w:rPr>
                <w:rFonts w:eastAsia="Times New Roman"/>
              </w:rPr>
            </w:pPr>
            <w:r w:rsidRPr="00827F84">
              <w:rPr>
                <w:rFonts w:eastAsia="Times New Roman"/>
                <w:spacing w:val="-1"/>
              </w:rPr>
              <w:t>Al</w:t>
            </w:r>
            <w:r w:rsidRPr="00827F84">
              <w:rPr>
                <w:rFonts w:eastAsia="Times New Roman"/>
              </w:rPr>
              <w:t xml:space="preserve">l </w:t>
            </w:r>
            <w:r w:rsidRPr="00827F84">
              <w:rPr>
                <w:rFonts w:eastAsia="Times New Roman"/>
                <w:spacing w:val="1"/>
              </w:rPr>
              <w:t>t</w:t>
            </w:r>
            <w:r w:rsidRPr="00827F84">
              <w:rPr>
                <w:rFonts w:eastAsia="Times New Roman"/>
              </w:rPr>
              <w:t>a</w:t>
            </w:r>
            <w:r w:rsidRPr="00827F84">
              <w:rPr>
                <w:rFonts w:eastAsia="Times New Roman"/>
                <w:spacing w:val="-1"/>
              </w:rPr>
              <w:t>bl</w:t>
            </w:r>
            <w:r w:rsidRPr="00827F84">
              <w:rPr>
                <w:rFonts w:eastAsia="Times New Roman"/>
              </w:rPr>
              <w:t xml:space="preserve">es </w:t>
            </w:r>
            <w:r w:rsidRPr="00827F84">
              <w:rPr>
                <w:rFonts w:eastAsia="Times New Roman"/>
                <w:spacing w:val="1"/>
              </w:rPr>
              <w:t>shall</w:t>
            </w:r>
            <w:r w:rsidRPr="00827F84">
              <w:rPr>
                <w:rFonts w:eastAsia="Times New Roman"/>
                <w:spacing w:val="2"/>
              </w:rPr>
              <w:t xml:space="preserve"> </w:t>
            </w:r>
            <w:r w:rsidRPr="00827F84">
              <w:rPr>
                <w:rFonts w:eastAsia="Times New Roman"/>
              </w:rPr>
              <w:t>be</w:t>
            </w:r>
            <w:r w:rsidRPr="00827F84">
              <w:rPr>
                <w:rFonts w:eastAsia="Times New Roman"/>
                <w:spacing w:val="-2"/>
              </w:rPr>
              <w:t xml:space="preserve"> </w:t>
            </w:r>
            <w:r w:rsidRPr="00827F84">
              <w:rPr>
                <w:rFonts w:eastAsia="Times New Roman"/>
              </w:rPr>
              <w:t>pr</w:t>
            </w:r>
            <w:r w:rsidRPr="00827F84">
              <w:rPr>
                <w:rFonts w:eastAsia="Times New Roman"/>
                <w:spacing w:val="-2"/>
              </w:rPr>
              <w:t>o</w:t>
            </w:r>
            <w:r w:rsidRPr="00827F84">
              <w:rPr>
                <w:rFonts w:eastAsia="Times New Roman"/>
              </w:rPr>
              <w:t>p</w:t>
            </w:r>
            <w:r w:rsidRPr="00827F84">
              <w:rPr>
                <w:rFonts w:eastAsia="Times New Roman"/>
                <w:spacing w:val="-1"/>
              </w:rPr>
              <w:t>e</w:t>
            </w:r>
            <w:r w:rsidRPr="00827F84">
              <w:rPr>
                <w:rFonts w:eastAsia="Times New Roman"/>
                <w:spacing w:val="-2"/>
              </w:rPr>
              <w:t>r</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n</w:t>
            </w:r>
            <w:r w:rsidRPr="00827F84">
              <w:rPr>
                <w:rFonts w:eastAsia="Times New Roman"/>
                <w:spacing w:val="-1"/>
              </w:rPr>
              <w:t>o</w:t>
            </w:r>
            <w:r w:rsidRPr="00827F84">
              <w:rPr>
                <w:rFonts w:eastAsia="Times New Roman"/>
                <w:spacing w:val="1"/>
              </w:rPr>
              <w:t>rm</w:t>
            </w:r>
            <w:r w:rsidRPr="00827F84">
              <w:rPr>
                <w:rFonts w:eastAsia="Times New Roman"/>
              </w:rPr>
              <w:t>a</w:t>
            </w:r>
            <w:r w:rsidRPr="00827F84">
              <w:rPr>
                <w:rFonts w:eastAsia="Times New Roman"/>
                <w:spacing w:val="-1"/>
              </w:rPr>
              <w:t>li</w:t>
            </w:r>
            <w:r w:rsidRPr="00827F84">
              <w:rPr>
                <w:rFonts w:eastAsia="Times New Roman"/>
                <w:spacing w:val="-2"/>
              </w:rPr>
              <w:t>z</w:t>
            </w:r>
            <w:r w:rsidRPr="00827F84">
              <w:rPr>
                <w:rFonts w:eastAsia="Times New Roman"/>
              </w:rPr>
              <w:t>e</w:t>
            </w:r>
            <w:r w:rsidRPr="00827F84">
              <w:rPr>
                <w:rFonts w:eastAsia="Times New Roman"/>
                <w:spacing w:val="-1"/>
              </w:rPr>
              <w:t>d</w:t>
            </w:r>
            <w:r w:rsidRPr="00827F84">
              <w:rPr>
                <w:rFonts w:eastAsia="Times New Roman"/>
              </w:rPr>
              <w:t>,</w:t>
            </w:r>
            <w:r w:rsidRPr="00827F84">
              <w:rPr>
                <w:rFonts w:eastAsia="Times New Roman"/>
                <w:spacing w:val="2"/>
              </w:rPr>
              <w:t xml:space="preserve"> </w:t>
            </w:r>
            <w:r w:rsidRPr="00827F84">
              <w:rPr>
                <w:rFonts w:eastAsia="Times New Roman"/>
              </w:rPr>
              <w:t>d</w:t>
            </w:r>
            <w:r w:rsidRPr="00827F84">
              <w:rPr>
                <w:rFonts w:eastAsia="Times New Roman"/>
                <w:spacing w:val="2"/>
              </w:rPr>
              <w:t>e</w:t>
            </w:r>
            <w:r w:rsidRPr="00827F84">
              <w:rPr>
                <w:rFonts w:eastAsia="Times New Roman"/>
                <w:spacing w:val="1"/>
              </w:rPr>
              <w:t>-</w:t>
            </w:r>
            <w:r w:rsidRPr="00827F84">
              <w:rPr>
                <w:rFonts w:eastAsia="Times New Roman"/>
              </w:rPr>
              <w:t>n</w:t>
            </w:r>
            <w:r w:rsidRPr="00827F84">
              <w:rPr>
                <w:rFonts w:eastAsia="Times New Roman"/>
                <w:spacing w:val="-1"/>
              </w:rPr>
              <w:t>o</w:t>
            </w:r>
            <w:r w:rsidRPr="00827F84">
              <w:rPr>
                <w:rFonts w:eastAsia="Times New Roman"/>
                <w:spacing w:val="-2"/>
              </w:rPr>
              <w:t>r</w:t>
            </w:r>
            <w:r w:rsidRPr="00827F84">
              <w:rPr>
                <w:rFonts w:eastAsia="Times New Roman"/>
                <w:spacing w:val="1"/>
              </w:rPr>
              <w:t>m</w:t>
            </w:r>
            <w:r w:rsidRPr="00827F84">
              <w:rPr>
                <w:rFonts w:eastAsia="Times New Roman"/>
              </w:rPr>
              <w:t>a</w:t>
            </w:r>
            <w:r w:rsidRPr="00827F84">
              <w:rPr>
                <w:rFonts w:eastAsia="Times New Roman"/>
                <w:spacing w:val="-1"/>
              </w:rPr>
              <w:t>li</w:t>
            </w:r>
            <w:r w:rsidRPr="00827F84">
              <w:rPr>
                <w:rFonts w:eastAsia="Times New Roman"/>
                <w:spacing w:val="-2"/>
              </w:rPr>
              <w:t>z</w:t>
            </w:r>
            <w:r w:rsidRPr="00827F84">
              <w:rPr>
                <w:rFonts w:eastAsia="Times New Roman"/>
              </w:rPr>
              <w:t>ed, or</w:t>
            </w:r>
            <w:r w:rsidRPr="00827F84">
              <w:rPr>
                <w:rFonts w:eastAsia="Times New Roman"/>
                <w:spacing w:val="2"/>
              </w:rPr>
              <w:t xml:space="preserve"> </w:t>
            </w:r>
            <w:r w:rsidRPr="00827F84">
              <w:rPr>
                <w:rFonts w:eastAsia="Times New Roman"/>
              </w:rPr>
              <w:t>d</w:t>
            </w:r>
            <w:r w:rsidRPr="00827F84">
              <w:rPr>
                <w:rFonts w:eastAsia="Times New Roman"/>
                <w:spacing w:val="-1"/>
              </w:rPr>
              <w:t>i</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s</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a</w:t>
            </w:r>
            <w:r w:rsidRPr="00827F84">
              <w:rPr>
                <w:rFonts w:eastAsia="Times New Roman"/>
                <w:spacing w:val="-1"/>
              </w:rPr>
              <w:t>li</w:t>
            </w:r>
            <w:r w:rsidRPr="00827F84">
              <w:rPr>
                <w:rFonts w:eastAsia="Times New Roman"/>
                <w:spacing w:val="-2"/>
              </w:rPr>
              <w:t>z</w:t>
            </w:r>
            <w:r w:rsidRPr="00827F84">
              <w:rPr>
                <w:rFonts w:eastAsia="Times New Roman"/>
              </w:rPr>
              <w:t xml:space="preserve">ed </w:t>
            </w:r>
            <w:r w:rsidRPr="00827F84">
              <w:rPr>
                <w:rFonts w:eastAsia="Times New Roman"/>
                <w:spacing w:val="1"/>
              </w:rPr>
              <w:t>f</w:t>
            </w:r>
            <w:r w:rsidRPr="00827F84">
              <w:rPr>
                <w:rFonts w:eastAsia="Times New Roman"/>
              </w:rPr>
              <w:t xml:space="preserve">or </w:t>
            </w:r>
            <w:r w:rsidRPr="00827F84">
              <w:rPr>
                <w:rFonts w:eastAsia="Times New Roman"/>
                <w:spacing w:val="-3"/>
              </w:rPr>
              <w:t>e</w:t>
            </w:r>
            <w:r w:rsidRPr="00827F84">
              <w:rPr>
                <w:rFonts w:eastAsia="Times New Roman"/>
                <w:spacing w:val="1"/>
              </w:rPr>
              <w:t>f</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1"/>
              </w:rPr>
              <w:t>i</w:t>
            </w:r>
            <w:r w:rsidRPr="00827F84">
              <w:rPr>
                <w:rFonts w:eastAsia="Times New Roman"/>
              </w:rPr>
              <w:t>e</w:t>
            </w:r>
            <w:r w:rsidRPr="00827F84">
              <w:rPr>
                <w:rFonts w:eastAsia="Times New Roman"/>
                <w:spacing w:val="-1"/>
              </w:rPr>
              <w:t>n</w:t>
            </w:r>
            <w:r w:rsidRPr="00827F84">
              <w:rPr>
                <w:rFonts w:eastAsia="Times New Roman"/>
              </w:rPr>
              <w:t>t o</w:t>
            </w:r>
            <w:r w:rsidRPr="00827F84">
              <w:rPr>
                <w:rFonts w:eastAsia="Times New Roman"/>
                <w:spacing w:val="-1"/>
              </w:rPr>
              <w:t>p</w:t>
            </w:r>
            <w:r w:rsidRPr="00827F84">
              <w:rPr>
                <w:rFonts w:eastAsia="Times New Roman"/>
              </w:rPr>
              <w:t>er</w:t>
            </w:r>
            <w:r w:rsidRPr="00827F84">
              <w:rPr>
                <w:rFonts w:eastAsia="Times New Roman"/>
                <w:spacing w:val="-2"/>
              </w:rPr>
              <w:t>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w:t>
            </w:r>
          </w:p>
        </w:tc>
      </w:tr>
      <w:tr w:rsidR="003F5D45" w:rsidRPr="00827F84" w14:paraId="3E7B3096" w14:textId="77777777" w:rsidTr="00CA18E5">
        <w:trPr>
          <w:trHeight w:hRule="exact" w:val="406"/>
        </w:trPr>
        <w:tc>
          <w:tcPr>
            <w:tcW w:w="1099" w:type="dxa"/>
            <w:tcBorders>
              <w:top w:val="single" w:sz="4" w:space="0" w:color="000000"/>
              <w:left w:val="single" w:sz="4" w:space="0" w:color="000000"/>
              <w:bottom w:val="single" w:sz="4" w:space="0" w:color="000000"/>
              <w:right w:val="single" w:sz="4" w:space="0" w:color="000000"/>
            </w:tcBorders>
          </w:tcPr>
          <w:p w14:paraId="62B3A961"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.04</w:t>
            </w:r>
          </w:p>
        </w:tc>
        <w:tc>
          <w:tcPr>
            <w:tcW w:w="8262" w:type="dxa"/>
            <w:tcBorders>
              <w:top w:val="single" w:sz="4" w:space="0" w:color="000000"/>
              <w:left w:val="single" w:sz="4" w:space="0" w:color="000000"/>
              <w:bottom w:val="single" w:sz="4" w:space="0" w:color="000000"/>
              <w:right w:val="single" w:sz="4" w:space="0" w:color="000000"/>
            </w:tcBorders>
          </w:tcPr>
          <w:p w14:paraId="2175C7B5" w14:textId="77777777" w:rsidR="003F5D45" w:rsidRPr="00827F84" w:rsidRDefault="003F5D45" w:rsidP="00CA18E5">
            <w:pPr>
              <w:spacing w:before="1" w:line="252" w:lineRule="exact"/>
              <w:ind w:left="100" w:right="631"/>
              <w:jc w:val="left"/>
              <w:rPr>
                <w:rFonts w:eastAsia="Times New Roman"/>
                <w:spacing w:val="-1"/>
              </w:rPr>
            </w:pP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ati</w:t>
            </w:r>
            <w:r w:rsidRPr="00827F84">
              <w:rPr>
                <w:rFonts w:eastAsia="Times New Roman"/>
                <w:spacing w:val="-1"/>
              </w:rPr>
              <w:t>o</w:t>
            </w:r>
            <w:r w:rsidRPr="00827F84">
              <w:rPr>
                <w:rFonts w:eastAsia="Times New Roman"/>
              </w:rPr>
              <w:t>ns be</w:t>
            </w:r>
            <w:r w:rsidRPr="00827F84">
              <w:rPr>
                <w:rFonts w:eastAsia="Times New Roman"/>
                <w:spacing w:val="1"/>
              </w:rPr>
              <w:t>t</w:t>
            </w:r>
            <w:r w:rsidRPr="00827F84">
              <w:rPr>
                <w:rFonts w:eastAsia="Times New Roman"/>
                <w:spacing w:val="-3"/>
              </w:rPr>
              <w:t>w</w:t>
            </w:r>
            <w:r w:rsidRPr="00827F84">
              <w:rPr>
                <w:rFonts w:eastAsia="Times New Roman"/>
              </w:rPr>
              <w:t>e</w:t>
            </w:r>
            <w:r w:rsidRPr="00827F84">
              <w:rPr>
                <w:rFonts w:eastAsia="Times New Roman"/>
                <w:spacing w:val="-1"/>
              </w:rPr>
              <w:t>e</w:t>
            </w:r>
            <w:r w:rsidRPr="00827F84">
              <w:rPr>
                <w:rFonts w:eastAsia="Times New Roman"/>
              </w:rPr>
              <w:t xml:space="preserve">n </w:t>
            </w:r>
            <w:r w:rsidRPr="00827F84">
              <w:rPr>
                <w:rFonts w:eastAsia="Times New Roman"/>
                <w:spacing w:val="2"/>
              </w:rPr>
              <w:t>t</w:t>
            </w:r>
            <w:r w:rsidRPr="00827F84">
              <w:rPr>
                <w:rFonts w:eastAsia="Times New Roman"/>
              </w:rPr>
              <w:t>a</w:t>
            </w:r>
            <w:r w:rsidRPr="00827F84">
              <w:rPr>
                <w:rFonts w:eastAsia="Times New Roman"/>
                <w:spacing w:val="-1"/>
              </w:rPr>
              <w:t>bl</w:t>
            </w:r>
            <w:r w:rsidRPr="00827F84">
              <w:rPr>
                <w:rFonts w:eastAsia="Times New Roman"/>
              </w:rPr>
              <w:t xml:space="preserve">es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da</w:t>
            </w:r>
            <w:r w:rsidRPr="00827F84">
              <w:rPr>
                <w:rFonts w:eastAsia="Times New Roman"/>
                <w:spacing w:val="1"/>
              </w:rPr>
              <w:t>t</w:t>
            </w:r>
            <w:r w:rsidRPr="00827F84">
              <w:rPr>
                <w:rFonts w:eastAsia="Times New Roman"/>
              </w:rPr>
              <w:t>a</w:t>
            </w:r>
            <w:r w:rsidRPr="00827F84">
              <w:rPr>
                <w:rFonts w:eastAsia="Times New Roman"/>
                <w:spacing w:val="-1"/>
              </w:rPr>
              <w:t>b</w:t>
            </w:r>
            <w:r w:rsidRPr="00827F84">
              <w:rPr>
                <w:rFonts w:eastAsia="Times New Roman"/>
              </w:rPr>
              <w:t>as</w:t>
            </w:r>
            <w:r w:rsidRPr="00827F84">
              <w:rPr>
                <w:rFonts w:eastAsia="Times New Roman"/>
                <w:spacing w:val="-1"/>
              </w:rPr>
              <w:t>e</w:t>
            </w:r>
            <w:r w:rsidRPr="00827F84">
              <w:rPr>
                <w:rFonts w:eastAsia="Times New Roman"/>
              </w:rPr>
              <w:t>s</w:t>
            </w:r>
            <w:r w:rsidRPr="00827F84">
              <w:rPr>
                <w:rFonts w:eastAsia="Times New Roman"/>
                <w:spacing w:val="-1"/>
              </w:rPr>
              <w:t xml:space="preserve"> </w:t>
            </w:r>
            <w:r w:rsidRPr="00827F84">
              <w:rPr>
                <w:rFonts w:eastAsia="Times New Roman"/>
                <w:spacing w:val="1"/>
              </w:rPr>
              <w:t xml:space="preserve">shall </w:t>
            </w:r>
            <w:r w:rsidRPr="00827F84">
              <w:rPr>
                <w:rFonts w:eastAsia="Times New Roman"/>
              </w:rPr>
              <w:t>be prop</w:t>
            </w:r>
            <w:r w:rsidRPr="00827F84">
              <w:rPr>
                <w:rFonts w:eastAsia="Times New Roman"/>
                <w:spacing w:val="-3"/>
              </w:rPr>
              <w:t>e</w:t>
            </w:r>
            <w:r w:rsidRPr="00827F84">
              <w:rPr>
                <w:rFonts w:eastAsia="Times New Roman"/>
                <w:spacing w:val="1"/>
              </w:rPr>
              <w:t>r</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set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co</w:t>
            </w:r>
            <w:r w:rsidRPr="00827F84">
              <w:rPr>
                <w:rFonts w:eastAsia="Times New Roman"/>
                <w:spacing w:val="-1"/>
              </w:rPr>
              <w:t>nt</w:t>
            </w:r>
            <w:r w:rsidRPr="00827F84">
              <w:rPr>
                <w:rFonts w:eastAsia="Times New Roman"/>
                <w:spacing w:val="-2"/>
              </w:rPr>
              <w:t>r</w:t>
            </w:r>
            <w:r w:rsidRPr="00827F84">
              <w:rPr>
                <w:rFonts w:eastAsia="Times New Roman"/>
              </w:rPr>
              <w:t>o</w:t>
            </w:r>
            <w:r w:rsidRPr="00827F84">
              <w:rPr>
                <w:rFonts w:eastAsia="Times New Roman"/>
                <w:spacing w:val="-1"/>
              </w:rPr>
              <w:t>ll</w:t>
            </w:r>
            <w:r w:rsidRPr="00827F84">
              <w:rPr>
                <w:rFonts w:eastAsia="Times New Roman"/>
              </w:rPr>
              <w:t>e</w:t>
            </w:r>
            <w:r w:rsidRPr="00827F84">
              <w:rPr>
                <w:rFonts w:eastAsia="Times New Roman"/>
                <w:spacing w:val="-1"/>
              </w:rPr>
              <w:t>d</w:t>
            </w:r>
            <w:r w:rsidRPr="00827F84">
              <w:rPr>
                <w:rFonts w:eastAsia="Times New Roman"/>
              </w:rPr>
              <w:t>.</w:t>
            </w:r>
          </w:p>
        </w:tc>
      </w:tr>
      <w:tr w:rsidR="003F5D45" w:rsidRPr="00827F84" w14:paraId="14DCAC6F"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1703CF6C"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.05</w:t>
            </w:r>
          </w:p>
        </w:tc>
        <w:tc>
          <w:tcPr>
            <w:tcW w:w="8262" w:type="dxa"/>
            <w:tcBorders>
              <w:top w:val="single" w:sz="4" w:space="0" w:color="000000"/>
              <w:left w:val="single" w:sz="4" w:space="0" w:color="000000"/>
              <w:bottom w:val="single" w:sz="4" w:space="0" w:color="000000"/>
              <w:right w:val="single" w:sz="4" w:space="0" w:color="000000"/>
            </w:tcBorders>
          </w:tcPr>
          <w:p w14:paraId="08392F6A" w14:textId="77777777" w:rsidR="003F5D45" w:rsidRPr="00827F84" w:rsidRDefault="003F5D45" w:rsidP="00CA18E5">
            <w:pPr>
              <w:spacing w:before="1" w:line="252" w:lineRule="exact"/>
              <w:ind w:left="100" w:right="631"/>
              <w:jc w:val="left"/>
              <w:rPr>
                <w:rFonts w:eastAsia="Times New Roman"/>
                <w:spacing w:val="-1"/>
              </w:rPr>
            </w:pPr>
            <w:r w:rsidRPr="00827F84">
              <w:rPr>
                <w:rFonts w:eastAsia="Times New Roman"/>
                <w:spacing w:val="-1"/>
              </w:rPr>
              <w:t>D</w:t>
            </w:r>
            <w:r w:rsidRPr="00827F84">
              <w:rPr>
                <w:rFonts w:eastAsia="Times New Roman"/>
              </w:rPr>
              <w:t xml:space="preserve">atabase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rPr>
              <w:t>grity</w:t>
            </w:r>
            <w:r w:rsidRPr="00827F84">
              <w:rPr>
                <w:rFonts w:eastAsia="Times New Roman"/>
                <w:spacing w:val="-3"/>
              </w:rPr>
              <w:t xml:space="preserve"> </w:t>
            </w:r>
            <w:r w:rsidRPr="00827F84">
              <w:rPr>
                <w:rFonts w:eastAsia="Times New Roman"/>
                <w:spacing w:val="3"/>
              </w:rPr>
              <w:t>f</w:t>
            </w:r>
            <w:r w:rsidRPr="00827F84">
              <w:rPr>
                <w:rFonts w:eastAsia="Times New Roman"/>
              </w:rPr>
              <w:t>e</w:t>
            </w:r>
            <w:r w:rsidRPr="00827F84">
              <w:rPr>
                <w:rFonts w:eastAsia="Times New Roman"/>
                <w:spacing w:val="-3"/>
              </w:rPr>
              <w:t>a</w:t>
            </w:r>
            <w:r w:rsidRPr="00827F84">
              <w:rPr>
                <w:rFonts w:eastAsia="Times New Roman"/>
                <w:spacing w:val="1"/>
              </w:rPr>
              <w:t>t</w:t>
            </w:r>
            <w:r w:rsidRPr="00827F84">
              <w:rPr>
                <w:rFonts w:eastAsia="Times New Roman"/>
              </w:rPr>
              <w:t>u</w:t>
            </w:r>
            <w:r w:rsidRPr="00827F84">
              <w:rPr>
                <w:rFonts w:eastAsia="Times New Roman"/>
                <w:spacing w:val="-2"/>
              </w:rPr>
              <w:t>r</w:t>
            </w:r>
            <w:r w:rsidRPr="00827F84">
              <w:rPr>
                <w:rFonts w:eastAsia="Times New Roman"/>
              </w:rPr>
              <w:t xml:space="preserve">es </w:t>
            </w:r>
            <w:r w:rsidRPr="00827F84">
              <w:rPr>
                <w:rFonts w:eastAsia="Times New Roman"/>
                <w:spacing w:val="1"/>
              </w:rPr>
              <w:t>(</w:t>
            </w:r>
            <w:r w:rsidRPr="00827F84">
              <w:rPr>
                <w:rFonts w:eastAsia="Times New Roman"/>
              </w:rPr>
              <w:t>s</w:t>
            </w:r>
            <w:r w:rsidRPr="00827F84">
              <w:rPr>
                <w:rFonts w:eastAsia="Times New Roman"/>
                <w:spacing w:val="-3"/>
              </w:rPr>
              <w:t>u</w:t>
            </w:r>
            <w:r w:rsidRPr="00827F84">
              <w:rPr>
                <w:rFonts w:eastAsia="Times New Roman"/>
              </w:rPr>
              <w:t>ch as</w:t>
            </w:r>
            <w:r w:rsidRPr="00827F84">
              <w:rPr>
                <w:rFonts w:eastAsia="Times New Roman"/>
                <w:spacing w:val="-1"/>
              </w:rPr>
              <w:t xml:space="preserve"> </w:t>
            </w:r>
            <w:r w:rsidRPr="00827F84">
              <w:rPr>
                <w:rFonts w:eastAsia="Times New Roman"/>
              </w:rPr>
              <w:t>pr</w:t>
            </w:r>
            <w:r w:rsidRPr="00827F84">
              <w:rPr>
                <w:rFonts w:eastAsia="Times New Roman"/>
                <w:spacing w:val="-3"/>
              </w:rPr>
              <w:t>i</w:t>
            </w:r>
            <w:r w:rsidRPr="00827F84">
              <w:rPr>
                <w:rFonts w:eastAsia="Times New Roman"/>
                <w:spacing w:val="1"/>
              </w:rPr>
              <w:t>m</w:t>
            </w:r>
            <w:r w:rsidRPr="00827F84">
              <w:rPr>
                <w:rFonts w:eastAsia="Times New Roman"/>
              </w:rPr>
              <w:t>ary</w:t>
            </w:r>
            <w:r w:rsidRPr="00827F84">
              <w:rPr>
                <w:rFonts w:eastAsia="Times New Roman"/>
                <w:spacing w:val="-3"/>
              </w:rPr>
              <w:t xml:space="preserve"> </w:t>
            </w:r>
            <w:r w:rsidRPr="00827F84">
              <w:rPr>
                <w:rFonts w:eastAsia="Times New Roman"/>
                <w:spacing w:val="2"/>
              </w:rPr>
              <w:t>k</w:t>
            </w:r>
            <w:r w:rsidRPr="00827F84">
              <w:rPr>
                <w:rFonts w:eastAsia="Times New Roman"/>
              </w:rPr>
              <w:t>e</w:t>
            </w:r>
            <w:r w:rsidRPr="00827F84">
              <w:rPr>
                <w:rFonts w:eastAsia="Times New Roman"/>
                <w:spacing w:val="-3"/>
              </w:rPr>
              <w:t>y</w:t>
            </w:r>
            <w:r w:rsidRPr="00827F84">
              <w:rPr>
                <w:rFonts w:eastAsia="Times New Roman"/>
              </w:rPr>
              <w:t xml:space="preserve">s, </w:t>
            </w:r>
            <w:r w:rsidRPr="00827F84">
              <w:rPr>
                <w:rFonts w:eastAsia="Times New Roman"/>
                <w:spacing w:val="1"/>
              </w:rPr>
              <w:t>f</w:t>
            </w:r>
            <w:r w:rsidRPr="00827F84">
              <w:rPr>
                <w:rFonts w:eastAsia="Times New Roman"/>
              </w:rPr>
              <w:t>ore</w:t>
            </w:r>
            <w:r w:rsidRPr="00827F84">
              <w:rPr>
                <w:rFonts w:eastAsia="Times New Roman"/>
                <w:spacing w:val="-3"/>
              </w:rPr>
              <w:t>i</w:t>
            </w:r>
            <w:r w:rsidRPr="00827F84">
              <w:rPr>
                <w:rFonts w:eastAsia="Times New Roman"/>
                <w:spacing w:val="2"/>
              </w:rPr>
              <w:t>g</w:t>
            </w:r>
            <w:r w:rsidRPr="00827F84">
              <w:rPr>
                <w:rFonts w:eastAsia="Times New Roman"/>
              </w:rPr>
              <w:t>n</w:t>
            </w:r>
            <w:r w:rsidRPr="00827F84">
              <w:rPr>
                <w:rFonts w:eastAsia="Times New Roman"/>
                <w:spacing w:val="-2"/>
              </w:rPr>
              <w:t xml:space="preserve"> </w:t>
            </w:r>
            <w:r w:rsidRPr="00827F84">
              <w:rPr>
                <w:rFonts w:eastAsia="Times New Roman"/>
                <w:spacing w:val="2"/>
              </w:rPr>
              <w:t>k</w:t>
            </w:r>
            <w:r w:rsidRPr="00827F84">
              <w:rPr>
                <w:rFonts w:eastAsia="Times New Roman"/>
              </w:rPr>
              <w:t>e</w:t>
            </w:r>
            <w:r w:rsidRPr="00827F84">
              <w:rPr>
                <w:rFonts w:eastAsia="Times New Roman"/>
                <w:spacing w:val="-3"/>
              </w:rPr>
              <w:t>y</w:t>
            </w:r>
            <w:r w:rsidRPr="00827F84">
              <w:rPr>
                <w:rFonts w:eastAsia="Times New Roman"/>
              </w:rPr>
              <w:t>s, u</w:t>
            </w:r>
            <w:r w:rsidRPr="00827F84">
              <w:rPr>
                <w:rFonts w:eastAsia="Times New Roman"/>
                <w:spacing w:val="-1"/>
              </w:rPr>
              <w:t>n</w:t>
            </w:r>
            <w:r w:rsidRPr="00827F84">
              <w:rPr>
                <w:rFonts w:eastAsia="Times New Roman"/>
                <w:spacing w:val="-3"/>
              </w:rPr>
              <w:t>i</w:t>
            </w:r>
            <w:r w:rsidRPr="00827F84">
              <w:rPr>
                <w:rFonts w:eastAsia="Times New Roman"/>
                <w:spacing w:val="2"/>
              </w:rPr>
              <w:t>q</w:t>
            </w:r>
            <w:r w:rsidRPr="00827F84">
              <w:rPr>
                <w:rFonts w:eastAsia="Times New Roman"/>
              </w:rPr>
              <w:t>ue co</w:t>
            </w:r>
            <w:r w:rsidRPr="00827F84">
              <w:rPr>
                <w:rFonts w:eastAsia="Times New Roman"/>
                <w:spacing w:val="-1"/>
              </w:rPr>
              <w:t>n</w:t>
            </w:r>
            <w:r w:rsidRPr="00827F84">
              <w:rPr>
                <w:rFonts w:eastAsia="Times New Roman"/>
              </w:rPr>
              <w:t>s</w:t>
            </w:r>
            <w:r w:rsidRPr="00827F84">
              <w:rPr>
                <w:rFonts w:eastAsia="Times New Roman"/>
                <w:spacing w:val="1"/>
              </w:rPr>
              <w:t>tr</w:t>
            </w:r>
            <w:r w:rsidRPr="00827F84">
              <w:rPr>
                <w:rFonts w:eastAsia="Times New Roman"/>
              </w:rPr>
              <w:t>a</w:t>
            </w:r>
            <w:r w:rsidRPr="00827F84">
              <w:rPr>
                <w:rFonts w:eastAsia="Times New Roman"/>
                <w:spacing w:val="-1"/>
              </w:rPr>
              <w:t>i</w:t>
            </w:r>
            <w:r w:rsidRPr="00827F84">
              <w:rPr>
                <w:rFonts w:eastAsia="Times New Roman"/>
                <w:spacing w:val="-3"/>
              </w:rPr>
              <w:t>n</w:t>
            </w:r>
            <w:r w:rsidRPr="00827F84">
              <w:rPr>
                <w:rFonts w:eastAsia="Times New Roman"/>
                <w:spacing w:val="1"/>
              </w:rPr>
              <w:t>t</w:t>
            </w:r>
            <w:r w:rsidRPr="00827F84">
              <w:rPr>
                <w:rFonts w:eastAsia="Times New Roman"/>
              </w:rPr>
              <w:t xml:space="preserve">s) </w:t>
            </w:r>
            <w:r w:rsidRPr="00827F84">
              <w:rPr>
                <w:rFonts w:eastAsia="Times New Roman"/>
                <w:spacing w:val="1"/>
              </w:rPr>
              <w:t xml:space="preserve">shall </w:t>
            </w:r>
            <w:r w:rsidRPr="00827F84">
              <w:rPr>
                <w:rFonts w:eastAsia="Times New Roman"/>
              </w:rPr>
              <w:t>be us</w:t>
            </w:r>
            <w:r w:rsidRPr="00827F84">
              <w:rPr>
                <w:rFonts w:eastAsia="Times New Roman"/>
                <w:spacing w:val="-3"/>
              </w:rPr>
              <w:t>e</w:t>
            </w:r>
            <w:r w:rsidRPr="00827F84">
              <w:rPr>
                <w:rFonts w:eastAsia="Times New Roman"/>
              </w:rPr>
              <w:t xml:space="preserve">d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e</w:t>
            </w:r>
            <w:r w:rsidRPr="00827F84">
              <w:rPr>
                <w:rFonts w:eastAsia="Times New Roman"/>
                <w:spacing w:val="-3"/>
              </w:rPr>
              <w:t>n</w:t>
            </w:r>
            <w:r w:rsidRPr="00827F84">
              <w:rPr>
                <w:rFonts w:eastAsia="Times New Roman"/>
                <w:spacing w:val="3"/>
              </w:rPr>
              <w:t>f</w:t>
            </w:r>
            <w:r w:rsidRPr="00827F84">
              <w:rPr>
                <w:rFonts w:eastAsia="Times New Roman"/>
                <w:spacing w:val="-3"/>
              </w:rPr>
              <w:t>o</w:t>
            </w:r>
            <w:r w:rsidRPr="00827F84">
              <w:rPr>
                <w:rFonts w:eastAsia="Times New Roman"/>
                <w:spacing w:val="1"/>
              </w:rPr>
              <w:t>r</w:t>
            </w:r>
            <w:r w:rsidRPr="00827F84">
              <w:rPr>
                <w:rFonts w:eastAsia="Times New Roman"/>
              </w:rPr>
              <w:t>ce</w:t>
            </w:r>
            <w:r w:rsidRPr="00827F84">
              <w:rPr>
                <w:rFonts w:eastAsia="Times New Roman"/>
                <w:spacing w:val="-2"/>
              </w:rPr>
              <w:t xml:space="preserve"> </w:t>
            </w:r>
            <w:r w:rsidRPr="00827F84">
              <w:rPr>
                <w:rFonts w:eastAsia="Times New Roman"/>
                <w:spacing w:val="1"/>
              </w:rPr>
              <w:t>f</w:t>
            </w:r>
            <w:r w:rsidRPr="00827F84">
              <w:rPr>
                <w:rFonts w:eastAsia="Times New Roman"/>
                <w:spacing w:val="-1"/>
              </w:rPr>
              <w:t>i</w:t>
            </w:r>
            <w:r w:rsidRPr="00827F84">
              <w:rPr>
                <w:rFonts w:eastAsia="Times New Roman"/>
              </w:rPr>
              <w:t>e</w:t>
            </w:r>
            <w:r w:rsidRPr="00827F84">
              <w:rPr>
                <w:rFonts w:eastAsia="Times New Roman"/>
                <w:spacing w:val="-1"/>
              </w:rPr>
              <w:t>l</w:t>
            </w:r>
            <w:r w:rsidRPr="00827F84">
              <w:rPr>
                <w:rFonts w:eastAsia="Times New Roman"/>
              </w:rPr>
              <w:t>d and</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l</w:t>
            </w:r>
            <w:r w:rsidRPr="00827F84">
              <w:rPr>
                <w:rFonts w:eastAsia="Times New Roman"/>
              </w:rPr>
              <w:t>ati</w:t>
            </w:r>
            <w:r w:rsidRPr="00827F84">
              <w:rPr>
                <w:rFonts w:eastAsia="Times New Roman"/>
                <w:spacing w:val="-1"/>
              </w:rPr>
              <w:t>o</w:t>
            </w:r>
            <w:r w:rsidRPr="00827F84">
              <w:rPr>
                <w:rFonts w:eastAsia="Times New Roman"/>
              </w:rPr>
              <w:t>ns</w:t>
            </w:r>
            <w:r w:rsidRPr="00827F84">
              <w:rPr>
                <w:rFonts w:eastAsia="Times New Roman"/>
                <w:spacing w:val="-1"/>
              </w:rPr>
              <w:t>hi</w:t>
            </w:r>
            <w:r w:rsidRPr="00827F84">
              <w:rPr>
                <w:rFonts w:eastAsia="Times New Roman"/>
              </w:rPr>
              <w:t xml:space="preserve">p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s.</w:t>
            </w:r>
          </w:p>
        </w:tc>
      </w:tr>
      <w:tr w:rsidR="003F5D45" w:rsidRPr="00827F84" w14:paraId="51EBD1EC" w14:textId="77777777" w:rsidTr="00CA18E5">
        <w:trPr>
          <w:trHeight w:hRule="exact" w:val="325"/>
        </w:trPr>
        <w:tc>
          <w:tcPr>
            <w:tcW w:w="1099" w:type="dxa"/>
            <w:tcBorders>
              <w:top w:val="single" w:sz="4" w:space="0" w:color="000000"/>
              <w:left w:val="single" w:sz="4" w:space="0" w:color="000000"/>
              <w:bottom w:val="single" w:sz="4" w:space="0" w:color="000000"/>
              <w:right w:val="single" w:sz="4" w:space="0" w:color="000000"/>
            </w:tcBorders>
          </w:tcPr>
          <w:p w14:paraId="70CFD744"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.06</w:t>
            </w:r>
          </w:p>
        </w:tc>
        <w:tc>
          <w:tcPr>
            <w:tcW w:w="8262" w:type="dxa"/>
            <w:tcBorders>
              <w:top w:val="single" w:sz="4" w:space="0" w:color="000000"/>
              <w:left w:val="single" w:sz="4" w:space="0" w:color="000000"/>
              <w:bottom w:val="single" w:sz="4" w:space="0" w:color="000000"/>
              <w:right w:val="single" w:sz="4" w:space="0" w:color="000000"/>
            </w:tcBorders>
          </w:tcPr>
          <w:p w14:paraId="70824DB3" w14:textId="77777777" w:rsidR="003F5D45" w:rsidRPr="00827F84" w:rsidRDefault="003F5D45" w:rsidP="00CA18E5">
            <w:pPr>
              <w:spacing w:before="1" w:line="252" w:lineRule="exact"/>
              <w:ind w:left="100" w:right="631"/>
              <w:jc w:val="left"/>
              <w:rPr>
                <w:rFonts w:eastAsia="Times New Roman"/>
                <w:spacing w:val="-1"/>
              </w:rPr>
            </w:pPr>
            <w:r w:rsidRPr="00827F84">
              <w:rPr>
                <w:rFonts w:eastAsia="Times New Roman"/>
                <w:spacing w:val="-1"/>
              </w:rPr>
              <w:t>C</w:t>
            </w:r>
            <w:r w:rsidRPr="00827F84">
              <w:rPr>
                <w:rFonts w:eastAsia="Times New Roman"/>
              </w:rPr>
              <w:t>o</w:t>
            </w:r>
            <w:r w:rsidRPr="00827F84">
              <w:rPr>
                <w:rFonts w:eastAsia="Times New Roman"/>
                <w:spacing w:val="-1"/>
              </w:rPr>
              <w:t>n</w:t>
            </w:r>
            <w:r w:rsidRPr="00827F84">
              <w:rPr>
                <w:rFonts w:eastAsia="Times New Roman"/>
                <w:spacing w:val="1"/>
              </w:rPr>
              <w:t>tr</w:t>
            </w:r>
            <w:r w:rsidRPr="00827F84">
              <w:rPr>
                <w:rFonts w:eastAsia="Times New Roman"/>
              </w:rPr>
              <w:t>ol</w:t>
            </w:r>
            <w:r w:rsidRPr="00827F84">
              <w:rPr>
                <w:rFonts w:eastAsia="Times New Roman"/>
                <w:spacing w:val="-2"/>
              </w:rPr>
              <w:t xml:space="preserve"> </w:t>
            </w:r>
            <w:r w:rsidRPr="00827F84">
              <w:rPr>
                <w:rFonts w:eastAsia="Times New Roman"/>
                <w:spacing w:val="1"/>
              </w:rPr>
              <w:t>shall</w:t>
            </w:r>
            <w:r w:rsidRPr="00827F84">
              <w:rPr>
                <w:rFonts w:eastAsia="Times New Roman"/>
                <w:spacing w:val="-1"/>
              </w:rPr>
              <w:t xml:space="preserve"> </w:t>
            </w:r>
            <w:r w:rsidRPr="00827F84">
              <w:rPr>
                <w:rFonts w:eastAsia="Times New Roman"/>
              </w:rPr>
              <w:t xml:space="preserve">be </w:t>
            </w:r>
            <w:r w:rsidRPr="00827F84">
              <w:rPr>
                <w:rFonts w:eastAsia="Times New Roman"/>
                <w:spacing w:val="-1"/>
              </w:rPr>
              <w:t>i</w:t>
            </w:r>
            <w:r w:rsidRPr="00827F84">
              <w:rPr>
                <w:rFonts w:eastAsia="Times New Roman"/>
              </w:rPr>
              <w:t>n</w:t>
            </w:r>
            <w:r w:rsidRPr="00827F84">
              <w:rPr>
                <w:rFonts w:eastAsia="Times New Roman"/>
                <w:spacing w:val="-2"/>
              </w:rPr>
              <w:t xml:space="preserve"> </w:t>
            </w:r>
            <w:r w:rsidRPr="00827F84">
              <w:rPr>
                <w:rFonts w:eastAsia="Times New Roman"/>
              </w:rPr>
              <w:t>p</w:t>
            </w:r>
            <w:r w:rsidRPr="00827F84">
              <w:rPr>
                <w:rFonts w:eastAsia="Times New Roman"/>
                <w:spacing w:val="-1"/>
              </w:rPr>
              <w:t>l</w:t>
            </w:r>
            <w:r w:rsidRPr="00827F84">
              <w:rPr>
                <w:rFonts w:eastAsia="Times New Roman"/>
              </w:rPr>
              <w:t>ace</w:t>
            </w:r>
            <w:r w:rsidRPr="00827F84">
              <w:rPr>
                <w:rFonts w:eastAsia="Times New Roman"/>
                <w:spacing w:val="-2"/>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2"/>
              </w:rPr>
              <w:t>p</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rPr>
              <w:t>d</w:t>
            </w:r>
            <w:r w:rsidRPr="00827F84">
              <w:rPr>
                <w:rFonts w:eastAsia="Times New Roman"/>
                <w:spacing w:val="-1"/>
              </w:rPr>
              <w:t>u</w:t>
            </w:r>
            <w:r w:rsidRPr="00827F84">
              <w:rPr>
                <w:rFonts w:eastAsia="Times New Roman"/>
              </w:rPr>
              <w:t>p</w:t>
            </w:r>
            <w:r w:rsidRPr="00827F84">
              <w:rPr>
                <w:rFonts w:eastAsia="Times New Roman"/>
                <w:spacing w:val="-1"/>
              </w:rPr>
              <w:t>li</w:t>
            </w:r>
            <w:r w:rsidRPr="00827F84">
              <w:rPr>
                <w:rFonts w:eastAsia="Times New Roman"/>
              </w:rPr>
              <w:t>cate</w:t>
            </w:r>
            <w:r w:rsidRPr="00827F84">
              <w:rPr>
                <w:rFonts w:eastAsia="Times New Roman"/>
                <w:spacing w:val="1"/>
              </w:rPr>
              <w:t xml:space="preserve"> </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spacing w:val="-3"/>
              </w:rPr>
              <w:t>o</w:t>
            </w:r>
            <w:r w:rsidRPr="00827F84">
              <w:rPr>
                <w:rFonts w:eastAsia="Times New Roman"/>
                <w:spacing w:val="-2"/>
              </w:rPr>
              <w:t>r</w:t>
            </w:r>
            <w:r w:rsidRPr="00827F84">
              <w:rPr>
                <w:rFonts w:eastAsia="Times New Roman"/>
              </w:rPr>
              <w:t>p</w:t>
            </w:r>
            <w:r w:rsidRPr="00827F84">
              <w:rPr>
                <w:rFonts w:eastAsia="Times New Roman"/>
                <w:spacing w:val="-1"/>
              </w:rPr>
              <w:t>h</w:t>
            </w:r>
            <w:r w:rsidRPr="00827F84">
              <w:rPr>
                <w:rFonts w:eastAsia="Times New Roman"/>
              </w:rPr>
              <w:t xml:space="preserve">an </w:t>
            </w:r>
            <w:r w:rsidRPr="00827F84">
              <w:rPr>
                <w:rFonts w:eastAsia="Times New Roman"/>
                <w:spacing w:val="1"/>
              </w:rPr>
              <w:t>r</w:t>
            </w:r>
            <w:r w:rsidRPr="00827F84">
              <w:rPr>
                <w:rFonts w:eastAsia="Times New Roman"/>
              </w:rPr>
              <w:t>ec</w:t>
            </w:r>
            <w:r w:rsidRPr="00827F84">
              <w:rPr>
                <w:rFonts w:eastAsia="Times New Roman"/>
                <w:spacing w:val="-3"/>
              </w:rPr>
              <w:t>o</w:t>
            </w:r>
            <w:r w:rsidRPr="00827F84">
              <w:rPr>
                <w:rFonts w:eastAsia="Times New Roman"/>
                <w:spacing w:val="1"/>
              </w:rPr>
              <w:t>r</w:t>
            </w:r>
            <w:r w:rsidRPr="00827F84">
              <w:rPr>
                <w:rFonts w:eastAsia="Times New Roman"/>
              </w:rPr>
              <w:t>ds.</w:t>
            </w:r>
          </w:p>
        </w:tc>
      </w:tr>
      <w:tr w:rsidR="003F5D45" w:rsidRPr="00827F84" w14:paraId="28E58A0E"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5EE13B5A"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.07</w:t>
            </w:r>
          </w:p>
        </w:tc>
        <w:tc>
          <w:tcPr>
            <w:tcW w:w="8262" w:type="dxa"/>
            <w:tcBorders>
              <w:top w:val="single" w:sz="4" w:space="0" w:color="000000"/>
              <w:left w:val="single" w:sz="4" w:space="0" w:color="000000"/>
              <w:bottom w:val="single" w:sz="4" w:space="0" w:color="000000"/>
              <w:right w:val="single" w:sz="4" w:space="0" w:color="000000"/>
            </w:tcBorders>
          </w:tcPr>
          <w:p w14:paraId="01AEC5C3" w14:textId="77777777" w:rsidR="003F5D45" w:rsidRPr="00827F84" w:rsidRDefault="003F5D45" w:rsidP="00CA18E5">
            <w:pPr>
              <w:spacing w:before="1" w:line="252" w:lineRule="exact"/>
              <w:ind w:left="100" w:right="631"/>
              <w:jc w:val="left"/>
              <w:rPr>
                <w:rFonts w:eastAsia="Times New Roman"/>
                <w:spacing w:val="-1"/>
              </w:rPr>
            </w:pPr>
            <w:r w:rsidRPr="00827F84">
              <w:rPr>
                <w:rFonts w:eastAsia="Times New Roman"/>
                <w:spacing w:val="2"/>
              </w:rPr>
              <w:t>T</w:t>
            </w:r>
            <w:r w:rsidRPr="00827F84">
              <w:rPr>
                <w:rFonts w:eastAsia="Times New Roman"/>
                <w:spacing w:val="1"/>
              </w:rPr>
              <w:t>r</w:t>
            </w:r>
            <w:r w:rsidRPr="00827F84">
              <w:rPr>
                <w:rFonts w:eastAsia="Times New Roman"/>
                <w:spacing w:val="-3"/>
              </w:rPr>
              <w:t>a</w:t>
            </w:r>
            <w:r w:rsidRPr="00827F84">
              <w:rPr>
                <w:rFonts w:eastAsia="Times New Roman"/>
              </w:rPr>
              <w:t>ns</w:t>
            </w:r>
            <w:r w:rsidRPr="00827F84">
              <w:rPr>
                <w:rFonts w:eastAsia="Times New Roman"/>
                <w:spacing w:val="-1"/>
              </w:rPr>
              <w:t>a</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w:t>
            </w:r>
            <w:r w:rsidRPr="00827F84">
              <w:rPr>
                <w:rFonts w:eastAsia="Times New Roman"/>
                <w:spacing w:val="1"/>
              </w:rPr>
              <w:t xml:space="preserve">shall </w:t>
            </w:r>
            <w:r w:rsidRPr="00827F84">
              <w:rPr>
                <w:rFonts w:eastAsia="Times New Roman"/>
              </w:rPr>
              <w:t>pro</w:t>
            </w:r>
            <w:r w:rsidRPr="00827F84">
              <w:rPr>
                <w:rFonts w:eastAsia="Times New Roman"/>
                <w:spacing w:val="-2"/>
              </w:rPr>
              <w:t>v</w:t>
            </w:r>
            <w:r w:rsidRPr="00827F84">
              <w:rPr>
                <w:rFonts w:eastAsia="Times New Roman"/>
                <w:spacing w:val="-1"/>
              </w:rPr>
              <w:t>i</w:t>
            </w:r>
            <w:r w:rsidRPr="00827F84">
              <w:rPr>
                <w:rFonts w:eastAsia="Times New Roman"/>
              </w:rPr>
              <w:t>de</w:t>
            </w:r>
            <w:r w:rsidRPr="00827F84">
              <w:rPr>
                <w:rFonts w:eastAsia="Times New Roman"/>
                <w:spacing w:val="-2"/>
              </w:rPr>
              <w:t xml:space="preserve"> </w:t>
            </w:r>
            <w:r w:rsidRPr="00827F84">
              <w:rPr>
                <w:rFonts w:eastAsia="Times New Roman"/>
                <w:spacing w:val="3"/>
              </w:rPr>
              <w:t>f</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spacing w:val="-3"/>
              </w:rPr>
              <w:t>e</w:t>
            </w:r>
            <w:r w:rsidRPr="00827F84">
              <w:rPr>
                <w:rFonts w:eastAsia="Times New Roman"/>
                <w:spacing w:val="1"/>
              </w:rPr>
              <w:t>rr</w:t>
            </w:r>
            <w:r w:rsidRPr="00827F84">
              <w:rPr>
                <w:rFonts w:eastAsia="Times New Roman"/>
                <w:spacing w:val="-3"/>
              </w:rPr>
              <w:t>o</w:t>
            </w:r>
            <w:r w:rsidRPr="00827F84">
              <w:rPr>
                <w:rFonts w:eastAsia="Times New Roman"/>
              </w:rPr>
              <w:t xml:space="preserve">r </w:t>
            </w:r>
            <w:r w:rsidRPr="00827F84">
              <w:rPr>
                <w:rFonts w:eastAsia="Times New Roman"/>
                <w:spacing w:val="1"/>
              </w:rPr>
              <w:t>r</w:t>
            </w:r>
            <w:r w:rsidRPr="00827F84">
              <w:rPr>
                <w:rFonts w:eastAsia="Times New Roman"/>
              </w:rPr>
              <w:t>ec</w:t>
            </w:r>
            <w:r w:rsidRPr="00827F84">
              <w:rPr>
                <w:rFonts w:eastAsia="Times New Roman"/>
                <w:spacing w:val="-1"/>
              </w:rPr>
              <w:t>o</w:t>
            </w:r>
            <w:r w:rsidRPr="00827F84">
              <w:rPr>
                <w:rFonts w:eastAsia="Times New Roman"/>
                <w:spacing w:val="-2"/>
              </w:rPr>
              <w:t>v</w:t>
            </w:r>
            <w:r w:rsidRPr="00827F84">
              <w:rPr>
                <w:rFonts w:eastAsia="Times New Roman"/>
              </w:rPr>
              <w:t>ery</w:t>
            </w:r>
            <w:r w:rsidRPr="00827F84">
              <w:rPr>
                <w:rFonts w:eastAsia="Times New Roman"/>
                <w:spacing w:val="-1"/>
              </w:rPr>
              <w:t xml:space="preserve"> </w:t>
            </w:r>
            <w:r w:rsidRPr="00827F84">
              <w:rPr>
                <w:rFonts w:eastAsia="Times New Roman"/>
                <w:spacing w:val="1"/>
              </w:rPr>
              <w:t>(</w:t>
            </w:r>
            <w:r w:rsidRPr="00827F84">
              <w:rPr>
                <w:rFonts w:eastAsia="Times New Roman"/>
                <w:spacing w:val="-1"/>
              </w:rPr>
              <w:t>i</w:t>
            </w:r>
            <w:r w:rsidRPr="00827F84">
              <w:rPr>
                <w:rFonts w:eastAsia="Times New Roman"/>
                <w:spacing w:val="1"/>
              </w:rPr>
              <w:t>.</w:t>
            </w:r>
            <w:r w:rsidRPr="00827F84">
              <w:rPr>
                <w:rFonts w:eastAsia="Times New Roman"/>
              </w:rPr>
              <w:t>e</w:t>
            </w:r>
            <w:r w:rsidRPr="00827F84">
              <w:rPr>
                <w:rFonts w:eastAsia="Times New Roman"/>
                <w:spacing w:val="-2"/>
              </w:rPr>
              <w:t>.</w:t>
            </w:r>
            <w:r w:rsidRPr="00827F84">
              <w:rPr>
                <w:rFonts w:eastAsia="Times New Roman"/>
              </w:rPr>
              <w:t>,</w:t>
            </w:r>
            <w:r w:rsidRPr="00827F84">
              <w:rPr>
                <w:rFonts w:eastAsia="Times New Roman"/>
                <w:spacing w:val="2"/>
              </w:rPr>
              <w:t xml:space="preserve"> </w:t>
            </w:r>
            <w:r w:rsidRPr="00827F84">
              <w:rPr>
                <w:rFonts w:eastAsia="Times New Roman"/>
                <w:spacing w:val="-3"/>
              </w:rPr>
              <w:t>i</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i</w:t>
            </w:r>
            <w:r w:rsidRPr="00827F84">
              <w:rPr>
                <w:rFonts w:eastAsia="Times New Roman"/>
                <w:spacing w:val="1"/>
              </w:rPr>
              <w:t>r</w:t>
            </w:r>
            <w:r w:rsidRPr="00827F84">
              <w:rPr>
                <w:rFonts w:eastAsia="Times New Roman"/>
              </w:rPr>
              <w:t>e</w:t>
            </w:r>
            <w:r w:rsidRPr="00827F84">
              <w:rPr>
                <w:rFonts w:eastAsia="Times New Roman"/>
                <w:spacing w:val="-2"/>
              </w:rPr>
              <w:t xml:space="preserve"> </w:t>
            </w:r>
            <w:r w:rsidRPr="00827F84">
              <w:rPr>
                <w:rFonts w:eastAsia="Times New Roman"/>
                <w:spacing w:val="1"/>
              </w:rPr>
              <w:t>tr</w:t>
            </w:r>
            <w:r w:rsidRPr="00827F84">
              <w:rPr>
                <w:rFonts w:eastAsia="Times New Roman"/>
              </w:rPr>
              <w:t>a</w:t>
            </w:r>
            <w:r w:rsidRPr="00827F84">
              <w:rPr>
                <w:rFonts w:eastAsia="Times New Roman"/>
                <w:spacing w:val="-1"/>
              </w:rPr>
              <w:t>n</w:t>
            </w:r>
            <w:r w:rsidRPr="00827F84">
              <w:rPr>
                <w:rFonts w:eastAsia="Times New Roman"/>
              </w:rPr>
              <w:t>sa</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rPr>
              <w:t>d</w:t>
            </w:r>
            <w:r w:rsidRPr="00827F84">
              <w:rPr>
                <w:rFonts w:eastAsia="Times New Roman"/>
                <w:spacing w:val="-1"/>
              </w:rPr>
              <w:t>o</w:t>
            </w:r>
            <w:r w:rsidRPr="00827F84">
              <w:rPr>
                <w:rFonts w:eastAsia="Times New Roman"/>
              </w:rPr>
              <w:t>es not process</w:t>
            </w:r>
            <w:r w:rsidRPr="00827F84">
              <w:rPr>
                <w:rFonts w:eastAsia="Times New Roman"/>
                <w:spacing w:val="-2"/>
              </w:rPr>
              <w:t xml:space="preserve"> </w:t>
            </w:r>
            <w:r w:rsidRPr="00827F84">
              <w:rPr>
                <w:rFonts w:eastAsia="Times New Roman"/>
              </w:rPr>
              <w:t>comp</w:t>
            </w:r>
            <w:r w:rsidRPr="00827F84">
              <w:rPr>
                <w:rFonts w:eastAsia="Times New Roman"/>
                <w:spacing w:val="-1"/>
              </w:rPr>
              <w:t>l</w:t>
            </w:r>
            <w:r w:rsidRPr="00827F84">
              <w:rPr>
                <w:rFonts w:eastAsia="Times New Roman"/>
                <w:spacing w:val="-3"/>
              </w:rPr>
              <w:t>e</w:t>
            </w:r>
            <w:r w:rsidRPr="00827F84">
              <w:rPr>
                <w:rFonts w:eastAsia="Times New Roman"/>
                <w:spacing w:val="1"/>
              </w:rPr>
              <w:t>t</w:t>
            </w:r>
            <w:r w:rsidRPr="00827F84">
              <w:rPr>
                <w:rFonts w:eastAsia="Times New Roman"/>
              </w:rPr>
              <w:t>e</w:t>
            </w:r>
            <w:r w:rsidRPr="00827F84">
              <w:rPr>
                <w:rFonts w:eastAsia="Times New Roman"/>
                <w:spacing w:val="-1"/>
              </w:rPr>
              <w:t>l</w:t>
            </w:r>
            <w:r w:rsidRPr="00827F84">
              <w:rPr>
                <w:rFonts w:eastAsia="Times New Roman"/>
                <w:spacing w:val="-2"/>
              </w:rPr>
              <w:t>y</w:t>
            </w:r>
            <w:r w:rsidRPr="00827F84">
              <w:rPr>
                <w:rFonts w:eastAsia="Times New Roman"/>
              </w:rPr>
              <w:t>,</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4"/>
              </w:rPr>
              <w:t xml:space="preserve"> </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1"/>
              </w:rPr>
              <w:t>i</w:t>
            </w:r>
            <w:r w:rsidRPr="00827F84">
              <w:rPr>
                <w:rFonts w:eastAsia="Times New Roman"/>
                <w:spacing w:val="1"/>
              </w:rPr>
              <w:t>r</w:t>
            </w:r>
            <w:r w:rsidRPr="00827F84">
              <w:rPr>
                <w:rFonts w:eastAsia="Times New Roman"/>
              </w:rPr>
              <w:t>e</w:t>
            </w:r>
            <w:r w:rsidRPr="00827F84">
              <w:rPr>
                <w:rFonts w:eastAsia="Times New Roman"/>
                <w:spacing w:val="-2"/>
              </w:rPr>
              <w:t xml:space="preserve"> </w:t>
            </w:r>
            <w:r w:rsidRPr="00827F84">
              <w:rPr>
                <w:rFonts w:eastAsia="Times New Roman"/>
                <w:spacing w:val="1"/>
              </w:rPr>
              <w:t>tr</w:t>
            </w:r>
            <w:r w:rsidRPr="00827F84">
              <w:rPr>
                <w:rFonts w:eastAsia="Times New Roman"/>
              </w:rPr>
              <w:t>a</w:t>
            </w:r>
            <w:r w:rsidRPr="00827F84">
              <w:rPr>
                <w:rFonts w:eastAsia="Times New Roman"/>
                <w:spacing w:val="-1"/>
              </w:rPr>
              <w:t>n</w:t>
            </w:r>
            <w:r w:rsidRPr="00827F84">
              <w:rPr>
                <w:rFonts w:eastAsia="Times New Roman"/>
              </w:rPr>
              <w:t>s</w:t>
            </w:r>
            <w:r w:rsidRPr="00827F84">
              <w:rPr>
                <w:rFonts w:eastAsia="Times New Roman"/>
                <w:spacing w:val="-3"/>
              </w:rPr>
              <w:t>a</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spacing w:val="1"/>
              </w:rPr>
              <w:t>r</w:t>
            </w:r>
            <w:r w:rsidRPr="00827F84">
              <w:rPr>
                <w:rFonts w:eastAsia="Times New Roman"/>
              </w:rPr>
              <w:t>o</w:t>
            </w:r>
            <w:r w:rsidRPr="00827F84">
              <w:rPr>
                <w:rFonts w:eastAsia="Times New Roman"/>
                <w:spacing w:val="-1"/>
              </w:rPr>
              <w:t>ll</w:t>
            </w:r>
            <w:r w:rsidRPr="00827F84">
              <w:rPr>
                <w:rFonts w:eastAsia="Times New Roman"/>
              </w:rPr>
              <w:t>ed b</w:t>
            </w:r>
            <w:r w:rsidRPr="00827F84">
              <w:rPr>
                <w:rFonts w:eastAsia="Times New Roman"/>
                <w:spacing w:val="-1"/>
              </w:rPr>
              <w:t>a</w:t>
            </w:r>
            <w:r w:rsidRPr="00827F84">
              <w:rPr>
                <w:rFonts w:eastAsia="Times New Roman"/>
                <w:spacing w:val="-2"/>
              </w:rPr>
              <w:t>c</w:t>
            </w:r>
            <w:r w:rsidRPr="00827F84">
              <w:rPr>
                <w:rFonts w:eastAsia="Times New Roman"/>
                <w:spacing w:val="2"/>
              </w:rPr>
              <w:t>k</w:t>
            </w:r>
            <w:r w:rsidRPr="00827F84">
              <w:rPr>
                <w:rFonts w:eastAsia="Times New Roman"/>
                <w:spacing w:val="-2"/>
              </w:rPr>
              <w:t>)</w:t>
            </w:r>
            <w:r w:rsidRPr="00827F84">
              <w:rPr>
                <w:rFonts w:eastAsia="Times New Roman"/>
              </w:rPr>
              <w:t>.</w:t>
            </w:r>
          </w:p>
        </w:tc>
      </w:tr>
      <w:tr w:rsidR="003F5D45" w:rsidRPr="00827F84" w14:paraId="3672B0F3"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08EE081E" w14:textId="77777777" w:rsidR="003F5D45" w:rsidRPr="00827F84" w:rsidRDefault="003F5D45" w:rsidP="00CA18E5">
            <w:pPr>
              <w:spacing w:before="56"/>
              <w:ind w:left="102" w:right="-20"/>
              <w:rPr>
                <w:rFonts w:eastAsia="Times New Roman"/>
              </w:rPr>
            </w:pPr>
            <w:r w:rsidRPr="00827F84">
              <w:rPr>
                <w:rFonts w:eastAsia="Times New Roman"/>
              </w:rPr>
              <w:lastRenderedPageBreak/>
              <w:t>D</w:t>
            </w:r>
            <w:r w:rsidRPr="00827F84">
              <w:rPr>
                <w:rFonts w:eastAsia="Times New Roman"/>
                <w:spacing w:val="1"/>
              </w:rPr>
              <w:t>Q</w:t>
            </w:r>
            <w:r w:rsidRPr="00827F84">
              <w:rPr>
                <w:rFonts w:eastAsia="Times New Roman"/>
              </w:rPr>
              <w:t>.08</w:t>
            </w:r>
          </w:p>
        </w:tc>
        <w:tc>
          <w:tcPr>
            <w:tcW w:w="8262" w:type="dxa"/>
            <w:tcBorders>
              <w:top w:val="single" w:sz="4" w:space="0" w:color="000000"/>
              <w:left w:val="single" w:sz="4" w:space="0" w:color="000000"/>
              <w:bottom w:val="single" w:sz="4" w:space="0" w:color="000000"/>
              <w:right w:val="single" w:sz="4" w:space="0" w:color="000000"/>
            </w:tcBorders>
          </w:tcPr>
          <w:p w14:paraId="2EBA26E3" w14:textId="77777777" w:rsidR="003F5D45" w:rsidRPr="00827F84" w:rsidRDefault="003F5D45" w:rsidP="00534172">
            <w:pPr>
              <w:spacing w:before="1" w:line="252" w:lineRule="exact"/>
              <w:ind w:left="100" w:right="631"/>
              <w:jc w:val="left"/>
              <w:rPr>
                <w:rFonts w:eastAsia="Times New Roman"/>
                <w:spacing w:val="2"/>
              </w:rPr>
            </w:pPr>
            <w:r w:rsidRPr="00827F84">
              <w:rPr>
                <w:rFonts w:eastAsia="Times New Roman"/>
                <w:spacing w:val="-1"/>
              </w:rPr>
              <w:t>C</w:t>
            </w:r>
            <w:r w:rsidRPr="00827F84">
              <w:rPr>
                <w:rFonts w:eastAsia="Times New Roman"/>
              </w:rPr>
              <w:t>om</w:t>
            </w:r>
            <w:r w:rsidRPr="00827F84">
              <w:rPr>
                <w:rFonts w:eastAsia="Times New Roman"/>
                <w:spacing w:val="1"/>
              </w:rPr>
              <w:t>m</w:t>
            </w:r>
            <w:r w:rsidRPr="00827F84">
              <w:rPr>
                <w:rFonts w:eastAsia="Times New Roman"/>
              </w:rPr>
              <w:t>u</w:t>
            </w:r>
            <w:r w:rsidRPr="00827F84">
              <w:rPr>
                <w:rFonts w:eastAsia="Times New Roman"/>
                <w:spacing w:val="-1"/>
              </w:rPr>
              <w:t>ni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r</w:t>
            </w:r>
            <w:r w:rsidRPr="00827F84">
              <w:rPr>
                <w:rFonts w:eastAsia="Times New Roman"/>
              </w:rPr>
              <w:t>o</w:t>
            </w:r>
            <w:r w:rsidRPr="00827F84">
              <w:rPr>
                <w:rFonts w:eastAsia="Times New Roman"/>
                <w:spacing w:val="-3"/>
              </w:rPr>
              <w:t>u</w:t>
            </w:r>
            <w:r w:rsidRPr="00827F84">
              <w:rPr>
                <w:rFonts w:eastAsia="Times New Roman"/>
                <w:spacing w:val="1"/>
              </w:rPr>
              <w:t>t</w:t>
            </w:r>
            <w:r w:rsidRPr="00827F84">
              <w:rPr>
                <w:rFonts w:eastAsia="Times New Roman"/>
                <w:spacing w:val="-1"/>
              </w:rPr>
              <w:t>i</w:t>
            </w:r>
            <w:r w:rsidRPr="00827F84">
              <w:rPr>
                <w:rFonts w:eastAsia="Times New Roman"/>
              </w:rPr>
              <w:t>ne</w:t>
            </w:r>
            <w:r w:rsidRPr="00827F84">
              <w:rPr>
                <w:rFonts w:eastAsia="Times New Roman"/>
                <w:spacing w:val="-2"/>
              </w:rPr>
              <w:t xml:space="preserve"> </w:t>
            </w:r>
            <w:r w:rsidR="00534172" w:rsidRPr="00827F84">
              <w:rPr>
                <w:rFonts w:eastAsia="Times New Roman"/>
                <w:spacing w:val="1"/>
              </w:rPr>
              <w:t>shall</w:t>
            </w:r>
            <w:r w:rsidRPr="00827F84">
              <w:rPr>
                <w:rFonts w:eastAsia="Times New Roman"/>
                <w:spacing w:val="-1"/>
              </w:rPr>
              <w:t xml:space="preserve"> </w:t>
            </w:r>
            <w:r w:rsidRPr="00827F84">
              <w:rPr>
                <w:rFonts w:eastAsia="Times New Roman"/>
              </w:rPr>
              <w:t>use</w:t>
            </w:r>
            <w:r w:rsidRPr="00827F84">
              <w:rPr>
                <w:rFonts w:eastAsia="Times New Roman"/>
                <w:spacing w:val="-2"/>
              </w:rPr>
              <w:t xml:space="preserve">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spacing w:val="2"/>
              </w:rPr>
              <w:t>g</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ch</w:t>
            </w:r>
            <w:r w:rsidRPr="00827F84">
              <w:rPr>
                <w:rFonts w:eastAsia="Times New Roman"/>
                <w:spacing w:val="-1"/>
              </w:rPr>
              <w:t>e</w:t>
            </w:r>
            <w:r w:rsidRPr="00827F84">
              <w:rPr>
                <w:rFonts w:eastAsia="Times New Roman"/>
                <w:spacing w:val="-2"/>
              </w:rPr>
              <w:t>ck</w:t>
            </w:r>
            <w:r w:rsidRPr="00827F84">
              <w:rPr>
                <w:rFonts w:eastAsia="Times New Roman"/>
              </w:rPr>
              <w:t>s</w:t>
            </w:r>
            <w:r w:rsidRPr="00827F84">
              <w:rPr>
                <w:rFonts w:eastAsia="Times New Roman"/>
                <w:spacing w:val="1"/>
              </w:rPr>
              <w:t xml:space="preserve"> t</w:t>
            </w:r>
            <w:r w:rsidRPr="00827F84">
              <w:rPr>
                <w:rFonts w:eastAsia="Times New Roman"/>
              </w:rPr>
              <w:t>o</w:t>
            </w:r>
            <w:r w:rsidRPr="00827F84">
              <w:rPr>
                <w:rFonts w:eastAsia="Times New Roman"/>
                <w:spacing w:val="-2"/>
              </w:rPr>
              <w:t xml:space="preserve"> </w:t>
            </w:r>
            <w:r w:rsidRPr="00827F84">
              <w:rPr>
                <w:rFonts w:eastAsia="Times New Roman"/>
              </w:rPr>
              <w:t>ass</w:t>
            </w:r>
            <w:r w:rsidRPr="00827F84">
              <w:rPr>
                <w:rFonts w:eastAsia="Times New Roman"/>
                <w:spacing w:val="-3"/>
              </w:rPr>
              <w:t>u</w:t>
            </w:r>
            <w:r w:rsidRPr="00827F84">
              <w:rPr>
                <w:rFonts w:eastAsia="Times New Roman"/>
                <w:spacing w:val="1"/>
              </w:rPr>
              <w:t>r</w:t>
            </w:r>
            <w:r w:rsidRPr="00827F84">
              <w:rPr>
                <w:rFonts w:eastAsia="Times New Roman"/>
              </w:rPr>
              <w:t>e acc</w:t>
            </w:r>
            <w:r w:rsidRPr="00827F84">
              <w:rPr>
                <w:rFonts w:eastAsia="Times New Roman"/>
                <w:spacing w:val="-2"/>
              </w:rPr>
              <w:t>u</w:t>
            </w:r>
            <w:r w:rsidRPr="00827F84">
              <w:rPr>
                <w:rFonts w:eastAsia="Times New Roman"/>
                <w:spacing w:val="1"/>
              </w:rPr>
              <w:t>r</w:t>
            </w:r>
            <w:r w:rsidRPr="00827F84">
              <w:rPr>
                <w:rFonts w:eastAsia="Times New Roman"/>
              </w:rPr>
              <w:t>acy</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4"/>
              </w:rPr>
              <w:t xml:space="preserve"> </w:t>
            </w:r>
            <w:r w:rsidRPr="00827F84">
              <w:rPr>
                <w:rFonts w:eastAsia="Times New Roman"/>
                <w:spacing w:val="3"/>
              </w:rPr>
              <w:t>f</w:t>
            </w:r>
            <w:r w:rsidRPr="00827F84">
              <w:rPr>
                <w:rFonts w:eastAsia="Times New Roman"/>
                <w:spacing w:val="-1"/>
              </w:rPr>
              <w:t>il</w:t>
            </w:r>
            <w:r w:rsidRPr="00827F84">
              <w:rPr>
                <w:rFonts w:eastAsia="Times New Roman"/>
              </w:rPr>
              <w:t>e b</w:t>
            </w:r>
            <w:r w:rsidRPr="00827F84">
              <w:rPr>
                <w:rFonts w:eastAsia="Times New Roman"/>
                <w:spacing w:val="-3"/>
              </w:rPr>
              <w:t>e</w:t>
            </w:r>
            <w:r w:rsidRPr="00827F84">
              <w:rPr>
                <w:rFonts w:eastAsia="Times New Roman"/>
                <w:spacing w:val="3"/>
              </w:rPr>
              <w:t>f</w:t>
            </w:r>
            <w:r w:rsidRPr="00827F84">
              <w:rPr>
                <w:rFonts w:eastAsia="Times New Roman"/>
              </w:rPr>
              <w:t>ore</w:t>
            </w:r>
            <w:r w:rsidRPr="00827F84">
              <w:rPr>
                <w:rFonts w:eastAsia="Times New Roman"/>
                <w:spacing w:val="-1"/>
              </w:rPr>
              <w:t xml:space="preserve"> i</w:t>
            </w:r>
            <w:r w:rsidRPr="00827F84">
              <w:rPr>
                <w:rFonts w:eastAsia="Times New Roman"/>
              </w:rPr>
              <w:t>t</w:t>
            </w:r>
            <w:r w:rsidRPr="00827F84">
              <w:rPr>
                <w:rFonts w:eastAsia="Times New Roman"/>
                <w:spacing w:val="2"/>
              </w:rPr>
              <w:t xml:space="preserve"> </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rPr>
              <w:t>proce</w:t>
            </w:r>
            <w:r w:rsidRPr="00827F84">
              <w:rPr>
                <w:rFonts w:eastAsia="Times New Roman"/>
                <w:spacing w:val="-3"/>
              </w:rPr>
              <w:t>s</w:t>
            </w:r>
            <w:r w:rsidRPr="00827F84">
              <w:rPr>
                <w:rFonts w:eastAsia="Times New Roman"/>
              </w:rPr>
              <w:t>se</w:t>
            </w:r>
            <w:r w:rsidRPr="00827F84">
              <w:rPr>
                <w:rFonts w:eastAsia="Times New Roman"/>
                <w:spacing w:val="-1"/>
              </w:rPr>
              <w:t>d</w:t>
            </w:r>
            <w:r w:rsidRPr="00827F84">
              <w:rPr>
                <w:rFonts w:eastAsia="Times New Roman"/>
              </w:rPr>
              <w:t>.</w:t>
            </w:r>
          </w:p>
        </w:tc>
      </w:tr>
      <w:tr w:rsidR="003F5D45" w:rsidRPr="00827F84" w14:paraId="52FA8541" w14:textId="77777777" w:rsidTr="00CA18E5">
        <w:trPr>
          <w:trHeight w:hRule="exact" w:val="1063"/>
        </w:trPr>
        <w:tc>
          <w:tcPr>
            <w:tcW w:w="1099" w:type="dxa"/>
            <w:tcBorders>
              <w:top w:val="single" w:sz="4" w:space="0" w:color="000000"/>
              <w:left w:val="single" w:sz="4" w:space="0" w:color="000000"/>
              <w:bottom w:val="single" w:sz="4" w:space="0" w:color="000000"/>
              <w:right w:val="single" w:sz="4" w:space="0" w:color="000000"/>
            </w:tcBorders>
          </w:tcPr>
          <w:p w14:paraId="68FB35FD"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.09</w:t>
            </w:r>
          </w:p>
        </w:tc>
        <w:tc>
          <w:tcPr>
            <w:tcW w:w="8262" w:type="dxa"/>
            <w:tcBorders>
              <w:top w:val="single" w:sz="4" w:space="0" w:color="000000"/>
              <w:left w:val="single" w:sz="4" w:space="0" w:color="000000"/>
              <w:bottom w:val="single" w:sz="4" w:space="0" w:color="000000"/>
              <w:right w:val="single" w:sz="4" w:space="0" w:color="000000"/>
            </w:tcBorders>
          </w:tcPr>
          <w:p w14:paraId="08531157" w14:textId="002393D6" w:rsidR="003F5D45" w:rsidRPr="00827F84" w:rsidRDefault="00CE5286" w:rsidP="00CA18E5">
            <w:pPr>
              <w:spacing w:before="1" w:line="252" w:lineRule="exact"/>
              <w:ind w:left="100" w:right="351"/>
              <w:jc w:val="left"/>
              <w:rPr>
                <w:rFonts w:eastAsia="Times New Roman"/>
              </w:rPr>
            </w:pPr>
            <w:r w:rsidRPr="00827F84">
              <w:rPr>
                <w:rFonts w:eastAsia="Times New Roman"/>
                <w:spacing w:val="-1"/>
              </w:rPr>
              <w:t xml:space="preserve">Maintain </w:t>
            </w:r>
            <w:r w:rsidR="003F5D45" w:rsidRPr="00827F84">
              <w:rPr>
                <w:rFonts w:eastAsia="Times New Roman"/>
                <w:spacing w:val="-1"/>
              </w:rPr>
              <w:t>H</w:t>
            </w:r>
            <w:r w:rsidR="003F5D45" w:rsidRPr="00827F84">
              <w:rPr>
                <w:rFonts w:eastAsia="Times New Roman"/>
                <w:spacing w:val="1"/>
              </w:rPr>
              <w:t>I</w:t>
            </w:r>
            <w:r w:rsidR="003F5D45" w:rsidRPr="00827F84">
              <w:rPr>
                <w:rFonts w:eastAsia="Times New Roman"/>
                <w:spacing w:val="-1"/>
              </w:rPr>
              <w:t>PA</w:t>
            </w:r>
            <w:r w:rsidR="003F5D45" w:rsidRPr="00827F84">
              <w:rPr>
                <w:rFonts w:eastAsia="Times New Roman"/>
              </w:rPr>
              <w:t xml:space="preserve">A </w:t>
            </w:r>
            <w:r w:rsidRPr="00827F84">
              <w:rPr>
                <w:rFonts w:eastAsia="Times New Roman"/>
              </w:rPr>
              <w:t xml:space="preserve">compliance through testing and guidelines developed </w:t>
            </w:r>
            <w:r w:rsidR="003F5D45" w:rsidRPr="00827F84">
              <w:rPr>
                <w:rFonts w:eastAsia="Times New Roman"/>
              </w:rPr>
              <w:t>acc</w:t>
            </w:r>
            <w:r w:rsidR="003F5D45" w:rsidRPr="00827F84">
              <w:rPr>
                <w:rFonts w:eastAsia="Times New Roman"/>
                <w:spacing w:val="-1"/>
              </w:rPr>
              <w:t>o</w:t>
            </w:r>
            <w:r w:rsidR="003F5D45" w:rsidRPr="00827F84">
              <w:rPr>
                <w:rFonts w:eastAsia="Times New Roman"/>
                <w:spacing w:val="1"/>
              </w:rPr>
              <w:t>r</w:t>
            </w:r>
            <w:r w:rsidR="003F5D45" w:rsidRPr="00827F84">
              <w:rPr>
                <w:rFonts w:eastAsia="Times New Roman"/>
              </w:rPr>
              <w:t>d</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w:t>
            </w:r>
            <w:r w:rsidR="003F5D45" w:rsidRPr="00827F84">
              <w:rPr>
                <w:rFonts w:eastAsia="Times New Roman"/>
                <w:spacing w:val="1"/>
              </w:rPr>
              <w:t xml:space="preserve"> t</w:t>
            </w:r>
            <w:r w:rsidR="003F5D45" w:rsidRPr="00827F84">
              <w:rPr>
                <w:rFonts w:eastAsia="Times New Roman"/>
              </w:rPr>
              <w:t xml:space="preserve">o </w:t>
            </w:r>
            <w:r w:rsidR="003F5D45" w:rsidRPr="00827F84">
              <w:rPr>
                <w:rFonts w:eastAsia="Times New Roman"/>
                <w:spacing w:val="2"/>
              </w:rPr>
              <w:t>g</w:t>
            </w:r>
            <w:r w:rsidR="003F5D45" w:rsidRPr="00827F84">
              <w:rPr>
                <w:rFonts w:eastAsia="Times New Roman"/>
              </w:rPr>
              <w:t>u</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eli</w:t>
            </w:r>
            <w:r w:rsidR="003F5D45" w:rsidRPr="00827F84">
              <w:rPr>
                <w:rFonts w:eastAsia="Times New Roman"/>
              </w:rPr>
              <w:t>n</w:t>
            </w:r>
            <w:r w:rsidR="003F5D45" w:rsidRPr="00827F84">
              <w:rPr>
                <w:rFonts w:eastAsia="Times New Roman"/>
                <w:spacing w:val="-1"/>
              </w:rPr>
              <w:t>e</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d</w:t>
            </w:r>
            <w:r w:rsidR="003F5D45" w:rsidRPr="00827F84">
              <w:rPr>
                <w:rFonts w:eastAsia="Times New Roman"/>
                <w:spacing w:val="-1"/>
              </w:rPr>
              <w:t>e</w:t>
            </w:r>
            <w:r w:rsidR="003F5D45" w:rsidRPr="00827F84">
              <w:rPr>
                <w:rFonts w:eastAsia="Times New Roman"/>
                <w:spacing w:val="-2"/>
              </w:rPr>
              <w:t>v</w:t>
            </w:r>
            <w:r w:rsidR="003F5D45" w:rsidRPr="00827F84">
              <w:rPr>
                <w:rFonts w:eastAsia="Times New Roman"/>
              </w:rPr>
              <w:t>e</w:t>
            </w:r>
            <w:r w:rsidR="003F5D45" w:rsidRPr="00827F84">
              <w:rPr>
                <w:rFonts w:eastAsia="Times New Roman"/>
                <w:spacing w:val="-1"/>
              </w:rPr>
              <w:t>l</w:t>
            </w:r>
            <w:r w:rsidR="003F5D45" w:rsidRPr="00827F84">
              <w:rPr>
                <w:rFonts w:eastAsia="Times New Roman"/>
              </w:rPr>
              <w:t>o</w:t>
            </w:r>
            <w:r w:rsidR="003F5D45" w:rsidRPr="00827F84">
              <w:rPr>
                <w:rFonts w:eastAsia="Times New Roman"/>
                <w:spacing w:val="-1"/>
              </w:rPr>
              <w:t>p</w:t>
            </w:r>
            <w:r w:rsidR="003F5D45" w:rsidRPr="00827F84">
              <w:rPr>
                <w:rFonts w:eastAsia="Times New Roman"/>
              </w:rPr>
              <w:t>ed by</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7"/>
              </w:rPr>
              <w:t xml:space="preserve"> </w:t>
            </w:r>
            <w:r w:rsidR="003F5D45" w:rsidRPr="00827F84">
              <w:rPr>
                <w:rFonts w:eastAsia="Times New Roman"/>
                <w:spacing w:val="7"/>
              </w:rPr>
              <w:t>W</w:t>
            </w:r>
            <w:r w:rsidR="003F5D45" w:rsidRPr="00827F84">
              <w:rPr>
                <w:rFonts w:eastAsia="Times New Roman"/>
                <w:spacing w:val="-3"/>
              </w:rPr>
              <w:t>o</w:t>
            </w:r>
            <w:r w:rsidR="003F5D45" w:rsidRPr="00827F84">
              <w:rPr>
                <w:rFonts w:eastAsia="Times New Roman"/>
                <w:spacing w:val="-2"/>
              </w:rPr>
              <w:t>r</w:t>
            </w:r>
            <w:r w:rsidR="003F5D45" w:rsidRPr="00827F84">
              <w:rPr>
                <w:rFonts w:eastAsia="Times New Roman"/>
              </w:rPr>
              <w:t>kgroup</w:t>
            </w:r>
            <w:r w:rsidR="003F5D45" w:rsidRPr="00827F84">
              <w:rPr>
                <w:rFonts w:eastAsia="Times New Roman"/>
                <w:spacing w:val="-2"/>
              </w:rPr>
              <w:t xml:space="preserve">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1"/>
              </w:rPr>
              <w:t xml:space="preserve"> El</w:t>
            </w:r>
            <w:r w:rsidR="003F5D45" w:rsidRPr="00827F84">
              <w:rPr>
                <w:rFonts w:eastAsia="Times New Roman"/>
              </w:rPr>
              <w:t>ect</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1"/>
              </w:rPr>
              <w:t>ni</w:t>
            </w:r>
            <w:r w:rsidR="003F5D45" w:rsidRPr="00827F84">
              <w:rPr>
                <w:rFonts w:eastAsia="Times New Roman"/>
              </w:rPr>
              <w:t>c</w:t>
            </w:r>
            <w:r w:rsidR="003F5D45" w:rsidRPr="00827F84">
              <w:rPr>
                <w:rFonts w:eastAsia="Times New Roman"/>
                <w:spacing w:val="1"/>
              </w:rPr>
              <w:t xml:space="preserve"> </w:t>
            </w:r>
            <w:r w:rsidR="003F5D45" w:rsidRPr="00827F84">
              <w:rPr>
                <w:rFonts w:eastAsia="Times New Roman"/>
                <w:spacing w:val="-1"/>
              </w:rPr>
              <w:t>D</w:t>
            </w:r>
            <w:r w:rsidR="003F5D45" w:rsidRPr="00827F84">
              <w:rPr>
                <w:rFonts w:eastAsia="Times New Roman"/>
              </w:rPr>
              <w:t>ata</w:t>
            </w:r>
            <w:r w:rsidR="003F5D45" w:rsidRPr="00827F84">
              <w:rPr>
                <w:rFonts w:eastAsia="Times New Roman"/>
                <w:spacing w:val="-1"/>
              </w:rPr>
              <w:t xml:space="preserve"> </w:t>
            </w:r>
            <w:r w:rsidR="003F5D45" w:rsidRPr="00827F84">
              <w:rPr>
                <w:rFonts w:eastAsia="Times New Roman"/>
                <w:spacing w:val="1"/>
              </w:rPr>
              <w:t>I</w:t>
            </w:r>
            <w:r w:rsidR="003F5D45" w:rsidRPr="00827F84">
              <w:rPr>
                <w:rFonts w:eastAsia="Times New Roman"/>
              </w:rPr>
              <w:t>nt</w:t>
            </w:r>
            <w:r w:rsidR="003F5D45" w:rsidRPr="00827F84">
              <w:rPr>
                <w:rFonts w:eastAsia="Times New Roman"/>
                <w:spacing w:val="-2"/>
              </w:rPr>
              <w:t>e</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1"/>
              </w:rPr>
              <w:t>a</w:t>
            </w:r>
            <w:r w:rsidR="003F5D45" w:rsidRPr="00827F84">
              <w:rPr>
                <w:rFonts w:eastAsia="Times New Roman"/>
                <w:spacing w:val="-3"/>
              </w:rPr>
              <w:t>n</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5"/>
              </w:rPr>
              <w:t>W</w:t>
            </w:r>
            <w:r w:rsidR="003F5D45" w:rsidRPr="00827F84">
              <w:rPr>
                <w:rFonts w:eastAsia="Times New Roman"/>
                <w:spacing w:val="-3"/>
              </w:rPr>
              <w:t>ED</w:t>
            </w:r>
            <w:r w:rsidR="003F5D45" w:rsidRPr="00827F84">
              <w:rPr>
                <w:rFonts w:eastAsia="Times New Roman"/>
                <w:spacing w:val="1"/>
              </w:rPr>
              <w:t>I</w:t>
            </w:r>
            <w:r w:rsidR="003F5D45" w:rsidRPr="00827F84">
              <w:rPr>
                <w:rFonts w:eastAsia="Times New Roman"/>
              </w:rPr>
              <w:t>)</w:t>
            </w:r>
          </w:p>
          <w:p w14:paraId="75CCF5B1" w14:textId="77777777" w:rsidR="003F5D45" w:rsidRPr="00827F84" w:rsidRDefault="003F5D45" w:rsidP="00CA18E5">
            <w:pPr>
              <w:spacing w:before="1" w:line="252" w:lineRule="exact"/>
              <w:ind w:left="100" w:right="631"/>
              <w:jc w:val="left"/>
              <w:rPr>
                <w:rFonts w:eastAsia="Times New Roman"/>
                <w:spacing w:val="-1"/>
              </w:rPr>
            </w:pPr>
            <w:r w:rsidRPr="00827F84">
              <w:rPr>
                <w:rFonts w:eastAsia="Times New Roman"/>
                <w:spacing w:val="-1"/>
              </w:rPr>
              <w:t>S</w:t>
            </w:r>
            <w:r w:rsidRPr="00827F84">
              <w:rPr>
                <w:rFonts w:eastAsia="Times New Roman"/>
                <w:spacing w:val="1"/>
              </w:rPr>
              <w:t>tr</w:t>
            </w:r>
            <w:r w:rsidRPr="00827F84">
              <w:rPr>
                <w:rFonts w:eastAsia="Times New Roman"/>
              </w:rPr>
              <w:t>at</w:t>
            </w:r>
            <w:r w:rsidRPr="00827F84">
              <w:rPr>
                <w:rFonts w:eastAsia="Times New Roman"/>
                <w:spacing w:val="-2"/>
              </w:rPr>
              <w:t>e</w:t>
            </w:r>
            <w:r w:rsidRPr="00827F84">
              <w:rPr>
                <w:rFonts w:eastAsia="Times New Roman"/>
                <w:spacing w:val="2"/>
              </w:rPr>
              <w:t>g</w:t>
            </w:r>
            <w:r w:rsidRPr="00827F84">
              <w:rPr>
                <w:rFonts w:eastAsia="Times New Roman"/>
                <w:spacing w:val="-1"/>
              </w:rPr>
              <w:t>i</w:t>
            </w:r>
            <w:r w:rsidRPr="00827F84">
              <w:rPr>
                <w:rFonts w:eastAsia="Times New Roman"/>
              </w:rPr>
              <w:t>c</w:t>
            </w:r>
            <w:r w:rsidRPr="00827F84">
              <w:rPr>
                <w:rFonts w:eastAsia="Times New Roman"/>
                <w:spacing w:val="-1"/>
              </w:rPr>
              <w:t xml:space="preserve"> N</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1"/>
              </w:rPr>
              <w:t>a</w:t>
            </w:r>
            <w:r w:rsidRPr="00827F84">
              <w:rPr>
                <w:rFonts w:eastAsia="Times New Roman"/>
              </w:rPr>
              <w:t xml:space="preserve">l </w:t>
            </w:r>
            <w:r w:rsidRPr="00827F84">
              <w:rPr>
                <w:rFonts w:eastAsia="Times New Roman"/>
                <w:spacing w:val="-1"/>
              </w:rPr>
              <w:t>I</w:t>
            </w:r>
            <w:r w:rsidRPr="00827F84">
              <w:rPr>
                <w:rFonts w:eastAsia="Times New Roman"/>
                <w:spacing w:val="1"/>
              </w:rPr>
              <w:t>m</w:t>
            </w:r>
            <w:r w:rsidRPr="00827F84">
              <w:rPr>
                <w:rFonts w:eastAsia="Times New Roman"/>
              </w:rPr>
              <w:t>p</w:t>
            </w:r>
            <w:r w:rsidRPr="00827F84">
              <w:rPr>
                <w:rFonts w:eastAsia="Times New Roman"/>
                <w:spacing w:val="-1"/>
              </w:rPr>
              <w:t>l</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1"/>
              </w:rPr>
              <w:t>P</w:t>
            </w:r>
            <w:r w:rsidRPr="00827F84">
              <w:rPr>
                <w:rFonts w:eastAsia="Times New Roman"/>
                <w:spacing w:val="1"/>
              </w:rPr>
              <w:t>r</w:t>
            </w:r>
            <w:r w:rsidRPr="00827F84">
              <w:rPr>
                <w:rFonts w:eastAsia="Times New Roman"/>
              </w:rPr>
              <w:t>oc</w:t>
            </w:r>
            <w:r w:rsidRPr="00827F84">
              <w:rPr>
                <w:rFonts w:eastAsia="Times New Roman"/>
                <w:spacing w:val="-3"/>
              </w:rPr>
              <w:t>e</w:t>
            </w:r>
            <w:r w:rsidRPr="00827F84">
              <w:rPr>
                <w:rFonts w:eastAsia="Times New Roman"/>
              </w:rPr>
              <w:t>ss</w:t>
            </w:r>
            <w:r w:rsidRPr="00827F84">
              <w:rPr>
                <w:rFonts w:eastAsia="Times New Roman"/>
                <w:spacing w:val="-1"/>
              </w:rPr>
              <w:t xml:space="preserve"> </w:t>
            </w:r>
            <w:r w:rsidRPr="00827F84">
              <w:rPr>
                <w:rFonts w:eastAsia="Times New Roman"/>
                <w:spacing w:val="1"/>
              </w:rPr>
              <w:t>(</w:t>
            </w:r>
            <w:r w:rsidRPr="00827F84">
              <w:rPr>
                <w:rFonts w:eastAsia="Times New Roman"/>
                <w:spacing w:val="-1"/>
              </w:rPr>
              <w:t>SNIP</w:t>
            </w:r>
            <w:r w:rsidRPr="00827F84">
              <w:rPr>
                <w:rFonts w:eastAsia="Times New Roman"/>
              </w:rPr>
              <w:t>)</w:t>
            </w:r>
            <w:r w:rsidRPr="00827F84">
              <w:rPr>
                <w:rFonts w:eastAsia="Times New Roman"/>
                <w:spacing w:val="2"/>
              </w:rPr>
              <w:t xml:space="preserve"> </w:t>
            </w:r>
            <w:r w:rsidRPr="00827F84">
              <w:rPr>
                <w:rFonts w:eastAsia="Times New Roman"/>
                <w:spacing w:val="1"/>
              </w:rPr>
              <w:t>(</w:t>
            </w:r>
            <w:r w:rsidRPr="00827F84">
              <w:rPr>
                <w:rFonts w:eastAsia="Times New Roman"/>
                <w:spacing w:val="-1"/>
              </w:rPr>
              <w:t>N</w:t>
            </w:r>
            <w:r w:rsidRPr="00827F84">
              <w:rPr>
                <w:rFonts w:eastAsia="Times New Roman"/>
                <w:spacing w:val="-3"/>
              </w:rPr>
              <w:t>o</w:t>
            </w:r>
            <w:r w:rsidRPr="00827F84">
              <w:rPr>
                <w:rFonts w:eastAsia="Times New Roman"/>
                <w:spacing w:val="1"/>
              </w:rPr>
              <w:t>t</w:t>
            </w:r>
            <w:r w:rsidRPr="00827F84">
              <w:rPr>
                <w:rFonts w:eastAsia="Times New Roman"/>
              </w:rPr>
              <w:t>e:</w:t>
            </w:r>
            <w:r w:rsidRPr="00827F84">
              <w:rPr>
                <w:rFonts w:eastAsia="Times New Roman"/>
                <w:spacing w:val="-1"/>
              </w:rPr>
              <w:t xml:space="preserve"> I</w:t>
            </w:r>
            <w:r w:rsidRPr="00827F84">
              <w:rPr>
                <w:rFonts w:eastAsia="Times New Roman"/>
                <w:spacing w:val="1"/>
              </w:rPr>
              <w:t>m</w:t>
            </w:r>
            <w:r w:rsidRPr="00827F84">
              <w:rPr>
                <w:rFonts w:eastAsia="Times New Roman"/>
              </w:rPr>
              <w:t>p</w:t>
            </w:r>
            <w:r w:rsidRPr="00827F84">
              <w:rPr>
                <w:rFonts w:eastAsia="Times New Roman"/>
                <w:spacing w:val="-1"/>
              </w:rPr>
              <w:t>l</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G</w:t>
            </w:r>
            <w:r w:rsidRPr="00827F84">
              <w:rPr>
                <w:rFonts w:eastAsia="Times New Roman"/>
              </w:rPr>
              <w:t>u</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s are</w:t>
            </w:r>
            <w:r w:rsidRPr="00827F84">
              <w:rPr>
                <w:rFonts w:eastAsia="Times New Roman"/>
                <w:spacing w:val="1"/>
              </w:rPr>
              <w:t xml:space="preserve"> </w:t>
            </w:r>
            <w:r w:rsidRPr="00827F84">
              <w:rPr>
                <w:rFonts w:eastAsia="Times New Roman"/>
              </w:rPr>
              <w:t>n</w:t>
            </w:r>
            <w:r w:rsidRPr="00827F84">
              <w:rPr>
                <w:rFonts w:eastAsia="Times New Roman"/>
                <w:spacing w:val="-1"/>
              </w:rPr>
              <w:t>o</w:t>
            </w:r>
            <w:r w:rsidRPr="00827F84">
              <w:rPr>
                <w:rFonts w:eastAsia="Times New Roman"/>
              </w:rPr>
              <w:t>w</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3"/>
              </w:rPr>
              <w:t>f</w:t>
            </w:r>
            <w:r w:rsidRPr="00827F84">
              <w:rPr>
                <w:rFonts w:eastAsia="Times New Roman"/>
                <w:spacing w:val="-3"/>
              </w:rPr>
              <w:t>e</w:t>
            </w:r>
            <w:r w:rsidRPr="00827F84">
              <w:rPr>
                <w:rFonts w:eastAsia="Times New Roman"/>
                <w:spacing w:val="1"/>
              </w:rPr>
              <w:t>rr</w:t>
            </w:r>
            <w:r w:rsidRPr="00827F84">
              <w:rPr>
                <w:rFonts w:eastAsia="Times New Roman"/>
              </w:rPr>
              <w:t>ed</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as</w:t>
            </w:r>
            <w:r w:rsidRPr="00827F84">
              <w:rPr>
                <w:rFonts w:eastAsia="Times New Roman"/>
                <w:spacing w:val="-4"/>
              </w:rPr>
              <w:t xml:space="preserve"> </w:t>
            </w:r>
            <w:r w:rsidRPr="00827F84">
              <w:rPr>
                <w:rFonts w:eastAsia="Times New Roman"/>
              </w:rPr>
              <w:t>T</w:t>
            </w:r>
            <w:r w:rsidRPr="00827F84">
              <w:rPr>
                <w:rFonts w:eastAsia="Times New Roman"/>
                <w:spacing w:val="-1"/>
              </w:rPr>
              <w:t>e</w:t>
            </w:r>
            <w:r w:rsidRPr="00827F84">
              <w:rPr>
                <w:rFonts w:eastAsia="Times New Roman"/>
              </w:rPr>
              <w:t>ch</w:t>
            </w:r>
            <w:r w:rsidRPr="00827F84">
              <w:rPr>
                <w:rFonts w:eastAsia="Times New Roman"/>
                <w:spacing w:val="-1"/>
              </w:rPr>
              <w:t>ni</w:t>
            </w:r>
            <w:r w:rsidRPr="00827F84">
              <w:rPr>
                <w:rFonts w:eastAsia="Times New Roman"/>
              </w:rPr>
              <w:t xml:space="preserve">cal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w:t>
            </w:r>
            <w:r w:rsidRPr="00827F84">
              <w:rPr>
                <w:rFonts w:eastAsia="Times New Roman"/>
                <w:spacing w:val="-4"/>
              </w:rPr>
              <w:t xml:space="preserve"> </w:t>
            </w:r>
            <w:r w:rsidRPr="00827F84">
              <w:rPr>
                <w:rFonts w:eastAsia="Times New Roman"/>
                <w:spacing w:val="5"/>
              </w:rPr>
              <w:t>T</w:t>
            </w:r>
            <w:r w:rsidRPr="00827F84">
              <w:rPr>
                <w:rFonts w:eastAsia="Times New Roman"/>
                <w:spacing w:val="-2"/>
              </w:rPr>
              <w:t>y</w:t>
            </w:r>
            <w:r w:rsidRPr="00827F84">
              <w:rPr>
                <w:rFonts w:eastAsia="Times New Roman"/>
              </w:rPr>
              <w:t>pe 3</w:t>
            </w:r>
            <w:r w:rsidRPr="00827F84">
              <w:rPr>
                <w:rFonts w:eastAsia="Times New Roman"/>
                <w:spacing w:val="-2"/>
              </w:rPr>
              <w:t xml:space="preserve"> </w:t>
            </w:r>
            <w:r w:rsidRPr="00827F84">
              <w:rPr>
                <w:rFonts w:eastAsia="Times New Roman"/>
                <w:spacing w:val="1"/>
              </w:rPr>
              <w:t>(</w:t>
            </w:r>
            <w:r w:rsidRPr="00827F84">
              <w:rPr>
                <w:rFonts w:eastAsia="Times New Roman"/>
                <w:spacing w:val="2"/>
              </w:rPr>
              <w:t>T</w:t>
            </w:r>
            <w:r w:rsidRPr="00827F84">
              <w:rPr>
                <w:rFonts w:eastAsia="Times New Roman"/>
                <w:spacing w:val="-1"/>
              </w:rPr>
              <w:t>R</w:t>
            </w:r>
            <w:r w:rsidRPr="00827F84">
              <w:rPr>
                <w:rFonts w:eastAsia="Times New Roman"/>
              </w:rPr>
              <w:t>3</w:t>
            </w:r>
            <w:r w:rsidRPr="00827F84">
              <w:rPr>
                <w:rFonts w:eastAsia="Times New Roman"/>
                <w:spacing w:val="-3"/>
              </w:rPr>
              <w:t>s</w:t>
            </w:r>
            <w:r w:rsidRPr="00827F84">
              <w:rPr>
                <w:rFonts w:eastAsia="Times New Roman"/>
              </w:rPr>
              <w:t>)</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ANS</w:t>
            </w:r>
            <w:r w:rsidRPr="00827F84">
              <w:rPr>
                <w:rFonts w:eastAsia="Times New Roman"/>
              </w:rPr>
              <w:t>I</w:t>
            </w:r>
            <w:r w:rsidRPr="00827F84">
              <w:rPr>
                <w:rFonts w:eastAsia="Times New Roman"/>
                <w:spacing w:val="-2"/>
              </w:rPr>
              <w:t xml:space="preserve"> </w:t>
            </w:r>
            <w:r w:rsidRPr="00827F84">
              <w:rPr>
                <w:rFonts w:eastAsia="Times New Roman"/>
                <w:spacing w:val="1"/>
              </w:rPr>
              <w:t>X</w:t>
            </w:r>
            <w:r w:rsidRPr="00827F84">
              <w:rPr>
                <w:rFonts w:eastAsia="Times New Roman"/>
              </w:rPr>
              <w:t>1</w:t>
            </w:r>
            <w:r w:rsidRPr="00827F84">
              <w:rPr>
                <w:rFonts w:eastAsia="Times New Roman"/>
                <w:spacing w:val="-1"/>
              </w:rPr>
              <w:t>2</w:t>
            </w:r>
            <w:r w:rsidRPr="00827F84">
              <w:rPr>
                <w:rFonts w:eastAsia="Times New Roman"/>
              </w:rPr>
              <w:t>.</w:t>
            </w:r>
          </w:p>
        </w:tc>
      </w:tr>
      <w:tr w:rsidR="003F5D45" w:rsidRPr="00827F84" w14:paraId="7596ACED" w14:textId="77777777" w:rsidTr="00CA18E5">
        <w:trPr>
          <w:trHeight w:hRule="exact" w:val="1090"/>
        </w:trPr>
        <w:tc>
          <w:tcPr>
            <w:tcW w:w="1099" w:type="dxa"/>
            <w:tcBorders>
              <w:top w:val="single" w:sz="4" w:space="0" w:color="000000"/>
              <w:left w:val="single" w:sz="4" w:space="0" w:color="000000"/>
              <w:bottom w:val="single" w:sz="4" w:space="0" w:color="000000"/>
              <w:right w:val="single" w:sz="4" w:space="0" w:color="000000"/>
            </w:tcBorders>
          </w:tcPr>
          <w:p w14:paraId="6FD6F57D" w14:textId="77777777" w:rsidR="003F5D45" w:rsidRPr="00827F84" w:rsidRDefault="003F5D45" w:rsidP="00CA18E5">
            <w:pPr>
              <w:spacing w:before="56"/>
              <w:ind w:left="102" w:right="-20"/>
              <w:rPr>
                <w:rFonts w:eastAsia="Times New Roman"/>
              </w:rPr>
            </w:pPr>
            <w:r w:rsidRPr="00827F84">
              <w:rPr>
                <w:rFonts w:eastAsia="Times New Roman"/>
              </w:rPr>
              <w:t>D</w:t>
            </w:r>
            <w:r w:rsidRPr="00827F84">
              <w:rPr>
                <w:rFonts w:eastAsia="Times New Roman"/>
                <w:spacing w:val="1"/>
              </w:rPr>
              <w:t>Q</w:t>
            </w:r>
            <w:r w:rsidRPr="00827F84">
              <w:rPr>
                <w:rFonts w:eastAsia="Times New Roman"/>
              </w:rPr>
              <w:t>.10</w:t>
            </w:r>
          </w:p>
        </w:tc>
        <w:tc>
          <w:tcPr>
            <w:tcW w:w="8262" w:type="dxa"/>
            <w:tcBorders>
              <w:top w:val="single" w:sz="4" w:space="0" w:color="000000"/>
              <w:left w:val="single" w:sz="4" w:space="0" w:color="000000"/>
              <w:bottom w:val="single" w:sz="4" w:space="0" w:color="000000"/>
              <w:right w:val="single" w:sz="4" w:space="0" w:color="000000"/>
            </w:tcBorders>
          </w:tcPr>
          <w:p w14:paraId="2494A550" w14:textId="77777777" w:rsidR="003F5D45" w:rsidRPr="00827F84" w:rsidRDefault="003F5D45" w:rsidP="0089707F">
            <w:pPr>
              <w:spacing w:before="1" w:line="252" w:lineRule="exact"/>
              <w:ind w:left="100" w:right="393"/>
              <w:jc w:val="left"/>
              <w:rPr>
                <w:rFonts w:eastAsia="Times New Roman"/>
                <w:spacing w:val="-1"/>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spacing w:val="-1"/>
              </w:rPr>
              <w:t>Contractor</w:t>
            </w:r>
            <w:r w:rsidRPr="00827F84">
              <w:rPr>
                <w:rFonts w:eastAsia="Times New Roman"/>
                <w:spacing w:val="2"/>
              </w:rPr>
              <w:t xml:space="preserve"> </w:t>
            </w:r>
            <w:r w:rsidR="0089707F" w:rsidRPr="00827F84">
              <w:rPr>
                <w:rFonts w:eastAsia="Times New Roman"/>
                <w:spacing w:val="-3"/>
              </w:rPr>
              <w:t>shall</w:t>
            </w:r>
            <w:r w:rsidRPr="00827F84">
              <w:rPr>
                <w:rFonts w:eastAsia="Times New Roman"/>
              </w:rPr>
              <w:t xml:space="preserve"> maintain the current s</w:t>
            </w:r>
            <w:r w:rsidRPr="00827F84">
              <w:rPr>
                <w:rFonts w:eastAsia="Times New Roman"/>
                <w:spacing w:val="-3"/>
              </w:rPr>
              <w:t>o</w:t>
            </w:r>
            <w:r w:rsidRPr="00827F84">
              <w:rPr>
                <w:rFonts w:eastAsia="Times New Roman"/>
                <w:spacing w:val="1"/>
              </w:rPr>
              <w:t>ft</w:t>
            </w:r>
            <w:r w:rsidRPr="00827F84">
              <w:rPr>
                <w:rFonts w:eastAsia="Times New Roman"/>
                <w:spacing w:val="-3"/>
              </w:rPr>
              <w:t>w</w:t>
            </w:r>
            <w:r w:rsidRPr="00827F84">
              <w:rPr>
                <w:rFonts w:eastAsia="Times New Roman"/>
              </w:rPr>
              <w:t>are</w:t>
            </w:r>
            <w:r w:rsidRPr="00827F84">
              <w:rPr>
                <w:rFonts w:eastAsia="Times New Roman"/>
                <w:spacing w:val="1"/>
              </w:rPr>
              <w:t xml:space="preserve">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spacing w:val="2"/>
              </w:rPr>
              <w:t>g</w:t>
            </w:r>
            <w:r w:rsidRPr="00827F84">
              <w:rPr>
                <w:rFonts w:eastAsia="Times New Roman"/>
                <w:spacing w:val="1"/>
              </w:rPr>
              <w:t>r</w:t>
            </w:r>
            <w:r w:rsidRPr="00827F84">
              <w:rPr>
                <w:rFonts w:eastAsia="Times New Roman"/>
                <w:spacing w:val="-3"/>
              </w:rPr>
              <w:t>a</w:t>
            </w:r>
            <w:r w:rsidRPr="00827F84">
              <w:rPr>
                <w:rFonts w:eastAsia="Times New Roman"/>
                <w:spacing w:val="1"/>
              </w:rPr>
              <w:t>t</w:t>
            </w:r>
            <w:r w:rsidRPr="00827F84">
              <w:rPr>
                <w:rFonts w:eastAsia="Times New Roman"/>
              </w:rPr>
              <w:t xml:space="preserve">ed </w:t>
            </w:r>
            <w:r w:rsidRPr="00827F84">
              <w:rPr>
                <w:rFonts w:eastAsia="Times New Roman"/>
                <w:spacing w:val="-1"/>
              </w:rPr>
              <w:t>i</w:t>
            </w:r>
            <w:r w:rsidRPr="00827F84">
              <w:rPr>
                <w:rFonts w:eastAsia="Times New Roman"/>
                <w:spacing w:val="-3"/>
              </w:rPr>
              <w:t>n</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II</w:t>
            </w:r>
            <w:r w:rsidRPr="00827F84">
              <w:rPr>
                <w:rFonts w:eastAsia="Times New Roman"/>
                <w:spacing w:val="-1"/>
              </w:rPr>
              <w:t>E</w:t>
            </w:r>
            <w:r w:rsidRPr="00827F84">
              <w:rPr>
                <w:rFonts w:eastAsia="Times New Roman"/>
              </w:rPr>
              <w:t>P</w:t>
            </w:r>
            <w:r w:rsidRPr="00827F84">
              <w:rPr>
                <w:rFonts w:eastAsia="Times New Roman"/>
                <w:spacing w:val="-2"/>
              </w:rPr>
              <w:t xml:space="preserve"> </w:t>
            </w:r>
            <w:r w:rsidRPr="00827F84">
              <w:rPr>
                <w:rFonts w:eastAsia="Times New Roman"/>
              </w:rPr>
              <w:t>so</w:t>
            </w:r>
            <w:r w:rsidRPr="00827F84">
              <w:rPr>
                <w:rFonts w:eastAsia="Times New Roman"/>
                <w:spacing w:val="-1"/>
              </w:rPr>
              <w:t>l</w:t>
            </w:r>
            <w:r w:rsidRPr="00827F84">
              <w:rPr>
                <w:rFonts w:eastAsia="Times New Roman"/>
              </w:rPr>
              <w:t>uti</w:t>
            </w:r>
            <w:r w:rsidRPr="00827F84">
              <w:rPr>
                <w:rFonts w:eastAsia="Times New Roman"/>
                <w:spacing w:val="-1"/>
              </w:rPr>
              <w:t>o</w:t>
            </w:r>
            <w:r w:rsidRPr="00827F84">
              <w:rPr>
                <w:rFonts w:eastAsia="Times New Roman"/>
              </w:rPr>
              <w:t>n cap</w:t>
            </w:r>
            <w:r w:rsidRPr="00827F84">
              <w:rPr>
                <w:rFonts w:eastAsia="Times New Roman"/>
                <w:spacing w:val="-3"/>
              </w:rPr>
              <w:t>a</w:t>
            </w:r>
            <w:r w:rsidRPr="00827F84">
              <w:rPr>
                <w:rFonts w:eastAsia="Times New Roman"/>
              </w:rPr>
              <w:t>b</w:t>
            </w:r>
            <w:r w:rsidRPr="00827F84">
              <w:rPr>
                <w:rFonts w:eastAsia="Times New Roman"/>
                <w:spacing w:val="-1"/>
              </w:rPr>
              <w:t>l</w:t>
            </w:r>
            <w:r w:rsidRPr="00827F84">
              <w:rPr>
                <w:rFonts w:eastAsia="Times New Roman"/>
              </w:rPr>
              <w:t xml:space="preserve">e </w:t>
            </w:r>
            <w:r w:rsidRPr="00827F84">
              <w:rPr>
                <w:rFonts w:eastAsia="Times New Roman"/>
                <w:spacing w:val="-2"/>
              </w:rPr>
              <w:t>o</w:t>
            </w:r>
            <w:r w:rsidRPr="00827F84">
              <w:rPr>
                <w:rFonts w:eastAsia="Times New Roman"/>
              </w:rPr>
              <w:t>f p</w:t>
            </w:r>
            <w:r w:rsidRPr="00827F84">
              <w:rPr>
                <w:rFonts w:eastAsia="Times New Roman"/>
                <w:spacing w:val="-1"/>
              </w:rPr>
              <w:t>e</w:t>
            </w:r>
            <w:r w:rsidRPr="00827F84">
              <w:rPr>
                <w:rFonts w:eastAsia="Times New Roman"/>
                <w:spacing w:val="-2"/>
              </w:rPr>
              <w:t>r</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spacing w:val="-1"/>
              </w:rPr>
              <w:t>i</w:t>
            </w:r>
            <w:r w:rsidRPr="00827F84">
              <w:rPr>
                <w:rFonts w:eastAsia="Times New Roman"/>
                <w:spacing w:val="-3"/>
              </w:rPr>
              <w:t>n</w:t>
            </w:r>
            <w:r w:rsidRPr="00827F84">
              <w:rPr>
                <w:rFonts w:eastAsia="Times New Roman"/>
              </w:rPr>
              <w:t xml:space="preserve">g </w:t>
            </w:r>
            <w:r w:rsidRPr="00827F84">
              <w:rPr>
                <w:rFonts w:eastAsia="Times New Roman"/>
                <w:spacing w:val="-2"/>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r</w:t>
            </w:r>
            <w:r w:rsidRPr="00827F84">
              <w:rPr>
                <w:rFonts w:eastAsia="Times New Roman"/>
              </w:rPr>
              <w:t>d</w:t>
            </w:r>
            <w:r w:rsidRPr="00827F84">
              <w:rPr>
                <w:rFonts w:eastAsia="Times New Roman"/>
                <w:spacing w:val="-1"/>
              </w:rPr>
              <w:t>i</w:t>
            </w:r>
            <w:r w:rsidRPr="00827F84">
              <w:rPr>
                <w:rFonts w:eastAsia="Times New Roman"/>
                <w:spacing w:val="-2"/>
              </w:rPr>
              <w:t>z</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rPr>
              <w:t>s</w:t>
            </w:r>
            <w:r w:rsidRPr="00827F84">
              <w:rPr>
                <w:rFonts w:eastAsia="Times New Roman"/>
                <w:spacing w:val="-1"/>
              </w:rPr>
              <w:t>t</w:t>
            </w:r>
            <w:r w:rsidRPr="00827F84">
              <w:rPr>
                <w:rFonts w:eastAsia="Times New Roman"/>
                <w:spacing w:val="1"/>
              </w:rPr>
              <w:t>r</w:t>
            </w:r>
            <w:r w:rsidRPr="00827F84">
              <w:rPr>
                <w:rFonts w:eastAsia="Times New Roman"/>
              </w:rPr>
              <w:t>e</w:t>
            </w:r>
            <w:r w:rsidRPr="00827F84">
              <w:rPr>
                <w:rFonts w:eastAsia="Times New Roman"/>
                <w:spacing w:val="-1"/>
              </w:rPr>
              <w:t>e</w:t>
            </w:r>
            <w:r w:rsidRPr="00827F84">
              <w:rPr>
                <w:rFonts w:eastAsia="Times New Roman"/>
              </w:rPr>
              <w:t>t a</w:t>
            </w:r>
            <w:r w:rsidRPr="00827F84">
              <w:rPr>
                <w:rFonts w:eastAsia="Times New Roman"/>
                <w:spacing w:val="-1"/>
              </w:rPr>
              <w:t>d</w:t>
            </w:r>
            <w:r w:rsidRPr="00827F84">
              <w:rPr>
                <w:rFonts w:eastAsia="Times New Roman"/>
              </w:rPr>
              <w:t>dr</w:t>
            </w:r>
            <w:r w:rsidRPr="00827F84">
              <w:rPr>
                <w:rFonts w:eastAsia="Times New Roman"/>
                <w:spacing w:val="-2"/>
              </w:rPr>
              <w:t>e</w:t>
            </w:r>
            <w:r w:rsidRPr="00827F84">
              <w:rPr>
                <w:rFonts w:eastAsia="Times New Roman"/>
              </w:rPr>
              <w:t xml:space="preserve">sses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USP</w:t>
            </w:r>
            <w:r w:rsidRPr="00827F84">
              <w:rPr>
                <w:rFonts w:eastAsia="Times New Roman"/>
              </w:rPr>
              <w:t>S 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3"/>
              </w:rPr>
              <w:t>a</w:t>
            </w:r>
            <w:r w:rsidRPr="00827F84">
              <w:rPr>
                <w:rFonts w:eastAsia="Times New Roman"/>
                <w:spacing w:val="1"/>
              </w:rPr>
              <w:t>r</w:t>
            </w:r>
            <w:r w:rsidRPr="00827F84">
              <w:rPr>
                <w:rFonts w:eastAsia="Times New Roman"/>
              </w:rPr>
              <w:t>d</w:t>
            </w:r>
            <w:r w:rsidRPr="00827F84">
              <w:rPr>
                <w:rFonts w:eastAsia="Times New Roman"/>
                <w:spacing w:val="1"/>
              </w:rPr>
              <w:t>s</w:t>
            </w:r>
            <w:r w:rsidRPr="00827F84">
              <w:rPr>
                <w:rFonts w:eastAsia="Times New Roman"/>
              </w:rPr>
              <w:t xml:space="preserve">, </w:t>
            </w:r>
            <w:r w:rsidRPr="00827F84">
              <w:rPr>
                <w:rFonts w:eastAsia="Times New Roman"/>
                <w:spacing w:val="-2"/>
              </w:rPr>
              <w:t>z</w:t>
            </w:r>
            <w:r w:rsidRPr="00827F84">
              <w:rPr>
                <w:rFonts w:eastAsia="Times New Roman"/>
                <w:spacing w:val="-1"/>
              </w:rPr>
              <w:t>i</w:t>
            </w:r>
            <w:r w:rsidRPr="00827F84">
              <w:rPr>
                <w:rFonts w:eastAsia="Times New Roman"/>
              </w:rPr>
              <w:t xml:space="preserve">p code </w:t>
            </w:r>
            <w:r w:rsidRPr="00827F84">
              <w:rPr>
                <w:rFonts w:eastAsia="Times New Roman"/>
                <w:spacing w:val="-2"/>
              </w:rPr>
              <w:t>v</w:t>
            </w:r>
            <w:r w:rsidRPr="00827F84">
              <w:rPr>
                <w:rFonts w:eastAsia="Times New Roman"/>
              </w:rPr>
              <w:t>a</w:t>
            </w:r>
            <w:r w:rsidRPr="00827F84">
              <w:rPr>
                <w:rFonts w:eastAsia="Times New Roman"/>
                <w:spacing w:val="1"/>
              </w:rPr>
              <w:t>l</w:t>
            </w:r>
            <w:r w:rsidRPr="00827F84">
              <w:rPr>
                <w:rFonts w:eastAsia="Times New Roman"/>
                <w:spacing w:val="-1"/>
              </w:rPr>
              <w:t>i</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spacing w:val="1"/>
              </w:rPr>
              <w:t>r</w:t>
            </w:r>
            <w:r w:rsidRPr="00827F84">
              <w:rPr>
                <w:rFonts w:eastAsia="Times New Roman"/>
                <w:spacing w:val="-1"/>
              </w:rPr>
              <w:t>i</w:t>
            </w:r>
            <w:r w:rsidRPr="00827F84">
              <w:rPr>
                <w:rFonts w:eastAsia="Times New Roman"/>
                <w:spacing w:val="-2"/>
              </w:rPr>
              <w:t>v</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 g</w:t>
            </w:r>
            <w:r w:rsidRPr="00827F84">
              <w:rPr>
                <w:rFonts w:eastAsia="Times New Roman"/>
                <w:spacing w:val="-1"/>
              </w:rPr>
              <w:t>e</w:t>
            </w:r>
            <w:r w:rsidRPr="00827F84">
              <w:rPr>
                <w:rFonts w:eastAsia="Times New Roman"/>
              </w:rPr>
              <w:t>o codes</w:t>
            </w:r>
            <w:r w:rsidRPr="00827F84">
              <w:rPr>
                <w:rFonts w:eastAsia="Times New Roman"/>
                <w:spacing w:val="-2"/>
              </w:rPr>
              <w:t xml:space="preserve"> </w:t>
            </w:r>
            <w:r w:rsidRPr="00827F84">
              <w:rPr>
                <w:rFonts w:eastAsia="Times New Roman"/>
                <w:spacing w:val="1"/>
              </w:rPr>
              <w:t>fr</w:t>
            </w:r>
            <w:r w:rsidRPr="00827F84">
              <w:rPr>
                <w:rFonts w:eastAsia="Times New Roman"/>
                <w:spacing w:val="-3"/>
              </w:rPr>
              <w:t>o</w:t>
            </w:r>
            <w:r w:rsidRPr="00827F84">
              <w:rPr>
                <w:rFonts w:eastAsia="Times New Roman"/>
              </w:rPr>
              <w:t>m a</w:t>
            </w:r>
            <w:r w:rsidRPr="00827F84">
              <w:rPr>
                <w:rFonts w:eastAsia="Times New Roman"/>
                <w:spacing w:val="-1"/>
              </w:rPr>
              <w:t>d</w:t>
            </w:r>
            <w:r w:rsidRPr="00827F84">
              <w:rPr>
                <w:rFonts w:eastAsia="Times New Roman"/>
              </w:rPr>
              <w:t>dre</w:t>
            </w:r>
            <w:r w:rsidRPr="00827F84">
              <w:rPr>
                <w:rFonts w:eastAsia="Times New Roman"/>
                <w:spacing w:val="-2"/>
              </w:rPr>
              <w:t>s</w:t>
            </w:r>
            <w:r w:rsidRPr="00827F84">
              <w:rPr>
                <w:rFonts w:eastAsia="Times New Roman"/>
              </w:rPr>
              <w:t>s</w:t>
            </w:r>
            <w:r w:rsidRPr="00827F84">
              <w:rPr>
                <w:rFonts w:eastAsia="Times New Roman"/>
                <w:spacing w:val="-3"/>
              </w:rPr>
              <w:t>e</w:t>
            </w:r>
            <w:r w:rsidRPr="00827F84">
              <w:rPr>
                <w:rFonts w:eastAsia="Times New Roman"/>
              </w:rPr>
              <w:t>s,</w:t>
            </w:r>
            <w:r w:rsidRPr="00827F84">
              <w:rPr>
                <w:rFonts w:eastAsia="Times New Roman"/>
                <w:spacing w:val="2"/>
              </w:rPr>
              <w:t xml:space="preserve"> and </w:t>
            </w:r>
            <w:r w:rsidRPr="00827F84">
              <w:rPr>
                <w:rFonts w:eastAsia="Times New Roman"/>
              </w:rPr>
              <w:t>d</w:t>
            </w:r>
            <w:r w:rsidRPr="00827F84">
              <w:rPr>
                <w:rFonts w:eastAsia="Times New Roman"/>
                <w:spacing w:val="-3"/>
              </w:rPr>
              <w:t>e</w:t>
            </w:r>
            <w:r w:rsidRPr="00827F84">
              <w:rPr>
                <w:rFonts w:eastAsia="Times New Roman"/>
                <w:spacing w:val="1"/>
              </w:rPr>
              <w:t>r</w:t>
            </w:r>
            <w:r w:rsidRPr="00827F84">
              <w:rPr>
                <w:rFonts w:eastAsia="Times New Roman"/>
                <w:spacing w:val="-1"/>
              </w:rPr>
              <w:t>i</w:t>
            </w:r>
            <w:r w:rsidRPr="00827F84">
              <w:rPr>
                <w:rFonts w:eastAsia="Times New Roman"/>
                <w:spacing w:val="-2"/>
              </w:rPr>
              <w:t>v</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w:t>
            </w:r>
            <w:r w:rsidRPr="00827F84">
              <w:rPr>
                <w:rFonts w:eastAsia="Times New Roman"/>
                <w:spacing w:val="8"/>
              </w:rPr>
              <w:t xml:space="preserve"> </w:t>
            </w:r>
            <w:r w:rsidRPr="00827F84">
              <w:rPr>
                <w:rFonts w:eastAsia="Times New Roman"/>
                <w:spacing w:val="-1"/>
              </w:rPr>
              <w:t>l</w:t>
            </w:r>
            <w:r w:rsidRPr="00827F84">
              <w:rPr>
                <w:rFonts w:eastAsia="Times New Roman"/>
                <w:spacing w:val="-3"/>
              </w:rPr>
              <w:t>e</w:t>
            </w:r>
            <w:r w:rsidRPr="00827F84">
              <w:rPr>
                <w:rFonts w:eastAsia="Times New Roman"/>
                <w:spacing w:val="2"/>
              </w:rPr>
              <w:t>g</w:t>
            </w:r>
            <w:r w:rsidRPr="00827F84">
              <w:rPr>
                <w:rFonts w:eastAsia="Times New Roman"/>
                <w:spacing w:val="-1"/>
              </w:rPr>
              <w:t>i</w:t>
            </w:r>
            <w:r w:rsidRPr="00827F84">
              <w:rPr>
                <w:rFonts w:eastAsia="Times New Roman"/>
              </w:rPr>
              <w:t>s</w:t>
            </w:r>
            <w:r w:rsidRPr="00827F84">
              <w:rPr>
                <w:rFonts w:eastAsia="Times New Roman"/>
                <w:spacing w:val="-1"/>
              </w:rPr>
              <w:t>l</w:t>
            </w:r>
            <w:r w:rsidRPr="00827F84">
              <w:rPr>
                <w:rFonts w:eastAsia="Times New Roman"/>
              </w:rPr>
              <w:t>ati</w:t>
            </w:r>
            <w:r w:rsidRPr="00827F84">
              <w:rPr>
                <w:rFonts w:eastAsia="Times New Roman"/>
                <w:spacing w:val="-3"/>
              </w:rPr>
              <w:t>v</w:t>
            </w:r>
            <w:r w:rsidRPr="00827F84">
              <w:rPr>
                <w:rFonts w:eastAsia="Times New Roman"/>
              </w:rPr>
              <w:t>e d</w:t>
            </w:r>
            <w:r w:rsidRPr="00827F84">
              <w:rPr>
                <w:rFonts w:eastAsia="Times New Roman"/>
                <w:spacing w:val="-1"/>
              </w:rPr>
              <w:t>i</w:t>
            </w:r>
            <w:r w:rsidRPr="00827F84">
              <w:rPr>
                <w:rFonts w:eastAsia="Times New Roman"/>
              </w:rPr>
              <w:t>s</w:t>
            </w:r>
            <w:r w:rsidRPr="00827F84">
              <w:rPr>
                <w:rFonts w:eastAsia="Times New Roman"/>
                <w:spacing w:val="1"/>
              </w:rPr>
              <w:t>tr</w:t>
            </w:r>
            <w:r w:rsidRPr="00827F84">
              <w:rPr>
                <w:rFonts w:eastAsia="Times New Roman"/>
                <w:spacing w:val="-1"/>
              </w:rPr>
              <w:t>i</w:t>
            </w:r>
            <w:r w:rsidRPr="00827F84">
              <w:rPr>
                <w:rFonts w:eastAsia="Times New Roman"/>
              </w:rPr>
              <w:t>c</w:t>
            </w:r>
            <w:r w:rsidRPr="00827F84">
              <w:rPr>
                <w:rFonts w:eastAsia="Times New Roman"/>
                <w:spacing w:val="1"/>
              </w:rPr>
              <w:t>t</w:t>
            </w:r>
            <w:r w:rsidRPr="00827F84">
              <w:rPr>
                <w:rFonts w:eastAsia="Times New Roman"/>
              </w:rPr>
              <w:t>s</w:t>
            </w:r>
            <w:r w:rsidRPr="00827F84">
              <w:rPr>
                <w:rFonts w:eastAsia="Times New Roman"/>
                <w:spacing w:val="-4"/>
              </w:rPr>
              <w:t xml:space="preserve"> </w:t>
            </w:r>
            <w:r w:rsidRPr="00827F84">
              <w:rPr>
                <w:rFonts w:eastAsia="Times New Roman"/>
                <w:spacing w:val="1"/>
              </w:rPr>
              <w:t>fr</w:t>
            </w:r>
            <w:r w:rsidRPr="00827F84">
              <w:rPr>
                <w:rFonts w:eastAsia="Times New Roman"/>
              </w:rPr>
              <w:t>om</w:t>
            </w:r>
            <w:r w:rsidRPr="00827F84">
              <w:rPr>
                <w:rFonts w:eastAsia="Times New Roman"/>
                <w:spacing w:val="-1"/>
              </w:rPr>
              <w:t xml:space="preserve"> </w:t>
            </w:r>
            <w:r w:rsidRPr="00827F84">
              <w:rPr>
                <w:rFonts w:eastAsia="Times New Roman"/>
              </w:rPr>
              <w:t>a</w:t>
            </w:r>
            <w:r w:rsidRPr="00827F84">
              <w:rPr>
                <w:rFonts w:eastAsia="Times New Roman"/>
                <w:spacing w:val="-1"/>
              </w:rPr>
              <w:t>d</w:t>
            </w:r>
            <w:r w:rsidRPr="00827F84">
              <w:rPr>
                <w:rFonts w:eastAsia="Times New Roman"/>
                <w:spacing w:val="-3"/>
              </w:rPr>
              <w:t>d</w:t>
            </w:r>
            <w:r w:rsidRPr="00827F84">
              <w:rPr>
                <w:rFonts w:eastAsia="Times New Roman"/>
                <w:spacing w:val="1"/>
              </w:rPr>
              <w:t>r</w:t>
            </w:r>
            <w:r w:rsidRPr="00827F84">
              <w:rPr>
                <w:rFonts w:eastAsia="Times New Roman"/>
              </w:rPr>
              <w:t>ess</w:t>
            </w:r>
            <w:r w:rsidRPr="00827F84">
              <w:rPr>
                <w:rFonts w:eastAsia="Times New Roman"/>
                <w:spacing w:val="-1"/>
              </w:rPr>
              <w:t>e</w:t>
            </w:r>
            <w:r w:rsidRPr="00827F84">
              <w:rPr>
                <w:rFonts w:eastAsia="Times New Roman"/>
              </w:rPr>
              <w:t>s</w:t>
            </w:r>
          </w:p>
        </w:tc>
      </w:tr>
    </w:tbl>
    <w:p w14:paraId="3074E926" w14:textId="77777777" w:rsidR="003F5D45" w:rsidRPr="00827F84" w:rsidRDefault="003F5D45" w:rsidP="003F5D45">
      <w:pPr>
        <w:jc w:val="center"/>
        <w:rPr>
          <w:b/>
        </w:rPr>
      </w:pPr>
    </w:p>
    <w:p w14:paraId="102123C2" w14:textId="6FEB2A91" w:rsidR="003F5D45" w:rsidRPr="006B27B7" w:rsidRDefault="003F5D45" w:rsidP="0078130F">
      <w:pPr>
        <w:pStyle w:val="ListParagraph"/>
        <w:numPr>
          <w:ilvl w:val="0"/>
          <w:numId w:val="61"/>
        </w:numPr>
        <w:ind w:left="900"/>
        <w:rPr>
          <w:b/>
          <w:bCs/>
        </w:rPr>
      </w:pPr>
      <w:r w:rsidRPr="00144E4E">
        <w:rPr>
          <w:b/>
          <w:bCs/>
        </w:rPr>
        <w:t>Security and Confidentiality</w:t>
      </w:r>
    </w:p>
    <w:p w14:paraId="626591DB" w14:textId="77777777" w:rsidR="003F5D45" w:rsidRPr="00827F84" w:rsidRDefault="005818B0" w:rsidP="0078130F">
      <w:pPr>
        <w:pStyle w:val="ListParagraph"/>
        <w:numPr>
          <w:ilvl w:val="0"/>
          <w:numId w:val="236"/>
        </w:numPr>
        <w:ind w:left="1260"/>
        <w:rPr>
          <w:b/>
        </w:rPr>
      </w:pPr>
      <w:r w:rsidRPr="00827F84">
        <w:t>T</w:t>
      </w:r>
      <w:r w:rsidR="003F5D45" w:rsidRPr="00827F84">
        <w:t>he Contractor shall provide physical site and data security sufficient to safeguard the operation and integrity of the Agency</w:t>
      </w:r>
      <w:r w:rsidRPr="00827F84">
        <w:t xml:space="preserve"> when not occupying state space.</w:t>
      </w:r>
      <w:r w:rsidR="003F5D45" w:rsidRPr="00827F84">
        <w:t xml:space="preserve"> </w:t>
      </w:r>
    </w:p>
    <w:p w14:paraId="6D996A3A" w14:textId="77777777" w:rsidR="003F5D45" w:rsidRPr="00827F84" w:rsidRDefault="003F5D45" w:rsidP="0078130F">
      <w:pPr>
        <w:pStyle w:val="ListParagraph"/>
        <w:numPr>
          <w:ilvl w:val="0"/>
          <w:numId w:val="236"/>
        </w:numPr>
        <w:ind w:left="1260"/>
        <w:rPr>
          <w:b/>
        </w:rPr>
      </w:pPr>
      <w:r w:rsidRPr="00827F84">
        <w:t>In all locations, the Contractor shall safeguard data and records from alteration, loss, theft, destruction, or breach of confidentiality in accordance with both state and federal statutes and regulations including, but not limited to HIPAA requirements. All activity covered by this RFP shall be fully secured and protected.</w:t>
      </w:r>
    </w:p>
    <w:p w14:paraId="318D33F3" w14:textId="77777777" w:rsidR="003F5D45" w:rsidRPr="00827F84" w:rsidRDefault="003F5D45" w:rsidP="0078130F">
      <w:pPr>
        <w:pStyle w:val="ListParagraph"/>
        <w:numPr>
          <w:ilvl w:val="0"/>
          <w:numId w:val="236"/>
        </w:numPr>
        <w:ind w:left="1260"/>
        <w:rPr>
          <w:b/>
        </w:rPr>
      </w:pPr>
      <w:r w:rsidRPr="00827F84">
        <w:t>Safeguards designed to assure the integrity of system hardware, software, records, and files include:</w:t>
      </w:r>
    </w:p>
    <w:p w14:paraId="110EB4F1" w14:textId="77777777" w:rsidR="003F5D45" w:rsidRPr="00827F84" w:rsidRDefault="003F5D45" w:rsidP="0078130F">
      <w:pPr>
        <w:pStyle w:val="ListParagraph"/>
        <w:numPr>
          <w:ilvl w:val="0"/>
          <w:numId w:val="237"/>
        </w:numPr>
        <w:spacing w:after="160" w:line="259" w:lineRule="auto"/>
        <w:ind w:left="1620"/>
        <w:rPr>
          <w:b/>
        </w:rPr>
      </w:pPr>
      <w:r w:rsidRPr="00827F84">
        <w:t>Orienting new employees to security policies and procedures</w:t>
      </w:r>
    </w:p>
    <w:p w14:paraId="7C4035D9" w14:textId="77777777" w:rsidR="003F5D45" w:rsidRPr="00827F84" w:rsidRDefault="003F5D45" w:rsidP="0078130F">
      <w:pPr>
        <w:pStyle w:val="ListParagraph"/>
        <w:numPr>
          <w:ilvl w:val="0"/>
          <w:numId w:val="237"/>
        </w:numPr>
        <w:spacing w:after="160" w:line="259" w:lineRule="auto"/>
        <w:ind w:left="1620"/>
        <w:rPr>
          <w:b/>
        </w:rPr>
      </w:pPr>
      <w:r w:rsidRPr="00827F84">
        <w:t>Conducting periodic review sessions on security procedures</w:t>
      </w:r>
    </w:p>
    <w:p w14:paraId="465EBDCB" w14:textId="77777777" w:rsidR="003F5D45" w:rsidRPr="00827F84" w:rsidRDefault="003F5D45" w:rsidP="0078130F">
      <w:pPr>
        <w:pStyle w:val="ListParagraph"/>
        <w:numPr>
          <w:ilvl w:val="0"/>
          <w:numId w:val="237"/>
        </w:numPr>
        <w:spacing w:after="160" w:line="259" w:lineRule="auto"/>
        <w:ind w:left="1620"/>
        <w:rPr>
          <w:b/>
        </w:rPr>
      </w:pPr>
      <w:r w:rsidRPr="00827F84">
        <w:t>Developing lists of personnel to be contacted in the event of a security breach</w:t>
      </w:r>
    </w:p>
    <w:p w14:paraId="3BA3E73E" w14:textId="77777777" w:rsidR="003F5D45" w:rsidRPr="00827F84" w:rsidRDefault="003F5D45" w:rsidP="0078130F">
      <w:pPr>
        <w:pStyle w:val="ListParagraph"/>
        <w:numPr>
          <w:ilvl w:val="0"/>
          <w:numId w:val="237"/>
        </w:numPr>
        <w:spacing w:after="160" w:line="259" w:lineRule="auto"/>
        <w:ind w:left="1620"/>
        <w:rPr>
          <w:b/>
        </w:rPr>
      </w:pPr>
      <w:r w:rsidRPr="00827F84">
        <w:t>Maintaining entry logs for limited access areas</w:t>
      </w:r>
    </w:p>
    <w:p w14:paraId="19EB0ED7" w14:textId="77777777" w:rsidR="003F5D45" w:rsidRPr="00827F84" w:rsidRDefault="003F5D45" w:rsidP="0078130F">
      <w:pPr>
        <w:pStyle w:val="ListParagraph"/>
        <w:numPr>
          <w:ilvl w:val="0"/>
          <w:numId w:val="237"/>
        </w:numPr>
        <w:spacing w:after="160" w:line="259" w:lineRule="auto"/>
        <w:ind w:left="1620"/>
        <w:rPr>
          <w:b/>
        </w:rPr>
      </w:pPr>
      <w:r w:rsidRPr="00827F84">
        <w:t>Maintaining an inventory of Agency-controlled assets, not including any financial assets</w:t>
      </w:r>
    </w:p>
    <w:p w14:paraId="69A5155C" w14:textId="77777777" w:rsidR="003F5D45" w:rsidRPr="00827F84" w:rsidRDefault="003F5D45" w:rsidP="0078130F">
      <w:pPr>
        <w:pStyle w:val="ListParagraph"/>
        <w:numPr>
          <w:ilvl w:val="0"/>
          <w:numId w:val="237"/>
        </w:numPr>
        <w:spacing w:after="160" w:line="259" w:lineRule="auto"/>
        <w:ind w:left="1620"/>
        <w:rPr>
          <w:b/>
        </w:rPr>
      </w:pPr>
      <w:r w:rsidRPr="00827F84">
        <w:t>Limiting physical access to systems hardware, software, and libraries</w:t>
      </w:r>
    </w:p>
    <w:p w14:paraId="7D3160A8" w14:textId="2BCCF4DD" w:rsidR="003F5D45" w:rsidRPr="00827F84" w:rsidRDefault="003F5D45" w:rsidP="0078130F">
      <w:pPr>
        <w:pStyle w:val="ListParagraph"/>
        <w:numPr>
          <w:ilvl w:val="0"/>
          <w:numId w:val="237"/>
        </w:numPr>
        <w:spacing w:after="160" w:line="259" w:lineRule="auto"/>
        <w:ind w:left="1620"/>
        <w:rPr>
          <w:b/>
        </w:rPr>
      </w:pPr>
      <w:r w:rsidRPr="00827F84">
        <w:t>Maintaining confidential and critical materials in limited</w:t>
      </w:r>
      <w:r w:rsidR="00B511E2">
        <w:t xml:space="preserve"> </w:t>
      </w:r>
      <w:r w:rsidRPr="00827F84">
        <w:t>access, secured areas</w:t>
      </w:r>
    </w:p>
    <w:p w14:paraId="6A55FEFF" w14:textId="77777777" w:rsidR="003F5D45" w:rsidRPr="00827F84" w:rsidRDefault="003F5D45" w:rsidP="0078130F">
      <w:pPr>
        <w:pStyle w:val="ListParagraph"/>
        <w:numPr>
          <w:ilvl w:val="0"/>
          <w:numId w:val="236"/>
        </w:numPr>
        <w:ind w:left="1260"/>
      </w:pPr>
      <w:r w:rsidRPr="0041779B">
        <w:t>The Agency will have the</w:t>
      </w:r>
      <w:r w:rsidRPr="00827F84">
        <w:t xml:space="preserve"> right to establish backup security for data and to keep backup data files in its possession. Should the Agency choose to exercise this option, it will in no way relieve the Contractor of its responsibilities.</w:t>
      </w:r>
    </w:p>
    <w:p w14:paraId="0024611F" w14:textId="77777777" w:rsidR="003F5D45" w:rsidRPr="00827F84" w:rsidRDefault="003F5D45" w:rsidP="003F5D45">
      <w:pPr>
        <w:ind w:firstLine="720"/>
      </w:pPr>
    </w:p>
    <w:p w14:paraId="0EAE85A2" w14:textId="70DA91A2" w:rsidR="003F5D45" w:rsidRPr="00827F84" w:rsidRDefault="005818B0" w:rsidP="003F5D45">
      <w:pPr>
        <w:ind w:firstLine="720"/>
      </w:pPr>
      <w:r w:rsidRPr="00827F84">
        <w:t xml:space="preserve">The Contractor shall provide the </w:t>
      </w:r>
      <w:r w:rsidR="003F5D45" w:rsidRPr="00827F84">
        <w:t>additional security and privacy requirements</w:t>
      </w:r>
      <w:r w:rsidRPr="00827F84">
        <w:t xml:space="preserve"> below in Table </w:t>
      </w:r>
      <w:r w:rsidR="0041779B">
        <w:t>9</w:t>
      </w:r>
      <w:r w:rsidR="003F5D45" w:rsidRPr="00827F84">
        <w:t>:</w:t>
      </w:r>
    </w:p>
    <w:p w14:paraId="58494123" w14:textId="77777777" w:rsidR="003F5D45" w:rsidRPr="00827F84" w:rsidRDefault="003F5D45" w:rsidP="003F5D45">
      <w:pPr>
        <w:ind w:firstLine="720"/>
      </w:pPr>
    </w:p>
    <w:p w14:paraId="0D54C726" w14:textId="0C11DB68" w:rsidR="003F5D45" w:rsidRPr="00827F84" w:rsidRDefault="003F5D45" w:rsidP="003F5D45">
      <w:pPr>
        <w:jc w:val="center"/>
        <w:rPr>
          <w:b/>
        </w:rPr>
      </w:pPr>
      <w:r w:rsidRPr="00827F84">
        <w:rPr>
          <w:b/>
        </w:rPr>
        <w:t xml:space="preserve">Table </w:t>
      </w:r>
      <w:r w:rsidR="0041779B">
        <w:rPr>
          <w:b/>
        </w:rPr>
        <w:t>9</w:t>
      </w:r>
      <w:r w:rsidRPr="00827F84">
        <w:rPr>
          <w:b/>
        </w:rPr>
        <w:t>: Security and Privacy Requirements</w:t>
      </w:r>
    </w:p>
    <w:tbl>
      <w:tblPr>
        <w:tblW w:w="9577" w:type="dxa"/>
        <w:tblInd w:w="101" w:type="dxa"/>
        <w:tblLayout w:type="fixed"/>
        <w:tblCellMar>
          <w:left w:w="0" w:type="dxa"/>
          <w:right w:w="0" w:type="dxa"/>
        </w:tblCellMar>
        <w:tblLook w:val="01E0" w:firstRow="1" w:lastRow="1" w:firstColumn="1" w:lastColumn="1" w:noHBand="0" w:noVBand="0"/>
      </w:tblPr>
      <w:tblGrid>
        <w:gridCol w:w="1099"/>
        <w:gridCol w:w="8478"/>
      </w:tblGrid>
      <w:tr w:rsidR="003F5D45" w:rsidRPr="00827F84" w14:paraId="1481DD73" w14:textId="77777777" w:rsidTr="00CA18E5">
        <w:trPr>
          <w:trHeight w:hRule="exact" w:val="591"/>
        </w:trPr>
        <w:tc>
          <w:tcPr>
            <w:tcW w:w="1099" w:type="dxa"/>
            <w:tcBorders>
              <w:top w:val="single" w:sz="4" w:space="0" w:color="000000"/>
              <w:left w:val="single" w:sz="4" w:space="0" w:color="000000"/>
              <w:bottom w:val="single" w:sz="4" w:space="0" w:color="000000"/>
              <w:right w:val="single" w:sz="4" w:space="0" w:color="000000"/>
            </w:tcBorders>
            <w:shd w:val="clear" w:color="auto" w:fill="404040"/>
          </w:tcPr>
          <w:p w14:paraId="0868A3EC" w14:textId="77777777" w:rsidR="003F5D45" w:rsidRPr="0078130F" w:rsidRDefault="003F5D45" w:rsidP="00CA18E5">
            <w:pPr>
              <w:spacing w:before="54"/>
              <w:ind w:left="102" w:right="177"/>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478" w:type="dxa"/>
            <w:tcBorders>
              <w:top w:val="single" w:sz="4" w:space="0" w:color="000000"/>
              <w:left w:val="single" w:sz="4" w:space="0" w:color="000000"/>
              <w:bottom w:val="single" w:sz="4" w:space="0" w:color="000000"/>
              <w:right w:val="single" w:sz="4" w:space="0" w:color="000000"/>
            </w:tcBorders>
            <w:shd w:val="clear" w:color="auto" w:fill="404040"/>
          </w:tcPr>
          <w:p w14:paraId="3165412B" w14:textId="77777777" w:rsidR="003F5D45" w:rsidRPr="0078130F" w:rsidRDefault="003F5D45" w:rsidP="00CA18E5">
            <w:pPr>
              <w:spacing w:before="54"/>
              <w:ind w:left="100"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76C2E818" w14:textId="77777777" w:rsidTr="00CA18E5">
        <w:trPr>
          <w:trHeight w:hRule="exact" w:val="658"/>
        </w:trPr>
        <w:tc>
          <w:tcPr>
            <w:tcW w:w="1099" w:type="dxa"/>
            <w:tcBorders>
              <w:top w:val="single" w:sz="4" w:space="0" w:color="000000"/>
              <w:left w:val="single" w:sz="4" w:space="0" w:color="000000"/>
              <w:bottom w:val="single" w:sz="4" w:space="0" w:color="000000"/>
              <w:right w:val="single" w:sz="4" w:space="0" w:color="000000"/>
            </w:tcBorders>
          </w:tcPr>
          <w:p w14:paraId="55193B8D" w14:textId="77777777" w:rsidR="003F5D45" w:rsidRPr="00827F84" w:rsidRDefault="003F5D45" w:rsidP="00CA18E5">
            <w:pPr>
              <w:spacing w:before="56"/>
              <w:ind w:left="102" w:right="-20"/>
              <w:rPr>
                <w:rFonts w:eastAsia="Times New Roman"/>
              </w:rPr>
            </w:pPr>
            <w:r w:rsidRPr="00827F84">
              <w:rPr>
                <w:rFonts w:eastAsia="Times New Roman"/>
                <w:spacing w:val="-1"/>
              </w:rPr>
              <w:t>SP</w:t>
            </w:r>
            <w:r w:rsidRPr="00827F84">
              <w:rPr>
                <w:rFonts w:eastAsia="Times New Roman"/>
                <w:spacing w:val="2"/>
              </w:rPr>
              <w:t>.</w:t>
            </w:r>
            <w:r w:rsidRPr="00827F84">
              <w:rPr>
                <w:rFonts w:eastAsia="Times New Roman"/>
              </w:rPr>
              <w:t>01</w:t>
            </w:r>
          </w:p>
        </w:tc>
        <w:tc>
          <w:tcPr>
            <w:tcW w:w="8478" w:type="dxa"/>
            <w:tcBorders>
              <w:top w:val="single" w:sz="4" w:space="0" w:color="000000"/>
              <w:left w:val="single" w:sz="4" w:space="0" w:color="000000"/>
              <w:bottom w:val="single" w:sz="4" w:space="0" w:color="000000"/>
              <w:right w:val="single" w:sz="4" w:space="0" w:color="000000"/>
            </w:tcBorders>
          </w:tcPr>
          <w:p w14:paraId="440E6198" w14:textId="77777777" w:rsidR="003F5D45" w:rsidRPr="00827F84" w:rsidRDefault="003F5D45" w:rsidP="004844B7">
            <w:pPr>
              <w:spacing w:line="250" w:lineRule="exact"/>
              <w:ind w:left="100" w:right="-20"/>
              <w:jc w:val="left"/>
              <w:rPr>
                <w:rFonts w:eastAsia="Times New Roman"/>
              </w:rPr>
            </w:pPr>
            <w:r w:rsidRPr="00827F84">
              <w:rPr>
                <w:rFonts w:eastAsia="Times New Roman"/>
                <w:spacing w:val="2"/>
              </w:rPr>
              <w:t>T</w:t>
            </w:r>
            <w:r w:rsidRPr="00827F84">
              <w:rPr>
                <w:rFonts w:eastAsia="Times New Roman"/>
              </w:rPr>
              <w:t>he Contractor shall use</w:t>
            </w:r>
            <w:r w:rsidRPr="00827F84">
              <w:rPr>
                <w:rFonts w:eastAsia="Times New Roman"/>
                <w:spacing w:val="-2"/>
              </w:rPr>
              <w:t xml:space="preserve"> the </w:t>
            </w:r>
            <w:r w:rsidR="004844B7" w:rsidRPr="00827F84">
              <w:rPr>
                <w:rFonts w:eastAsia="Times New Roman"/>
                <w:spacing w:val="-2"/>
              </w:rPr>
              <w:t>Agency</w:t>
            </w:r>
            <w:r w:rsidRPr="00827F84">
              <w:rPr>
                <w:rFonts w:eastAsia="Times New Roman"/>
                <w:spacing w:val="-2"/>
              </w:rPr>
              <w:t>-provided authentication and authorization s</w:t>
            </w:r>
            <w:r w:rsidRPr="00827F84">
              <w:rPr>
                <w:rFonts w:eastAsia="Times New Roman"/>
              </w:rPr>
              <w:t>er</w:t>
            </w:r>
            <w:r w:rsidRPr="00827F84">
              <w:rPr>
                <w:rFonts w:eastAsia="Times New Roman"/>
                <w:spacing w:val="-2"/>
              </w:rPr>
              <w:t>v</w:t>
            </w:r>
            <w:r w:rsidRPr="00827F84">
              <w:rPr>
                <w:rFonts w:eastAsia="Times New Roman"/>
                <w:spacing w:val="-1"/>
              </w:rPr>
              <w:t>i</w:t>
            </w:r>
            <w:r w:rsidRPr="00827F84">
              <w:rPr>
                <w:rFonts w:eastAsia="Times New Roman"/>
              </w:rPr>
              <w:t>ce to maintain the ELIAS</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1"/>
              </w:rPr>
              <w:t>.</w:t>
            </w:r>
          </w:p>
        </w:tc>
      </w:tr>
      <w:tr w:rsidR="003F5D45" w:rsidRPr="00827F84" w14:paraId="59C64510" w14:textId="77777777" w:rsidTr="00CA18E5">
        <w:trPr>
          <w:trHeight w:hRule="exact" w:val="1274"/>
        </w:trPr>
        <w:tc>
          <w:tcPr>
            <w:tcW w:w="1099" w:type="dxa"/>
            <w:tcBorders>
              <w:top w:val="single" w:sz="4" w:space="0" w:color="000000"/>
              <w:left w:val="single" w:sz="4" w:space="0" w:color="000000"/>
              <w:bottom w:val="single" w:sz="4" w:space="0" w:color="000000"/>
              <w:right w:val="single" w:sz="4" w:space="0" w:color="000000"/>
            </w:tcBorders>
          </w:tcPr>
          <w:p w14:paraId="2E4EE5CB" w14:textId="77777777" w:rsidR="003F5D45" w:rsidRPr="00827F84" w:rsidRDefault="003F5D45" w:rsidP="00CA18E5">
            <w:pPr>
              <w:spacing w:before="56"/>
              <w:ind w:left="102" w:right="-20"/>
              <w:rPr>
                <w:rFonts w:eastAsia="Times New Roman"/>
              </w:rPr>
            </w:pPr>
            <w:r w:rsidRPr="00827F84">
              <w:rPr>
                <w:rFonts w:eastAsia="Times New Roman"/>
                <w:spacing w:val="-1"/>
              </w:rPr>
              <w:t>SP</w:t>
            </w:r>
            <w:r w:rsidRPr="00827F84">
              <w:rPr>
                <w:rFonts w:eastAsia="Times New Roman"/>
                <w:spacing w:val="2"/>
              </w:rPr>
              <w:t>.</w:t>
            </w:r>
            <w:r w:rsidRPr="00827F84">
              <w:rPr>
                <w:rFonts w:eastAsia="Times New Roman"/>
              </w:rPr>
              <w:t>02</w:t>
            </w:r>
          </w:p>
        </w:tc>
        <w:tc>
          <w:tcPr>
            <w:tcW w:w="8478" w:type="dxa"/>
            <w:tcBorders>
              <w:top w:val="single" w:sz="4" w:space="0" w:color="000000"/>
              <w:left w:val="single" w:sz="4" w:space="0" w:color="000000"/>
              <w:bottom w:val="single" w:sz="4" w:space="0" w:color="000000"/>
              <w:right w:val="single" w:sz="4" w:space="0" w:color="000000"/>
            </w:tcBorders>
          </w:tcPr>
          <w:p w14:paraId="23D26701" w14:textId="241AD975" w:rsidR="003F5D45" w:rsidRPr="00827F84" w:rsidRDefault="003F5D45" w:rsidP="00CA18E5">
            <w:pPr>
              <w:spacing w:before="1" w:line="252" w:lineRule="exact"/>
              <w:ind w:left="100" w:right="269"/>
              <w:jc w:val="left"/>
              <w:rPr>
                <w:rFonts w:eastAsia="Times New Roman"/>
              </w:rPr>
            </w:pPr>
            <w:r w:rsidRPr="00827F84">
              <w:rPr>
                <w:rFonts w:eastAsia="Times New Roman"/>
                <w:spacing w:val="2"/>
              </w:rPr>
              <w:t>T</w:t>
            </w:r>
            <w:r w:rsidRPr="00827F84">
              <w:rPr>
                <w:rFonts w:eastAsia="Times New Roman"/>
              </w:rPr>
              <w:t xml:space="preserve">he Contractor shall </w:t>
            </w:r>
            <w:r w:rsidRPr="00827F84">
              <w:rPr>
                <w:rFonts w:eastAsia="Times New Roman"/>
                <w:spacing w:val="-1"/>
              </w:rPr>
              <w:t>maintain</w:t>
            </w:r>
            <w:r w:rsidRPr="00827F84">
              <w:rPr>
                <w:rFonts w:eastAsia="Times New Roman"/>
              </w:rPr>
              <w:t xml:space="preserve"> </w:t>
            </w:r>
            <w:r w:rsidRPr="00827F84">
              <w:rPr>
                <w:rFonts w:eastAsia="Times New Roman"/>
                <w:spacing w:val="1"/>
              </w:rPr>
              <w:t>t</w:t>
            </w:r>
            <w:r w:rsidRPr="00827F84">
              <w:rPr>
                <w:rFonts w:eastAsia="Times New Roman"/>
              </w:rPr>
              <w:t>he ca</w:t>
            </w:r>
            <w:r w:rsidRPr="00827F84">
              <w:rPr>
                <w:rFonts w:eastAsia="Times New Roman"/>
                <w:spacing w:val="-1"/>
              </w:rPr>
              <w:t>p</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estab</w:t>
            </w:r>
            <w:r w:rsidRPr="00827F84">
              <w:rPr>
                <w:rFonts w:eastAsia="Times New Roman"/>
                <w:spacing w:val="-1"/>
              </w:rPr>
              <w:t>li</w:t>
            </w:r>
            <w:r w:rsidRPr="00827F84">
              <w:rPr>
                <w:rFonts w:eastAsia="Times New Roman"/>
              </w:rPr>
              <w:t xml:space="preserve">sh </w:t>
            </w:r>
            <w:r w:rsidRPr="00827F84">
              <w:rPr>
                <w:rFonts w:eastAsia="Times New Roman"/>
                <w:spacing w:val="1"/>
              </w:rPr>
              <w:t>m</w:t>
            </w:r>
            <w:r w:rsidRPr="00827F84">
              <w:rPr>
                <w:rFonts w:eastAsia="Times New Roman"/>
              </w:rPr>
              <w:t>u</w:t>
            </w:r>
            <w:r w:rsidRPr="00827F84">
              <w:rPr>
                <w:rFonts w:eastAsia="Times New Roman"/>
                <w:spacing w:val="-4"/>
              </w:rPr>
              <w:t>l</w:t>
            </w:r>
            <w:r w:rsidRPr="00827F84">
              <w:rPr>
                <w:rFonts w:eastAsia="Times New Roman"/>
                <w:spacing w:val="1"/>
              </w:rPr>
              <w:t>t</w:t>
            </w:r>
            <w:r w:rsidRPr="00827F84">
              <w:rPr>
                <w:rFonts w:eastAsia="Times New Roman"/>
                <w:spacing w:val="-1"/>
              </w:rPr>
              <w:t>il</w:t>
            </w:r>
            <w:r w:rsidRPr="00827F84">
              <w:rPr>
                <w:rFonts w:eastAsia="Times New Roman"/>
              </w:rPr>
              <w:t>e</w:t>
            </w:r>
            <w:r w:rsidRPr="00827F84">
              <w:rPr>
                <w:rFonts w:eastAsia="Times New Roman"/>
                <w:spacing w:val="-3"/>
              </w:rPr>
              <w:t>v</w:t>
            </w:r>
            <w:r w:rsidRPr="00827F84">
              <w:rPr>
                <w:rFonts w:eastAsia="Times New Roman"/>
              </w:rPr>
              <w:t>el sec</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set</w:t>
            </w:r>
            <w:r w:rsidRPr="00827F84">
              <w:rPr>
                <w:rFonts w:eastAsia="Times New Roman"/>
                <w:spacing w:val="2"/>
              </w:rPr>
              <w:t>t</w:t>
            </w:r>
            <w:r w:rsidRPr="00827F84">
              <w:rPr>
                <w:rFonts w:eastAsia="Times New Roman"/>
                <w:spacing w:val="-1"/>
              </w:rPr>
              <w:t>i</w:t>
            </w:r>
            <w:r w:rsidRPr="00827F84">
              <w:rPr>
                <w:rFonts w:eastAsia="Times New Roman"/>
                <w:spacing w:val="-3"/>
              </w:rPr>
              <w:t>n</w:t>
            </w:r>
            <w:r w:rsidRPr="00827F84">
              <w:rPr>
                <w:rFonts w:eastAsia="Times New Roman"/>
                <w:spacing w:val="2"/>
              </w:rPr>
              <w:t>g</w:t>
            </w:r>
            <w:r w:rsidRPr="00827F84">
              <w:rPr>
                <w:rFonts w:eastAsia="Times New Roman"/>
              </w:rPr>
              <w:t>s</w:t>
            </w:r>
            <w:r w:rsidRPr="00827F84">
              <w:rPr>
                <w:rFonts w:eastAsia="Times New Roman"/>
                <w:spacing w:val="1"/>
              </w:rPr>
              <w:t xml:space="preserve"> </w:t>
            </w:r>
            <w:r w:rsidRPr="00827F84">
              <w:rPr>
                <w:rFonts w:eastAsia="Times New Roman"/>
              </w:rPr>
              <w:t>by</w:t>
            </w:r>
            <w:r w:rsidRPr="00827F84">
              <w:rPr>
                <w:rFonts w:eastAsia="Times New Roman"/>
                <w:spacing w:val="-2"/>
              </w:rPr>
              <w:t xml:space="preserve"> </w:t>
            </w:r>
            <w:r w:rsidRPr="00827F84">
              <w:rPr>
                <w:rFonts w:eastAsia="Times New Roman"/>
              </w:rPr>
              <w:t>e</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3"/>
              </w:rPr>
              <w:t>e</w:t>
            </w:r>
            <w:r w:rsidRPr="00827F84">
              <w:rPr>
                <w:rFonts w:eastAsia="Times New Roman"/>
              </w:rPr>
              <w:t>r gro</w:t>
            </w:r>
            <w:r w:rsidRPr="00827F84">
              <w:rPr>
                <w:rFonts w:eastAsia="Times New Roman"/>
                <w:spacing w:val="-3"/>
              </w:rPr>
              <w:t>u</w:t>
            </w:r>
            <w:r w:rsidRPr="00827F84">
              <w:rPr>
                <w:rFonts w:eastAsia="Times New Roman"/>
              </w:rPr>
              <w:t xml:space="preserve">p(s) or </w:t>
            </w:r>
            <w:r w:rsidRPr="00827F84">
              <w:rPr>
                <w:rFonts w:eastAsia="Times New Roman"/>
                <w:spacing w:val="-1"/>
              </w:rPr>
              <w:t>i</w:t>
            </w:r>
            <w:r w:rsidRPr="00827F84">
              <w:rPr>
                <w:rFonts w:eastAsia="Times New Roman"/>
              </w:rPr>
              <w:t>n</w:t>
            </w:r>
            <w:r w:rsidRPr="00827F84">
              <w:rPr>
                <w:rFonts w:eastAsia="Times New Roman"/>
                <w:spacing w:val="-1"/>
              </w:rPr>
              <w:t>d</w:t>
            </w:r>
            <w:r w:rsidRPr="00827F84">
              <w:rPr>
                <w:rFonts w:eastAsia="Times New Roman"/>
                <w:spacing w:val="1"/>
              </w:rPr>
              <w:t>i</w:t>
            </w:r>
            <w:r w:rsidRPr="00827F84">
              <w:rPr>
                <w:rFonts w:eastAsia="Times New Roman"/>
                <w:spacing w:val="-2"/>
              </w:rPr>
              <w:t>v</w:t>
            </w:r>
            <w:r w:rsidRPr="00827F84">
              <w:rPr>
                <w:rFonts w:eastAsia="Times New Roman"/>
                <w:spacing w:val="-1"/>
              </w:rPr>
              <w:t>i</w:t>
            </w:r>
            <w:r w:rsidRPr="00827F84">
              <w:rPr>
                <w:rFonts w:eastAsia="Times New Roman"/>
              </w:rPr>
              <w:t>d</w:t>
            </w:r>
            <w:r w:rsidRPr="00827F84">
              <w:rPr>
                <w:rFonts w:eastAsia="Times New Roman"/>
                <w:spacing w:val="-1"/>
              </w:rPr>
              <w:t>u</w:t>
            </w:r>
            <w:r w:rsidRPr="00827F84">
              <w:rPr>
                <w:rFonts w:eastAsia="Times New Roman"/>
              </w:rPr>
              <w:t>a</w:t>
            </w:r>
            <w:r w:rsidRPr="00827F84">
              <w:rPr>
                <w:rFonts w:eastAsia="Times New Roman"/>
                <w:spacing w:val="-1"/>
              </w:rPr>
              <w:t>l</w:t>
            </w:r>
            <w:r w:rsidRPr="00827F84">
              <w:rPr>
                <w:rFonts w:eastAsia="Times New Roman"/>
                <w:spacing w:val="1"/>
              </w:rPr>
              <w:t>(</w:t>
            </w:r>
            <w:r w:rsidRPr="00827F84">
              <w:rPr>
                <w:rFonts w:eastAsia="Times New Roman"/>
              </w:rPr>
              <w:t>s</w:t>
            </w:r>
            <w:r w:rsidRPr="00827F84">
              <w:rPr>
                <w:rFonts w:eastAsia="Times New Roman"/>
                <w:spacing w:val="1"/>
              </w:rPr>
              <w:t>)</w:t>
            </w:r>
            <w:r w:rsidRPr="00827F84">
              <w:rPr>
                <w:rFonts w:eastAsia="Times New Roman"/>
              </w:rPr>
              <w:t>.</w:t>
            </w:r>
            <w:r w:rsidRPr="00827F84">
              <w:rPr>
                <w:rFonts w:eastAsia="Times New Roman"/>
                <w:spacing w:val="3"/>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 xml:space="preserve">de an </w:t>
            </w:r>
            <w:r w:rsidRPr="00827F84">
              <w:rPr>
                <w:rFonts w:eastAsia="Times New Roman"/>
                <w:spacing w:val="-1"/>
              </w:rPr>
              <w:t>i</w:t>
            </w:r>
            <w:r w:rsidRPr="00827F84">
              <w:rPr>
                <w:rFonts w:eastAsia="Times New Roman"/>
              </w:rPr>
              <w:t>nte</w:t>
            </w:r>
            <w:r w:rsidRPr="00827F84">
              <w:rPr>
                <w:rFonts w:eastAsia="Times New Roman"/>
                <w:spacing w:val="-1"/>
              </w:rPr>
              <w:t>r</w:t>
            </w:r>
            <w:r w:rsidRPr="00827F84">
              <w:rPr>
                <w:rFonts w:eastAsia="Times New Roman"/>
                <w:spacing w:val="1"/>
              </w:rPr>
              <w:t>f</w:t>
            </w:r>
            <w:r w:rsidRPr="00827F84">
              <w:rPr>
                <w:rFonts w:eastAsia="Times New Roman"/>
              </w:rPr>
              <w:t>ace</w:t>
            </w:r>
            <w:r w:rsidRPr="00827F84">
              <w:rPr>
                <w:rFonts w:eastAsia="Times New Roman"/>
                <w:spacing w:val="-2"/>
              </w:rPr>
              <w:t xml:space="preserve"> </w:t>
            </w:r>
            <w:r w:rsidRPr="00827F84">
              <w:rPr>
                <w:rFonts w:eastAsia="Times New Roman"/>
                <w:spacing w:val="1"/>
              </w:rPr>
              <w:t>t</w:t>
            </w:r>
            <w:r w:rsidRPr="00827F84">
              <w:rPr>
                <w:rFonts w:eastAsia="Times New Roman"/>
              </w:rPr>
              <w:t>h</w:t>
            </w:r>
            <w:r w:rsidRPr="00827F84">
              <w:rPr>
                <w:rFonts w:eastAsia="Times New Roman"/>
                <w:spacing w:val="-3"/>
              </w:rPr>
              <w:t>a</w:t>
            </w:r>
            <w:r w:rsidRPr="00827F84">
              <w:rPr>
                <w:rFonts w:eastAsia="Times New Roman"/>
              </w:rPr>
              <w:t xml:space="preserve">t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spacing w:val="-1"/>
              </w:rPr>
              <w:t>fi</w:t>
            </w:r>
            <w:r w:rsidRPr="00827F84">
              <w:rPr>
                <w:rFonts w:eastAsia="Times New Roman"/>
              </w:rPr>
              <w:t>e</w:t>
            </w:r>
            <w:r w:rsidRPr="00827F84">
              <w:rPr>
                <w:rFonts w:eastAsia="Times New Roman"/>
                <w:spacing w:val="-1"/>
              </w:rPr>
              <w:t>l</w:t>
            </w:r>
            <w:r w:rsidRPr="00827F84">
              <w:rPr>
                <w:rFonts w:eastAsia="Times New Roman"/>
              </w:rPr>
              <w:t>d l</w:t>
            </w:r>
            <w:r w:rsidRPr="00827F84">
              <w:rPr>
                <w:rFonts w:eastAsia="Times New Roman"/>
                <w:spacing w:val="-1"/>
              </w:rPr>
              <w:t>e</w:t>
            </w:r>
            <w:r w:rsidRPr="00827F84">
              <w:rPr>
                <w:rFonts w:eastAsia="Times New Roman"/>
                <w:spacing w:val="-2"/>
              </w:rPr>
              <w:t>v</w:t>
            </w:r>
            <w:r w:rsidRPr="00827F84">
              <w:rPr>
                <w:rFonts w:eastAsia="Times New Roman"/>
                <w:spacing w:val="2"/>
              </w:rPr>
              <w:t>e</w:t>
            </w:r>
            <w:r w:rsidRPr="00827F84">
              <w:rPr>
                <w:rFonts w:eastAsia="Times New Roman"/>
              </w:rPr>
              <w:t>l a</w:t>
            </w:r>
            <w:r w:rsidRPr="00827F84">
              <w:rPr>
                <w:rFonts w:eastAsia="Times New Roman"/>
                <w:spacing w:val="-1"/>
              </w:rPr>
              <w:t>n</w:t>
            </w:r>
            <w:r w:rsidRPr="00827F84">
              <w:rPr>
                <w:rFonts w:eastAsia="Times New Roman"/>
              </w:rPr>
              <w:t xml:space="preserve">d </w:t>
            </w:r>
            <w:r w:rsidRPr="00827F84">
              <w:rPr>
                <w:rFonts w:eastAsia="Times New Roman"/>
                <w:spacing w:val="1"/>
              </w:rPr>
              <w:t>r</w:t>
            </w:r>
            <w:r w:rsidRPr="00827F84">
              <w:rPr>
                <w:rFonts w:eastAsia="Times New Roman"/>
              </w:rPr>
              <w:t>o</w:t>
            </w:r>
            <w:r w:rsidRPr="00827F84">
              <w:rPr>
                <w:rFonts w:eastAsia="Times New Roman"/>
                <w:spacing w:val="-1"/>
              </w:rPr>
              <w:t>l</w:t>
            </w:r>
            <w:r w:rsidRPr="00827F84">
              <w:rPr>
                <w:rFonts w:eastAsia="Times New Roman"/>
                <w:spacing w:val="4"/>
              </w:rPr>
              <w:t>e</w:t>
            </w:r>
            <w:r w:rsidRPr="00827F84">
              <w:rPr>
                <w:rFonts w:eastAsia="Times New Roman"/>
                <w:spacing w:val="1"/>
              </w:rPr>
              <w:t>-</w:t>
            </w:r>
            <w:r w:rsidRPr="00827F84">
              <w:rPr>
                <w:rFonts w:eastAsia="Times New Roman"/>
              </w:rPr>
              <w:t>based</w:t>
            </w:r>
            <w:r w:rsidRPr="00827F84">
              <w:rPr>
                <w:rFonts w:eastAsia="Times New Roman"/>
                <w:spacing w:val="-4"/>
              </w:rPr>
              <w:t xml:space="preserve"> </w:t>
            </w:r>
            <w:r w:rsidRPr="00827F84">
              <w:rPr>
                <w:rFonts w:eastAsia="Times New Roman"/>
              </w:rPr>
              <w:t>sec</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 xml:space="preserve">y </w:t>
            </w:r>
            <w:r w:rsidRPr="00827F84">
              <w:rPr>
                <w:rFonts w:eastAsia="Times New Roman"/>
                <w:spacing w:val="1"/>
              </w:rPr>
              <w:t>t</w:t>
            </w:r>
            <w:r w:rsidRPr="00827F84">
              <w:rPr>
                <w:rFonts w:eastAsia="Times New Roman"/>
              </w:rPr>
              <w:t>h</w:t>
            </w:r>
            <w:r w:rsidRPr="00827F84">
              <w:rPr>
                <w:rFonts w:eastAsia="Times New Roman"/>
                <w:spacing w:val="-1"/>
              </w:rPr>
              <w:t>a</w:t>
            </w:r>
            <w:r w:rsidRPr="00827F84">
              <w:rPr>
                <w:rFonts w:eastAsia="Times New Roman"/>
              </w:rPr>
              <w:t>t a</w:t>
            </w:r>
            <w:r w:rsidRPr="00827F84">
              <w:rPr>
                <w:rFonts w:eastAsia="Times New Roman"/>
                <w:spacing w:val="-1"/>
              </w:rPr>
              <w:t>ll</w:t>
            </w:r>
            <w:r w:rsidRPr="00827F84">
              <w:rPr>
                <w:rFonts w:eastAsia="Times New Roman"/>
              </w:rPr>
              <w:t>o</w:t>
            </w:r>
            <w:r w:rsidRPr="00827F84">
              <w:rPr>
                <w:rFonts w:eastAsia="Times New Roman"/>
                <w:spacing w:val="-4"/>
              </w:rPr>
              <w:t>w</w:t>
            </w:r>
            <w:r w:rsidRPr="00827F84">
              <w:rPr>
                <w:rFonts w:eastAsia="Times New Roman"/>
              </w:rPr>
              <w:t>s</w:t>
            </w:r>
            <w:r w:rsidRPr="00827F84">
              <w:rPr>
                <w:rFonts w:eastAsia="Times New Roman"/>
                <w:spacing w:val="1"/>
              </w:rPr>
              <w:t xml:space="preserve"> </w:t>
            </w:r>
            <w:r w:rsidRPr="00827F84">
              <w:rPr>
                <w:rFonts w:eastAsia="Times New Roman"/>
              </w:rPr>
              <w:t>o</w:t>
            </w:r>
            <w:r w:rsidRPr="00827F84">
              <w:rPr>
                <w:rFonts w:eastAsia="Times New Roman"/>
                <w:spacing w:val="-1"/>
              </w:rPr>
              <w:t>n</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u</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spacing w:val="1"/>
              </w:rPr>
              <w:t>r</w:t>
            </w:r>
            <w:r w:rsidRPr="00827F84">
              <w:rPr>
                <w:rFonts w:eastAsia="Times New Roman"/>
                <w:spacing w:val="-1"/>
              </w:rPr>
              <w:t>i</w:t>
            </w:r>
            <w:r w:rsidRPr="00827F84">
              <w:rPr>
                <w:rFonts w:eastAsia="Times New Roman"/>
                <w:spacing w:val="-2"/>
              </w:rPr>
              <w:t>z</w:t>
            </w:r>
            <w:r w:rsidRPr="00827F84">
              <w:rPr>
                <w:rFonts w:eastAsia="Times New Roman"/>
              </w:rPr>
              <w:t>ed us</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see</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i</w:t>
            </w:r>
            <w:r w:rsidRPr="00827F84">
              <w:rPr>
                <w:rFonts w:eastAsia="Times New Roman"/>
                <w:spacing w:val="-3"/>
              </w:rPr>
              <w:t>n</w:t>
            </w:r>
            <w:r w:rsidRPr="00827F84">
              <w:rPr>
                <w:rFonts w:eastAsia="Times New Roman"/>
                <w:spacing w:val="3"/>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ati</w:t>
            </w:r>
            <w:r w:rsidRPr="00827F84">
              <w:rPr>
                <w:rFonts w:eastAsia="Times New Roman"/>
                <w:spacing w:val="-1"/>
              </w:rPr>
              <w:t>o</w:t>
            </w:r>
            <w:r w:rsidRPr="00827F84">
              <w:rPr>
                <w:rFonts w:eastAsia="Times New Roman"/>
              </w:rPr>
              <w:t>n n</w:t>
            </w:r>
            <w:r w:rsidRPr="00827F84">
              <w:rPr>
                <w:rFonts w:eastAsia="Times New Roman"/>
                <w:spacing w:val="-2"/>
              </w:rPr>
              <w:t>e</w:t>
            </w:r>
            <w:r w:rsidRPr="00827F84">
              <w:rPr>
                <w:rFonts w:eastAsia="Times New Roman"/>
              </w:rPr>
              <w:t>cess</w:t>
            </w:r>
            <w:r w:rsidRPr="00827F84">
              <w:rPr>
                <w:rFonts w:eastAsia="Times New Roman"/>
                <w:spacing w:val="-1"/>
              </w:rPr>
              <w:t>a</w:t>
            </w:r>
            <w:r w:rsidRPr="00827F84">
              <w:rPr>
                <w:rFonts w:eastAsia="Times New Roman"/>
                <w:spacing w:val="1"/>
              </w:rPr>
              <w:t>r</w:t>
            </w:r>
            <w:r w:rsidRPr="00827F84">
              <w:rPr>
                <w:rFonts w:eastAsia="Times New Roman"/>
              </w:rPr>
              <w:t>y</w:t>
            </w:r>
            <w:r w:rsidRPr="00827F84">
              <w:rPr>
                <w:rFonts w:eastAsia="Times New Roman"/>
                <w:spacing w:val="-4"/>
              </w:rPr>
              <w:t xml:space="preserve"> </w:t>
            </w:r>
            <w:r w:rsidRPr="00827F84">
              <w:rPr>
                <w:rFonts w:eastAsia="Times New Roman"/>
                <w:spacing w:val="1"/>
              </w:rPr>
              <w:t>t</w:t>
            </w:r>
            <w:r w:rsidRPr="00827F84">
              <w:rPr>
                <w:rFonts w:eastAsia="Times New Roman"/>
              </w:rPr>
              <w:t>o p</w:t>
            </w:r>
            <w:r w:rsidRPr="00827F84">
              <w:rPr>
                <w:rFonts w:eastAsia="Times New Roman"/>
                <w:spacing w:val="-2"/>
              </w:rPr>
              <w:t>er</w:t>
            </w:r>
            <w:r w:rsidRPr="00827F84">
              <w:rPr>
                <w:rFonts w:eastAsia="Times New Roman"/>
                <w:spacing w:val="1"/>
              </w:rPr>
              <w:t>f</w:t>
            </w:r>
            <w:r w:rsidRPr="00827F84">
              <w:rPr>
                <w:rFonts w:eastAsia="Times New Roman"/>
              </w:rPr>
              <w:t xml:space="preserve">orm </w:t>
            </w:r>
            <w:r w:rsidRPr="00827F84">
              <w:rPr>
                <w:rFonts w:eastAsia="Times New Roman"/>
                <w:spacing w:val="1"/>
              </w:rPr>
              <w:t>t</w:t>
            </w:r>
            <w:r w:rsidRPr="00827F84">
              <w:rPr>
                <w:rFonts w:eastAsia="Times New Roman"/>
              </w:rPr>
              <w:t>h</w:t>
            </w:r>
            <w:r w:rsidRPr="00827F84">
              <w:rPr>
                <w:rFonts w:eastAsia="Times New Roman"/>
                <w:spacing w:val="-1"/>
              </w:rPr>
              <w:t>ei</w:t>
            </w:r>
            <w:r w:rsidRPr="00827F84">
              <w:rPr>
                <w:rFonts w:eastAsia="Times New Roman"/>
              </w:rPr>
              <w:t xml:space="preserve">r </w:t>
            </w:r>
            <w:r w:rsidRPr="00827F84">
              <w:rPr>
                <w:rFonts w:eastAsia="Times New Roman"/>
                <w:spacing w:val="1"/>
              </w:rPr>
              <w:t>j</w:t>
            </w:r>
            <w:r w:rsidRPr="00827F84">
              <w:rPr>
                <w:rFonts w:eastAsia="Times New Roman"/>
              </w:rPr>
              <w:t xml:space="preserve">ob </w:t>
            </w:r>
            <w:r w:rsidRPr="00827F84">
              <w:rPr>
                <w:rFonts w:eastAsia="Times New Roman"/>
                <w:spacing w:val="-3"/>
              </w:rPr>
              <w:t>e</w:t>
            </w:r>
            <w:r w:rsidRPr="00827F84">
              <w:rPr>
                <w:rFonts w:eastAsia="Times New Roman"/>
                <w:spacing w:val="1"/>
              </w:rPr>
              <w:t>ff</w:t>
            </w:r>
            <w:r w:rsidRPr="00827F84">
              <w:rPr>
                <w:rFonts w:eastAsia="Times New Roman"/>
                <w:spacing w:val="-1"/>
              </w:rPr>
              <w:t>i</w:t>
            </w:r>
            <w:r w:rsidRPr="00827F84">
              <w:rPr>
                <w:rFonts w:eastAsia="Times New Roman"/>
              </w:rPr>
              <w:t>c</w:t>
            </w:r>
            <w:r w:rsidRPr="00827F84">
              <w:rPr>
                <w:rFonts w:eastAsia="Times New Roman"/>
                <w:spacing w:val="-1"/>
              </w:rPr>
              <w:t>i</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1"/>
              </w:rPr>
              <w:t>l</w:t>
            </w:r>
            <w:r w:rsidRPr="00827F84">
              <w:rPr>
                <w:rFonts w:eastAsia="Times New Roman"/>
                <w:spacing w:val="-2"/>
              </w:rPr>
              <w:t>y</w:t>
            </w:r>
            <w:r w:rsidRPr="00827F84">
              <w:rPr>
                <w:rFonts w:eastAsia="Times New Roman"/>
              </w:rPr>
              <w:t xml:space="preserve">. </w:t>
            </w:r>
            <w:r w:rsidRPr="00827F84">
              <w:rPr>
                <w:rFonts w:eastAsia="Times New Roman"/>
                <w:spacing w:val="-1"/>
              </w:rPr>
              <w:t>R</w:t>
            </w:r>
            <w:r w:rsidRPr="00827F84">
              <w:rPr>
                <w:rFonts w:eastAsia="Times New Roman"/>
              </w:rPr>
              <w:t>o</w:t>
            </w:r>
            <w:r w:rsidRPr="00827F84">
              <w:rPr>
                <w:rFonts w:eastAsia="Times New Roman"/>
                <w:spacing w:val="-1"/>
              </w:rPr>
              <w:t>l</w:t>
            </w:r>
            <w:r w:rsidRPr="00827F84">
              <w:rPr>
                <w:rFonts w:eastAsia="Times New Roman"/>
                <w:spacing w:val="2"/>
              </w:rPr>
              <w:t>e</w:t>
            </w:r>
            <w:r w:rsidRPr="00827F84">
              <w:rPr>
                <w:rFonts w:eastAsia="Times New Roman"/>
                <w:spacing w:val="1"/>
              </w:rPr>
              <w:t>-</w:t>
            </w:r>
            <w:r w:rsidRPr="00827F84">
              <w:rPr>
                <w:rFonts w:eastAsia="Times New Roman"/>
              </w:rPr>
              <w:t>b</w:t>
            </w:r>
            <w:r w:rsidRPr="00827F84">
              <w:rPr>
                <w:rFonts w:eastAsia="Times New Roman"/>
                <w:spacing w:val="-1"/>
              </w:rPr>
              <w:t>a</w:t>
            </w:r>
            <w:r w:rsidRPr="00827F84">
              <w:rPr>
                <w:rFonts w:eastAsia="Times New Roman"/>
                <w:spacing w:val="-2"/>
              </w:rPr>
              <w:t>s</w:t>
            </w:r>
            <w:r w:rsidRPr="00827F84">
              <w:rPr>
                <w:rFonts w:eastAsia="Times New Roman"/>
              </w:rPr>
              <w:t>ed sec</w:t>
            </w:r>
            <w:r w:rsidRPr="00827F84">
              <w:rPr>
                <w:rFonts w:eastAsia="Times New Roman"/>
                <w:spacing w:val="-1"/>
              </w:rPr>
              <w:t>u</w:t>
            </w:r>
            <w:r w:rsidRPr="00827F84">
              <w:rPr>
                <w:rFonts w:eastAsia="Times New Roman"/>
                <w:spacing w:val="1"/>
              </w:rPr>
              <w:t>r</w:t>
            </w:r>
            <w:r w:rsidRPr="00827F84">
              <w:rPr>
                <w:rFonts w:eastAsia="Times New Roman"/>
                <w:spacing w:val="-3"/>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m</w:t>
            </w:r>
            <w:r w:rsidRPr="00827F84">
              <w:rPr>
                <w:rFonts w:eastAsia="Times New Roman"/>
              </w:rPr>
              <w:t>u</w:t>
            </w:r>
            <w:r w:rsidRPr="00827F84">
              <w:rPr>
                <w:rFonts w:eastAsia="Times New Roman"/>
                <w:spacing w:val="-3"/>
              </w:rPr>
              <w:t>s</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 xml:space="preserve">so </w:t>
            </w:r>
            <w:r w:rsidRPr="00827F84">
              <w:rPr>
                <w:rFonts w:eastAsia="Times New Roman"/>
                <w:spacing w:val="-2"/>
              </w:rPr>
              <w:t>b</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3"/>
              </w:rPr>
              <w:t>v</w:t>
            </w:r>
            <w:r w:rsidRPr="00827F84">
              <w:rPr>
                <w:rFonts w:eastAsia="Times New Roman"/>
              </w:rPr>
              <w:t>a</w:t>
            </w:r>
            <w:r w:rsidRPr="00827F84">
              <w:rPr>
                <w:rFonts w:eastAsia="Times New Roman"/>
                <w:spacing w:val="1"/>
              </w:rPr>
              <w:t>i</w:t>
            </w:r>
            <w:r w:rsidRPr="00827F84">
              <w:rPr>
                <w:rFonts w:eastAsia="Times New Roman"/>
                <w:spacing w:val="-1"/>
              </w:rPr>
              <w:t>l</w:t>
            </w:r>
            <w:r w:rsidRPr="00827F84">
              <w:rPr>
                <w:rFonts w:eastAsia="Times New Roman"/>
              </w:rPr>
              <w:t>a</w:t>
            </w:r>
            <w:r w:rsidRPr="00827F84">
              <w:rPr>
                <w:rFonts w:eastAsia="Times New Roman"/>
                <w:spacing w:val="-1"/>
              </w:rPr>
              <w:t>bl</w:t>
            </w:r>
            <w:r w:rsidRPr="00827F84">
              <w:rPr>
                <w:rFonts w:eastAsia="Times New Roman"/>
              </w:rPr>
              <w:t xml:space="preserve">e </w:t>
            </w:r>
            <w:r w:rsidRPr="00827F84">
              <w:rPr>
                <w:rFonts w:eastAsia="Times New Roman"/>
                <w:spacing w:val="2"/>
              </w:rPr>
              <w:t>t</w:t>
            </w:r>
            <w:r w:rsidRPr="00827F84">
              <w:rPr>
                <w:rFonts w:eastAsia="Times New Roman"/>
              </w:rPr>
              <w:t>h</w:t>
            </w:r>
            <w:r w:rsidRPr="00827F84">
              <w:rPr>
                <w:rFonts w:eastAsia="Times New Roman"/>
                <w:spacing w:val="-1"/>
              </w:rPr>
              <w:t>a</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ll</w:t>
            </w:r>
            <w:r w:rsidRPr="00827F84">
              <w:rPr>
                <w:rFonts w:eastAsia="Times New Roman"/>
              </w:rPr>
              <w:t>o</w:t>
            </w:r>
            <w:r w:rsidRPr="00827F84">
              <w:rPr>
                <w:rFonts w:eastAsia="Times New Roman"/>
                <w:spacing w:val="-4"/>
              </w:rPr>
              <w:t>w</w:t>
            </w:r>
            <w:r w:rsidRPr="00827F84">
              <w:rPr>
                <w:rFonts w:eastAsia="Times New Roman"/>
              </w:rPr>
              <w:t>s</w:t>
            </w:r>
            <w:r w:rsidRPr="00827F84">
              <w:rPr>
                <w:rFonts w:eastAsia="Times New Roman"/>
                <w:spacing w:val="1"/>
              </w:rPr>
              <w:t xml:space="preserve"> </w:t>
            </w:r>
            <w:r w:rsidRPr="00827F84">
              <w:rPr>
                <w:rFonts w:eastAsia="Times New Roman"/>
              </w:rPr>
              <w:t>a l</w:t>
            </w:r>
            <w:r w:rsidRPr="00827F84">
              <w:rPr>
                <w:rFonts w:eastAsia="Times New Roman"/>
                <w:spacing w:val="-1"/>
              </w:rPr>
              <w:t>e</w:t>
            </w:r>
            <w:r w:rsidRPr="00827F84">
              <w:rPr>
                <w:rFonts w:eastAsia="Times New Roman"/>
                <w:spacing w:val="-2"/>
              </w:rPr>
              <w:t>v</w:t>
            </w:r>
            <w:r w:rsidRPr="00827F84">
              <w:rPr>
                <w:rFonts w:eastAsia="Times New Roman"/>
              </w:rPr>
              <w:t>el of sec</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be a</w:t>
            </w:r>
            <w:r w:rsidRPr="00827F84">
              <w:rPr>
                <w:rFonts w:eastAsia="Times New Roman"/>
                <w:spacing w:val="-1"/>
              </w:rPr>
              <w:t>p</w:t>
            </w:r>
            <w:r w:rsidRPr="00827F84">
              <w:rPr>
                <w:rFonts w:eastAsia="Times New Roman"/>
              </w:rPr>
              <w:t>p</w:t>
            </w:r>
            <w:r w:rsidRPr="00827F84">
              <w:rPr>
                <w:rFonts w:eastAsia="Times New Roman"/>
                <w:spacing w:val="-1"/>
              </w:rPr>
              <w:t>li</w:t>
            </w:r>
            <w:r w:rsidRPr="00827F84">
              <w:rPr>
                <w:rFonts w:eastAsia="Times New Roman"/>
              </w:rPr>
              <w:t>ed</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a spec</w:t>
            </w:r>
            <w:r w:rsidRPr="00827F84">
              <w:rPr>
                <w:rFonts w:eastAsia="Times New Roman"/>
                <w:spacing w:val="-4"/>
              </w:rPr>
              <w:t>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1"/>
              </w:rPr>
              <w:t xml:space="preserve"> </w:t>
            </w:r>
            <w:r w:rsidRPr="00827F84">
              <w:rPr>
                <w:rFonts w:eastAsia="Times New Roman"/>
                <w:spacing w:val="1"/>
              </w:rPr>
              <w:t>j</w:t>
            </w:r>
            <w:r w:rsidRPr="00827F84">
              <w:rPr>
                <w:rFonts w:eastAsia="Times New Roman"/>
              </w:rPr>
              <w:t>ob</w:t>
            </w:r>
            <w:r w:rsidRPr="00827F84">
              <w:rPr>
                <w:rFonts w:eastAsia="Times New Roman"/>
                <w:spacing w:val="-2"/>
              </w:rPr>
              <w:t xml:space="preserve"> </w:t>
            </w:r>
            <w:r w:rsidRPr="00827F84">
              <w:rPr>
                <w:rFonts w:eastAsia="Times New Roman"/>
              </w:rPr>
              <w:t>cat</w:t>
            </w:r>
            <w:r w:rsidRPr="00827F84">
              <w:rPr>
                <w:rFonts w:eastAsia="Times New Roman"/>
                <w:spacing w:val="-2"/>
              </w:rPr>
              <w:t>e</w:t>
            </w:r>
            <w:r w:rsidRPr="00827F84">
              <w:rPr>
                <w:rFonts w:eastAsia="Times New Roman"/>
                <w:spacing w:val="2"/>
              </w:rPr>
              <w:t>g</w:t>
            </w:r>
            <w:r w:rsidRPr="00827F84">
              <w:rPr>
                <w:rFonts w:eastAsia="Times New Roman"/>
                <w:spacing w:val="-3"/>
              </w:rPr>
              <w:t>o</w:t>
            </w:r>
            <w:r w:rsidRPr="00827F84">
              <w:rPr>
                <w:rFonts w:eastAsia="Times New Roman"/>
                <w:spacing w:val="1"/>
              </w:rPr>
              <w:t>r</w:t>
            </w:r>
            <w:r w:rsidRPr="00827F84">
              <w:rPr>
                <w:rFonts w:eastAsia="Times New Roman"/>
                <w:spacing w:val="-2"/>
              </w:rPr>
              <w:t>y</w:t>
            </w:r>
            <w:r w:rsidRPr="00827F84">
              <w:rPr>
                <w:rFonts w:eastAsia="Times New Roman"/>
              </w:rPr>
              <w:t>.</w:t>
            </w:r>
          </w:p>
        </w:tc>
      </w:tr>
      <w:tr w:rsidR="003F5D45" w:rsidRPr="00827F84" w14:paraId="57EE7C68" w14:textId="77777777" w:rsidTr="00CA18E5">
        <w:trPr>
          <w:trHeight w:hRule="exact" w:val="768"/>
        </w:trPr>
        <w:tc>
          <w:tcPr>
            <w:tcW w:w="1099" w:type="dxa"/>
            <w:tcBorders>
              <w:top w:val="single" w:sz="4" w:space="0" w:color="000000"/>
              <w:left w:val="single" w:sz="4" w:space="0" w:color="000000"/>
              <w:bottom w:val="single" w:sz="4" w:space="0" w:color="000000"/>
              <w:right w:val="single" w:sz="4" w:space="0" w:color="000000"/>
            </w:tcBorders>
          </w:tcPr>
          <w:p w14:paraId="26545D64" w14:textId="77777777" w:rsidR="003F5D45" w:rsidRPr="00827F84" w:rsidRDefault="003F5D45" w:rsidP="00CA18E5">
            <w:pPr>
              <w:spacing w:before="56"/>
              <w:ind w:left="102" w:right="-20"/>
              <w:rPr>
                <w:rFonts w:eastAsia="Times New Roman"/>
              </w:rPr>
            </w:pPr>
            <w:r w:rsidRPr="00827F84">
              <w:rPr>
                <w:rFonts w:eastAsia="Times New Roman"/>
                <w:spacing w:val="-1"/>
              </w:rPr>
              <w:t>SP</w:t>
            </w:r>
            <w:r w:rsidRPr="00827F84">
              <w:rPr>
                <w:rFonts w:eastAsia="Times New Roman"/>
                <w:spacing w:val="2"/>
              </w:rPr>
              <w:t>.</w:t>
            </w:r>
            <w:r w:rsidRPr="00827F84">
              <w:rPr>
                <w:rFonts w:eastAsia="Times New Roman"/>
              </w:rPr>
              <w:t>03</w:t>
            </w:r>
          </w:p>
        </w:tc>
        <w:tc>
          <w:tcPr>
            <w:tcW w:w="8478" w:type="dxa"/>
            <w:tcBorders>
              <w:top w:val="single" w:sz="4" w:space="0" w:color="000000"/>
              <w:left w:val="single" w:sz="4" w:space="0" w:color="000000"/>
              <w:bottom w:val="single" w:sz="4" w:space="0" w:color="000000"/>
              <w:right w:val="single" w:sz="4" w:space="0" w:color="000000"/>
            </w:tcBorders>
          </w:tcPr>
          <w:p w14:paraId="0D8F925C" w14:textId="35152B95" w:rsidR="003F5D45" w:rsidRPr="00827F84" w:rsidRDefault="003F5D45" w:rsidP="00CA18E5">
            <w:pPr>
              <w:spacing w:line="250" w:lineRule="exact"/>
              <w:ind w:left="100" w:right="-20"/>
              <w:jc w:val="left"/>
              <w:rPr>
                <w:rFonts w:eastAsia="Times New Roman"/>
              </w:rPr>
            </w:pPr>
            <w:r w:rsidRPr="00827F84">
              <w:rPr>
                <w:rFonts w:eastAsia="Times New Roman"/>
                <w:spacing w:val="2"/>
              </w:rPr>
              <w:t>T</w:t>
            </w:r>
            <w:r w:rsidRPr="00827F84">
              <w:rPr>
                <w:rFonts w:eastAsia="Times New Roman"/>
              </w:rPr>
              <w:t xml:space="preserve">he Contractor shall </w:t>
            </w:r>
            <w:r w:rsidRPr="00827F84">
              <w:rPr>
                <w:rFonts w:eastAsia="Times New Roman"/>
                <w:spacing w:val="-1"/>
              </w:rPr>
              <w:t>maintain</w:t>
            </w:r>
            <w:r w:rsidRPr="00827F84">
              <w:rPr>
                <w:rFonts w:eastAsia="Times New Roman"/>
              </w:rPr>
              <w:t xml:space="preserve"> sec</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 a</w:t>
            </w:r>
            <w:r w:rsidRPr="00827F84">
              <w:rPr>
                <w:rFonts w:eastAsia="Times New Roman"/>
                <w:spacing w:val="-1"/>
              </w:rPr>
              <w:t>n</w:t>
            </w:r>
            <w:r w:rsidRPr="00827F84">
              <w:rPr>
                <w:rFonts w:eastAsia="Times New Roman"/>
              </w:rPr>
              <w:t>d p</w:t>
            </w:r>
            <w:r w:rsidRPr="00827F84">
              <w:rPr>
                <w:rFonts w:eastAsia="Times New Roman"/>
                <w:spacing w:val="1"/>
              </w:rPr>
              <w:t>r</w:t>
            </w:r>
            <w:r w:rsidRPr="00827F84">
              <w:rPr>
                <w:rFonts w:eastAsia="Times New Roman"/>
                <w:spacing w:val="-1"/>
              </w:rPr>
              <w:t>i</w:t>
            </w:r>
            <w:r w:rsidRPr="00827F84">
              <w:rPr>
                <w:rFonts w:eastAsia="Times New Roman"/>
                <w:spacing w:val="-2"/>
              </w:rPr>
              <w:t>v</w:t>
            </w:r>
            <w:r w:rsidRPr="00827F84">
              <w:rPr>
                <w:rFonts w:eastAsia="Times New Roman"/>
              </w:rPr>
              <w:t>acy</w:t>
            </w:r>
            <w:r w:rsidRPr="00827F84">
              <w:rPr>
                <w:rFonts w:eastAsia="Times New Roman"/>
                <w:spacing w:val="-2"/>
              </w:rPr>
              <w:t xml:space="preserve"> </w:t>
            </w:r>
            <w:r w:rsidRPr="00827F84">
              <w:rPr>
                <w:rFonts w:eastAsia="Times New Roman"/>
              </w:rPr>
              <w:t>co</w:t>
            </w:r>
            <w:r w:rsidRPr="00827F84">
              <w:rPr>
                <w:rFonts w:eastAsia="Times New Roman"/>
                <w:spacing w:val="-1"/>
              </w:rPr>
              <w:t>n</w:t>
            </w:r>
            <w:r w:rsidRPr="00827F84">
              <w:rPr>
                <w:rFonts w:eastAsia="Times New Roman"/>
                <w:spacing w:val="1"/>
              </w:rPr>
              <w:t>tr</w:t>
            </w:r>
            <w:r w:rsidRPr="00827F84">
              <w:rPr>
                <w:rFonts w:eastAsia="Times New Roman"/>
              </w:rPr>
              <w:t>o</w:t>
            </w:r>
            <w:r w:rsidRPr="00827F84">
              <w:rPr>
                <w:rFonts w:eastAsia="Times New Roman"/>
                <w:spacing w:val="-1"/>
              </w:rPr>
              <w:t>l</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m</w:t>
            </w:r>
            <w:r w:rsidRPr="00827F84">
              <w:rPr>
                <w:rFonts w:eastAsia="Times New Roman"/>
              </w:rPr>
              <w:t>e</w:t>
            </w:r>
            <w:r w:rsidRPr="00827F84">
              <w:rPr>
                <w:rFonts w:eastAsia="Times New Roman"/>
                <w:spacing w:val="-3"/>
              </w:rPr>
              <w:t>e</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1"/>
              </w:rPr>
              <w:t>f</w:t>
            </w:r>
            <w:r w:rsidRPr="00827F84">
              <w:rPr>
                <w:rFonts w:eastAsia="Times New Roman"/>
              </w:rPr>
              <w:t>e</w:t>
            </w:r>
            <w:r w:rsidRPr="00827F84">
              <w:rPr>
                <w:rFonts w:eastAsia="Times New Roman"/>
                <w:spacing w:val="-1"/>
              </w:rPr>
              <w:t>d</w:t>
            </w:r>
            <w:r w:rsidRPr="00827F84">
              <w:rPr>
                <w:rFonts w:eastAsia="Times New Roman"/>
              </w:rPr>
              <w:t>eral a</w:t>
            </w:r>
            <w:r w:rsidRPr="00827F84">
              <w:rPr>
                <w:rFonts w:eastAsia="Times New Roman"/>
                <w:spacing w:val="-1"/>
              </w:rPr>
              <w:t>n</w:t>
            </w:r>
            <w:r w:rsidRPr="00827F84">
              <w:rPr>
                <w:rFonts w:eastAsia="Times New Roman"/>
              </w:rPr>
              <w:t xml:space="preserve">d </w:t>
            </w:r>
            <w:r w:rsidRPr="00827F84">
              <w:rPr>
                <w:rFonts w:eastAsia="Times New Roman"/>
                <w:spacing w:val="-2"/>
              </w:rPr>
              <w:t>s</w:t>
            </w:r>
            <w:r w:rsidRPr="00827F84">
              <w:rPr>
                <w:rFonts w:eastAsia="Times New Roman"/>
                <w:spacing w:val="1"/>
              </w:rPr>
              <w:t>t</w:t>
            </w:r>
            <w:r w:rsidRPr="00827F84">
              <w:rPr>
                <w:rFonts w:eastAsia="Times New Roman"/>
                <w:spacing w:val="-3"/>
              </w:rPr>
              <w:t>a</w:t>
            </w:r>
            <w:r w:rsidRPr="00827F84">
              <w:rPr>
                <w:rFonts w:eastAsia="Times New Roman"/>
                <w:spacing w:val="1"/>
              </w:rPr>
              <w:t>t</w:t>
            </w:r>
            <w:r w:rsidRPr="00827F84">
              <w:rPr>
                <w:rFonts w:eastAsia="Times New Roman"/>
              </w:rPr>
              <w:t>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rPr>
              <w:t xml:space="preserve">s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ng</w:t>
            </w:r>
            <w:r w:rsidRPr="00827F84">
              <w:rPr>
                <w:rFonts w:eastAsia="Times New Roman"/>
                <w:spacing w:val="3"/>
              </w:rPr>
              <w:t xml:space="preserve"> </w:t>
            </w:r>
            <w:r w:rsidRPr="00827F84">
              <w:rPr>
                <w:rFonts w:eastAsia="Times New Roman"/>
              </w:rPr>
              <w:t>b</w:t>
            </w:r>
            <w:r w:rsidRPr="00827F84">
              <w:rPr>
                <w:rFonts w:eastAsia="Times New Roman"/>
                <w:spacing w:val="-1"/>
              </w:rPr>
              <w:t>o</w:t>
            </w:r>
            <w:r w:rsidRPr="00827F84">
              <w:rPr>
                <w:rFonts w:eastAsia="Times New Roman"/>
                <w:spacing w:val="1"/>
              </w:rPr>
              <w:t>t</w:t>
            </w:r>
            <w:r w:rsidRPr="00827F84">
              <w:rPr>
                <w:rFonts w:eastAsia="Times New Roman"/>
              </w:rPr>
              <w:t>h</w:t>
            </w:r>
            <w:r w:rsidRPr="00827F84">
              <w:rPr>
                <w:rFonts w:eastAsia="Times New Roman"/>
                <w:spacing w:val="-2"/>
              </w:rPr>
              <w:t xml:space="preserve"> </w:t>
            </w:r>
            <w:r w:rsidRPr="00827F84">
              <w:rPr>
                <w:rFonts w:eastAsia="Times New Roman"/>
              </w:rPr>
              <w:t>sec</w:t>
            </w:r>
            <w:r w:rsidRPr="00827F84">
              <w:rPr>
                <w:rFonts w:eastAsia="Times New Roman"/>
                <w:spacing w:val="-3"/>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 co</w:t>
            </w:r>
            <w:r w:rsidRPr="00827F84">
              <w:rPr>
                <w:rFonts w:eastAsia="Times New Roman"/>
                <w:spacing w:val="-2"/>
              </w:rPr>
              <w:t>n</w:t>
            </w:r>
            <w:r w:rsidRPr="00827F84">
              <w:rPr>
                <w:rFonts w:eastAsia="Times New Roman"/>
                <w:spacing w:val="3"/>
              </w:rPr>
              <w:t>f</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nti</w:t>
            </w:r>
            <w:r w:rsidRPr="00827F84">
              <w:rPr>
                <w:rFonts w:eastAsia="Times New Roman"/>
                <w:spacing w:val="-1"/>
              </w:rPr>
              <w:t>ali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3"/>
              </w:rPr>
              <w:t>H</w:t>
            </w:r>
            <w:r w:rsidRPr="00827F84">
              <w:rPr>
                <w:rFonts w:eastAsia="Times New Roman"/>
                <w:spacing w:val="-1"/>
              </w:rPr>
              <w:t>IPA</w:t>
            </w:r>
            <w:r w:rsidRPr="00827F84">
              <w:rPr>
                <w:rFonts w:eastAsia="Times New Roman"/>
              </w:rPr>
              <w:t xml:space="preserve">A </w:t>
            </w:r>
            <w:r w:rsidRPr="00827F84">
              <w:rPr>
                <w:rFonts w:eastAsia="Times New Roman"/>
                <w:spacing w:val="-1"/>
              </w:rPr>
              <w:t>i</w:t>
            </w:r>
            <w:r w:rsidRPr="00827F84">
              <w:rPr>
                <w:rFonts w:eastAsia="Times New Roman"/>
              </w:rPr>
              <w:t xml:space="preserve">n </w:t>
            </w:r>
            <w:r w:rsidRPr="00827F84">
              <w:rPr>
                <w:rFonts w:eastAsia="Times New Roman"/>
                <w:spacing w:val="2"/>
              </w:rPr>
              <w:t>t</w:t>
            </w:r>
            <w:r w:rsidRPr="00827F84">
              <w:rPr>
                <w:rFonts w:eastAsia="Times New Roman"/>
              </w:rPr>
              <w:t>he d</w:t>
            </w:r>
            <w:r w:rsidRPr="00827F84">
              <w:rPr>
                <w:rFonts w:eastAsia="Times New Roman"/>
                <w:spacing w:val="-1"/>
              </w:rPr>
              <w:t>e</w:t>
            </w:r>
            <w:r w:rsidRPr="00827F84">
              <w:rPr>
                <w:rFonts w:eastAsia="Times New Roman"/>
                <w:spacing w:val="-2"/>
              </w:rPr>
              <w:t>v</w:t>
            </w:r>
            <w:r w:rsidRPr="00827F84">
              <w:rPr>
                <w:rFonts w:eastAsia="Times New Roman"/>
              </w:rPr>
              <w:t>e</w:t>
            </w:r>
            <w:r w:rsidRPr="00827F84">
              <w:rPr>
                <w:rFonts w:eastAsia="Times New Roman"/>
                <w:spacing w:val="-1"/>
              </w:rPr>
              <w:t>l</w:t>
            </w:r>
            <w:r w:rsidRPr="00827F84">
              <w:rPr>
                <w:rFonts w:eastAsia="Times New Roman"/>
              </w:rPr>
              <w:t>o</w:t>
            </w:r>
            <w:r w:rsidRPr="00827F84">
              <w:rPr>
                <w:rFonts w:eastAsia="Times New Roman"/>
                <w:spacing w:val="-1"/>
              </w:rPr>
              <w:t>p</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o</w:t>
            </w:r>
            <w:r w:rsidRPr="00827F84">
              <w:rPr>
                <w:rFonts w:eastAsia="Times New Roman"/>
                <w:spacing w:val="-1"/>
              </w:rPr>
              <w:t>p</w:t>
            </w:r>
            <w:r w:rsidRPr="00827F84">
              <w:rPr>
                <w:rFonts w:eastAsia="Times New Roman"/>
              </w:rPr>
              <w:t>era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w:t>
            </w:r>
            <w:r w:rsidRPr="00827F84">
              <w:rPr>
                <w:rFonts w:eastAsia="Times New Roman"/>
                <w:spacing w:val="-2"/>
              </w:rPr>
              <w:t>m</w:t>
            </w:r>
            <w:r w:rsidRPr="00827F84">
              <w:rPr>
                <w:rFonts w:eastAsia="Times New Roman"/>
              </w:rPr>
              <w:t>.</w:t>
            </w:r>
          </w:p>
        </w:tc>
      </w:tr>
      <w:tr w:rsidR="003F5D45" w:rsidRPr="00827F84" w14:paraId="110FB1C8" w14:textId="77777777" w:rsidTr="00900274">
        <w:trPr>
          <w:trHeight w:hRule="exact" w:val="712"/>
        </w:trPr>
        <w:tc>
          <w:tcPr>
            <w:tcW w:w="1099" w:type="dxa"/>
            <w:tcBorders>
              <w:top w:val="single" w:sz="4" w:space="0" w:color="000000"/>
              <w:left w:val="single" w:sz="4" w:space="0" w:color="000000"/>
              <w:bottom w:val="single" w:sz="4" w:space="0" w:color="000000"/>
              <w:right w:val="single" w:sz="4" w:space="0" w:color="000000"/>
            </w:tcBorders>
          </w:tcPr>
          <w:p w14:paraId="73278954" w14:textId="77777777" w:rsidR="003F5D45" w:rsidRPr="00827F84" w:rsidRDefault="003F5D45" w:rsidP="00CA18E5">
            <w:pPr>
              <w:spacing w:before="56"/>
              <w:ind w:left="102" w:right="-20"/>
              <w:rPr>
                <w:rFonts w:eastAsia="Times New Roman"/>
              </w:rPr>
            </w:pPr>
            <w:r w:rsidRPr="00827F84">
              <w:rPr>
                <w:rFonts w:eastAsia="Times New Roman"/>
                <w:spacing w:val="-1"/>
              </w:rPr>
              <w:lastRenderedPageBreak/>
              <w:t>SP</w:t>
            </w:r>
            <w:r w:rsidRPr="00827F84">
              <w:rPr>
                <w:rFonts w:eastAsia="Times New Roman"/>
                <w:spacing w:val="2"/>
              </w:rPr>
              <w:t>.</w:t>
            </w:r>
            <w:r w:rsidRPr="00827F84">
              <w:rPr>
                <w:rFonts w:eastAsia="Times New Roman"/>
              </w:rPr>
              <w:t>04</w:t>
            </w:r>
          </w:p>
        </w:tc>
        <w:tc>
          <w:tcPr>
            <w:tcW w:w="8478" w:type="dxa"/>
            <w:tcBorders>
              <w:top w:val="single" w:sz="4" w:space="0" w:color="000000"/>
              <w:left w:val="single" w:sz="4" w:space="0" w:color="000000"/>
              <w:bottom w:val="single" w:sz="4" w:space="0" w:color="000000"/>
              <w:right w:val="single" w:sz="4" w:space="0" w:color="000000"/>
            </w:tcBorders>
          </w:tcPr>
          <w:p w14:paraId="4ECC5CC4" w14:textId="0835B0F3" w:rsidR="003F5D45" w:rsidRPr="00827F84" w:rsidRDefault="003F5D45" w:rsidP="00CA18E5">
            <w:pPr>
              <w:spacing w:line="250" w:lineRule="exact"/>
              <w:ind w:left="100" w:right="-20"/>
              <w:jc w:val="left"/>
              <w:rPr>
                <w:rFonts w:eastAsia="Times New Roman"/>
              </w:rPr>
            </w:pPr>
            <w:r w:rsidRPr="00827F84">
              <w:rPr>
                <w:rFonts w:eastAsia="Times New Roman"/>
                <w:spacing w:val="2"/>
              </w:rPr>
              <w:t>T</w:t>
            </w:r>
            <w:r w:rsidRPr="00827F84">
              <w:rPr>
                <w:rFonts w:eastAsia="Times New Roman"/>
              </w:rPr>
              <w:t xml:space="preserve">he Contractor shall </w:t>
            </w:r>
            <w:r w:rsidRPr="00827F84">
              <w:rPr>
                <w:rFonts w:eastAsia="Times New Roman"/>
                <w:spacing w:val="-1"/>
              </w:rPr>
              <w:t>maintain</w:t>
            </w:r>
            <w:r w:rsidRPr="00827F84">
              <w:rPr>
                <w:rFonts w:eastAsia="Times New Roman"/>
              </w:rPr>
              <w:t xml:space="preserve"> o</w:t>
            </w:r>
            <w:r w:rsidRPr="00827F84">
              <w:rPr>
                <w:rFonts w:eastAsia="Times New Roman"/>
                <w:spacing w:val="-1"/>
              </w:rPr>
              <w:t>nli</w:t>
            </w:r>
            <w:r w:rsidRPr="00827F84">
              <w:rPr>
                <w:rFonts w:eastAsia="Times New Roman"/>
              </w:rPr>
              <w:t>ne sc</w:t>
            </w:r>
            <w:r w:rsidRPr="00827F84">
              <w:rPr>
                <w:rFonts w:eastAsia="Times New Roman"/>
                <w:spacing w:val="1"/>
              </w:rPr>
              <w:t>r</w:t>
            </w:r>
            <w:r w:rsidRPr="00827F84">
              <w:rPr>
                <w:rFonts w:eastAsia="Times New Roman"/>
              </w:rPr>
              <w:t>e</w:t>
            </w:r>
            <w:r w:rsidRPr="00827F84">
              <w:rPr>
                <w:rFonts w:eastAsia="Times New Roman"/>
                <w:spacing w:val="-1"/>
              </w:rPr>
              <w:t>e</w:t>
            </w:r>
            <w:r w:rsidRPr="00827F84">
              <w:rPr>
                <w:rFonts w:eastAsia="Times New Roman"/>
              </w:rPr>
              <w:t>ns</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rPr>
              <w:t>ntena</w:t>
            </w:r>
            <w:r w:rsidRPr="00827F84">
              <w:rPr>
                <w:rFonts w:eastAsia="Times New Roman"/>
                <w:spacing w:val="-1"/>
              </w:rPr>
              <w:t>n</w:t>
            </w:r>
            <w:r w:rsidRPr="00827F84">
              <w:rPr>
                <w:rFonts w:eastAsia="Times New Roman"/>
              </w:rPr>
              <w:t>ce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s</w:t>
            </w:r>
            <w:r w:rsidRPr="00827F84">
              <w:rPr>
                <w:rFonts w:eastAsia="Times New Roman"/>
                <w:spacing w:val="-3"/>
              </w:rPr>
              <w:t>e</w:t>
            </w:r>
            <w:r w:rsidRPr="00827F84">
              <w:rPr>
                <w:rFonts w:eastAsia="Times New Roman"/>
              </w:rPr>
              <w:t>curity</w:t>
            </w:r>
            <w:r w:rsidRPr="00827F84">
              <w:rPr>
                <w:rFonts w:eastAsia="Times New Roman"/>
                <w:spacing w:val="-1"/>
              </w:rPr>
              <w:t xml:space="preserv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spacing w:val="-3"/>
              </w:rPr>
              <w:t>a</w:t>
            </w:r>
            <w:r w:rsidRPr="00827F84">
              <w:rPr>
                <w:rFonts w:eastAsia="Times New Roman"/>
                <w:spacing w:val="2"/>
              </w:rPr>
              <w:t>g</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w:t>
            </w:r>
          </w:p>
        </w:tc>
      </w:tr>
      <w:tr w:rsidR="003F5D45" w:rsidRPr="00827F84" w14:paraId="212A4F4A" w14:textId="77777777" w:rsidTr="00CA18E5">
        <w:trPr>
          <w:trHeight w:hRule="exact" w:val="771"/>
        </w:trPr>
        <w:tc>
          <w:tcPr>
            <w:tcW w:w="1099" w:type="dxa"/>
            <w:tcBorders>
              <w:top w:val="single" w:sz="4" w:space="0" w:color="000000"/>
              <w:left w:val="single" w:sz="4" w:space="0" w:color="000000"/>
              <w:bottom w:val="single" w:sz="4" w:space="0" w:color="000000"/>
              <w:right w:val="single" w:sz="4" w:space="0" w:color="000000"/>
            </w:tcBorders>
          </w:tcPr>
          <w:p w14:paraId="222412AF" w14:textId="77777777" w:rsidR="003F5D45" w:rsidRPr="00827F84" w:rsidRDefault="003F5D45" w:rsidP="00CA18E5">
            <w:pPr>
              <w:spacing w:before="56"/>
              <w:ind w:left="102" w:right="-20"/>
              <w:rPr>
                <w:rFonts w:eastAsia="Times New Roman"/>
              </w:rPr>
            </w:pPr>
            <w:r w:rsidRPr="00827F84">
              <w:rPr>
                <w:rFonts w:eastAsia="Times New Roman"/>
                <w:spacing w:val="-1"/>
              </w:rPr>
              <w:t>SP</w:t>
            </w:r>
            <w:r w:rsidRPr="00827F84">
              <w:rPr>
                <w:rFonts w:eastAsia="Times New Roman"/>
                <w:spacing w:val="2"/>
              </w:rPr>
              <w:t>.</w:t>
            </w:r>
            <w:r w:rsidRPr="00827F84">
              <w:rPr>
                <w:rFonts w:eastAsia="Times New Roman"/>
              </w:rPr>
              <w:t>05</w:t>
            </w:r>
          </w:p>
        </w:tc>
        <w:tc>
          <w:tcPr>
            <w:tcW w:w="8478" w:type="dxa"/>
            <w:tcBorders>
              <w:top w:val="single" w:sz="4" w:space="0" w:color="000000"/>
              <w:left w:val="single" w:sz="4" w:space="0" w:color="000000"/>
              <w:bottom w:val="single" w:sz="4" w:space="0" w:color="000000"/>
              <w:right w:val="single" w:sz="4" w:space="0" w:color="000000"/>
            </w:tcBorders>
          </w:tcPr>
          <w:p w14:paraId="5CED92EC" w14:textId="77777777" w:rsidR="003F5D45" w:rsidRPr="00827F84" w:rsidRDefault="003F5D45" w:rsidP="00CA18E5">
            <w:pPr>
              <w:spacing w:line="250" w:lineRule="exact"/>
              <w:ind w:right="-20"/>
              <w:jc w:val="left"/>
              <w:rPr>
                <w:rFonts w:eastAsia="Times New Roman"/>
              </w:rPr>
            </w:pPr>
            <w:r w:rsidRPr="00827F84">
              <w:rPr>
                <w:rFonts w:eastAsia="Times New Roman"/>
                <w:spacing w:val="-4"/>
              </w:rPr>
              <w:t xml:space="preserve"> </w:t>
            </w:r>
            <w:r w:rsidRPr="00827F84">
              <w:rPr>
                <w:rFonts w:eastAsia="Times New Roman"/>
                <w:spacing w:val="2"/>
              </w:rPr>
              <w:t>T</w:t>
            </w:r>
            <w:r w:rsidRPr="00827F84">
              <w:rPr>
                <w:rFonts w:eastAsia="Times New Roman"/>
              </w:rPr>
              <w:t xml:space="preserve">he Contractor shall </w:t>
            </w:r>
            <w:r w:rsidRPr="00827F84">
              <w:rPr>
                <w:rFonts w:eastAsia="Times New Roman"/>
                <w:spacing w:val="-4"/>
              </w:rPr>
              <w:t>m</w:t>
            </w:r>
            <w:r w:rsidRPr="00827F84">
              <w:rPr>
                <w:rFonts w:eastAsia="Times New Roman"/>
              </w:rPr>
              <w:t>a</w:t>
            </w:r>
            <w:r w:rsidRPr="00827F84">
              <w:rPr>
                <w:rFonts w:eastAsia="Times New Roman"/>
                <w:spacing w:val="-1"/>
              </w:rPr>
              <w:t>i</w:t>
            </w:r>
            <w:r w:rsidRPr="00827F84">
              <w:rPr>
                <w:rFonts w:eastAsia="Times New Roman"/>
              </w:rPr>
              <w:t>nta</w:t>
            </w:r>
            <w:r w:rsidRPr="00827F84">
              <w:rPr>
                <w:rFonts w:eastAsia="Times New Roman"/>
                <w:spacing w:val="-1"/>
              </w:rPr>
              <w:t>i</w:t>
            </w:r>
            <w:r w:rsidRPr="00827F84">
              <w:rPr>
                <w:rFonts w:eastAsia="Times New Roman"/>
              </w:rPr>
              <w:t>n</w:t>
            </w:r>
            <w:r w:rsidRPr="00827F84">
              <w:rPr>
                <w:rFonts w:eastAsia="Times New Roman"/>
                <w:spacing w:val="1"/>
              </w:rPr>
              <w:t xml:space="preserve"> </w:t>
            </w:r>
            <w:r w:rsidRPr="00827F84">
              <w:rPr>
                <w:rFonts w:eastAsia="Times New Roman"/>
              </w:rPr>
              <w:t>a</w:t>
            </w:r>
            <w:r w:rsidRPr="00827F84">
              <w:rPr>
                <w:rFonts w:eastAsia="Times New Roman"/>
                <w:spacing w:val="-1"/>
              </w:rPr>
              <w:t>u</w:t>
            </w:r>
            <w:r w:rsidRPr="00827F84">
              <w:rPr>
                <w:rFonts w:eastAsia="Times New Roman"/>
              </w:rPr>
              <w:t>d</w:t>
            </w:r>
            <w:r w:rsidRPr="00827F84">
              <w:rPr>
                <w:rFonts w:eastAsia="Times New Roman"/>
                <w:spacing w:val="-1"/>
              </w:rPr>
              <w:t>i</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co</w:t>
            </w:r>
            <w:r w:rsidRPr="00827F84">
              <w:rPr>
                <w:rFonts w:eastAsia="Times New Roman"/>
                <w:spacing w:val="-2"/>
              </w:rPr>
              <w:t>n</w:t>
            </w:r>
            <w:r w:rsidRPr="00827F84">
              <w:rPr>
                <w:rFonts w:eastAsia="Times New Roman"/>
                <w:spacing w:val="1"/>
              </w:rPr>
              <w:t>t</w:t>
            </w:r>
            <w:r w:rsidRPr="00827F84">
              <w:rPr>
                <w:rFonts w:eastAsia="Times New Roman"/>
                <w:spacing w:val="-2"/>
              </w:rPr>
              <w:t>r</w:t>
            </w:r>
            <w:r w:rsidRPr="00827F84">
              <w:rPr>
                <w:rFonts w:eastAsia="Times New Roman"/>
              </w:rPr>
              <w:t xml:space="preserve">ol </w:t>
            </w:r>
            <w:r w:rsidRPr="00827F84">
              <w:rPr>
                <w:rFonts w:eastAsia="Times New Roman"/>
                <w:spacing w:val="1"/>
              </w:rPr>
              <w:t>r</w:t>
            </w:r>
            <w:r w:rsidRPr="00827F84">
              <w:rPr>
                <w:rFonts w:eastAsia="Times New Roman"/>
              </w:rPr>
              <w:t>ec</w:t>
            </w:r>
            <w:r w:rsidRPr="00827F84">
              <w:rPr>
                <w:rFonts w:eastAsia="Times New Roman"/>
                <w:spacing w:val="-1"/>
              </w:rPr>
              <w:t>o</w:t>
            </w:r>
            <w:r w:rsidRPr="00827F84">
              <w:rPr>
                <w:rFonts w:eastAsia="Times New Roman"/>
                <w:spacing w:val="1"/>
              </w:rPr>
              <w:t>r</w:t>
            </w:r>
            <w:r w:rsidRPr="00827F84">
              <w:rPr>
                <w:rFonts w:eastAsia="Times New Roman"/>
              </w:rPr>
              <w:t>ds</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 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spacing w:val="-3"/>
              </w:rPr>
              <w:t>e</w:t>
            </w:r>
            <w:r w:rsidRPr="00827F84">
              <w:rPr>
                <w:rFonts w:eastAsia="Times New Roman"/>
              </w:rPr>
              <w:t>m</w:t>
            </w:r>
            <w:r w:rsidRPr="00827F84">
              <w:rPr>
                <w:rFonts w:eastAsia="Times New Roman"/>
                <w:spacing w:val="2"/>
              </w:rPr>
              <w:t xml:space="preserve"> </w:t>
            </w:r>
            <w:r w:rsidRPr="00827F84">
              <w:rPr>
                <w:rFonts w:eastAsia="Times New Roman"/>
                <w:spacing w:val="-3"/>
              </w:rPr>
              <w:t>a</w:t>
            </w:r>
            <w:r w:rsidRPr="00827F84">
              <w:rPr>
                <w:rFonts w:eastAsia="Times New Roman"/>
              </w:rPr>
              <w:t>nd d</w:t>
            </w:r>
            <w:r w:rsidRPr="00827F84">
              <w:rPr>
                <w:rFonts w:eastAsia="Times New Roman"/>
                <w:spacing w:val="-1"/>
              </w:rPr>
              <w:t>a</w:t>
            </w:r>
            <w:r w:rsidRPr="00827F84">
              <w:rPr>
                <w:rFonts w:eastAsia="Times New Roman"/>
                <w:spacing w:val="1"/>
              </w:rPr>
              <w:t>t</w:t>
            </w:r>
            <w:r w:rsidRPr="00827F84">
              <w:rPr>
                <w:rFonts w:eastAsia="Times New Roman"/>
              </w:rPr>
              <w:t>a</w:t>
            </w:r>
            <w:r w:rsidRPr="00827F84">
              <w:rPr>
                <w:rFonts w:eastAsia="Times New Roman"/>
                <w:spacing w:val="-1"/>
              </w:rPr>
              <w:t>b</w:t>
            </w:r>
            <w:r w:rsidRPr="00827F84">
              <w:rPr>
                <w:rFonts w:eastAsia="Times New Roman"/>
              </w:rPr>
              <w:t>ase</w:t>
            </w:r>
            <w:r w:rsidRPr="00827F84">
              <w:rPr>
                <w:rFonts w:eastAsia="Times New Roman"/>
                <w:spacing w:val="-2"/>
              </w:rPr>
              <w:t xml:space="preserve"> </w:t>
            </w:r>
            <w:r w:rsidR="00E20B07" w:rsidRPr="00827F84">
              <w:rPr>
                <w:rFonts w:eastAsia="Times New Roman"/>
              </w:rPr>
              <w:t>acc</w:t>
            </w:r>
            <w:r w:rsidR="00E20B07" w:rsidRPr="00827F84">
              <w:rPr>
                <w:rFonts w:eastAsia="Times New Roman"/>
                <w:spacing w:val="-1"/>
              </w:rPr>
              <w:t>e</w:t>
            </w:r>
            <w:r w:rsidR="00E20B07" w:rsidRPr="00827F84">
              <w:rPr>
                <w:rFonts w:eastAsia="Times New Roman"/>
                <w:spacing w:val="-2"/>
              </w:rPr>
              <w:t>s</w:t>
            </w:r>
            <w:r w:rsidR="00E20B07" w:rsidRPr="00827F84">
              <w:rPr>
                <w:rFonts w:eastAsia="Times New Roman"/>
              </w:rPr>
              <w:t>s</w:t>
            </w:r>
            <w:r w:rsidR="00E20B07" w:rsidRPr="00827F84">
              <w:rPr>
                <w:rFonts w:eastAsia="Times New Roman"/>
                <w:spacing w:val="-1"/>
              </w:rPr>
              <w:t xml:space="preserve"> transactions</w:t>
            </w:r>
            <w:r w:rsidRPr="00827F84">
              <w:rPr>
                <w:rFonts w:eastAsia="Times New Roman"/>
              </w:rPr>
              <w:t xml:space="preserve"> a</w:t>
            </w:r>
            <w:r w:rsidRPr="00827F84">
              <w:rPr>
                <w:rFonts w:eastAsia="Times New Roman"/>
                <w:spacing w:val="-1"/>
              </w:rPr>
              <w:t>n</w:t>
            </w:r>
            <w:r w:rsidRPr="00827F84">
              <w:rPr>
                <w:rFonts w:eastAsia="Times New Roman"/>
              </w:rPr>
              <w:t xml:space="preserve">d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sec</w:t>
            </w:r>
            <w:r w:rsidRPr="00827F84">
              <w:rPr>
                <w:rFonts w:eastAsia="Times New Roman"/>
                <w:spacing w:val="-1"/>
              </w:rPr>
              <w:t>u</w:t>
            </w:r>
            <w:r w:rsidRPr="00827F84">
              <w:rPr>
                <w:rFonts w:eastAsia="Times New Roman"/>
                <w:spacing w:val="1"/>
              </w:rPr>
              <w:t>r</w:t>
            </w:r>
            <w:r w:rsidRPr="00827F84">
              <w:rPr>
                <w:rFonts w:eastAsia="Times New Roman"/>
                <w:spacing w:val="-3"/>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rPr>
              <w:t xml:space="preserve">el </w:t>
            </w:r>
            <w:r w:rsidRPr="00827F84">
              <w:rPr>
                <w:rFonts w:eastAsia="Times New Roman"/>
                <w:spacing w:val="-2"/>
              </w:rPr>
              <w:t>c</w:t>
            </w:r>
            <w:r w:rsidRPr="00827F84">
              <w:rPr>
                <w:rFonts w:eastAsia="Times New Roman"/>
              </w:rPr>
              <w:t>a</w:t>
            </w:r>
            <w:r w:rsidRPr="00827F84">
              <w:rPr>
                <w:rFonts w:eastAsia="Times New Roman"/>
                <w:spacing w:val="-1"/>
              </w:rPr>
              <w:t>p</w:t>
            </w:r>
            <w:r w:rsidRPr="00827F84">
              <w:rPr>
                <w:rFonts w:eastAsia="Times New Roman"/>
              </w:rPr>
              <w:t>a</w:t>
            </w:r>
            <w:r w:rsidRPr="00827F84">
              <w:rPr>
                <w:rFonts w:eastAsia="Times New Roman"/>
                <w:spacing w:val="-1"/>
              </w:rPr>
              <w:t>bl</w:t>
            </w:r>
            <w:r w:rsidRPr="00827F84">
              <w:rPr>
                <w:rFonts w:eastAsia="Times New Roman"/>
              </w:rPr>
              <w:t xml:space="preserve">e </w:t>
            </w:r>
            <w:r w:rsidRPr="00827F84">
              <w:rPr>
                <w:rFonts w:eastAsia="Times New Roman"/>
                <w:spacing w:val="-2"/>
              </w:rPr>
              <w:t>o</w:t>
            </w:r>
            <w:r w:rsidRPr="00827F84">
              <w:rPr>
                <w:rFonts w:eastAsia="Times New Roman"/>
              </w:rPr>
              <w:t>f</w:t>
            </w:r>
            <w:r w:rsidRPr="00827F84">
              <w:rPr>
                <w:rFonts w:eastAsia="Times New Roman"/>
                <w:spacing w:val="4"/>
              </w:rPr>
              <w:t xml:space="preserve"> </w:t>
            </w:r>
            <w:r w:rsidRPr="00827F84">
              <w:rPr>
                <w:rFonts w:eastAsia="Times New Roman"/>
                <w:spacing w:val="-3"/>
              </w:rPr>
              <w:t>p</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1"/>
              </w:rPr>
              <w:t>i</w:t>
            </w:r>
            <w:r w:rsidRPr="00827F84">
              <w:rPr>
                <w:rFonts w:eastAsia="Times New Roman"/>
              </w:rPr>
              <w:t>ng u</w:t>
            </w:r>
            <w:r w:rsidRPr="00827F84">
              <w:rPr>
                <w:rFonts w:eastAsia="Times New Roman"/>
                <w:spacing w:val="-1"/>
              </w:rPr>
              <w:t>n</w:t>
            </w:r>
            <w:r w:rsidRPr="00827F84">
              <w:rPr>
                <w:rFonts w:eastAsia="Times New Roman"/>
                <w:spacing w:val="-3"/>
              </w:rPr>
              <w:t>a</w:t>
            </w:r>
            <w:r w:rsidRPr="00827F84">
              <w:rPr>
                <w:rFonts w:eastAsia="Times New Roman"/>
              </w:rPr>
              <w:t>utho</w:t>
            </w:r>
            <w:r w:rsidRPr="00827F84">
              <w:rPr>
                <w:rFonts w:eastAsia="Times New Roman"/>
                <w:spacing w:val="1"/>
              </w:rPr>
              <w:t>r</w:t>
            </w:r>
            <w:r w:rsidRPr="00827F84">
              <w:rPr>
                <w:rFonts w:eastAsia="Times New Roman"/>
                <w:spacing w:val="-1"/>
              </w:rPr>
              <w:t>i</w:t>
            </w:r>
            <w:r w:rsidRPr="00827F84">
              <w:rPr>
                <w:rFonts w:eastAsia="Times New Roman"/>
                <w:spacing w:val="-2"/>
              </w:rPr>
              <w:t>z</w:t>
            </w:r>
            <w:r w:rsidRPr="00827F84">
              <w:rPr>
                <w:rFonts w:eastAsia="Times New Roman"/>
              </w:rPr>
              <w:t>ed us</w:t>
            </w:r>
            <w:r w:rsidRPr="00827F84">
              <w:rPr>
                <w:rFonts w:eastAsia="Times New Roman"/>
                <w:spacing w:val="-1"/>
              </w:rPr>
              <w:t>e</w:t>
            </w:r>
            <w:r w:rsidRPr="00827F84">
              <w:rPr>
                <w:rFonts w:eastAsia="Times New Roman"/>
              </w:rPr>
              <w:t>, pro</w:t>
            </w:r>
            <w:r w:rsidRPr="00827F84">
              <w:rPr>
                <w:rFonts w:eastAsia="Times New Roman"/>
                <w:spacing w:val="-2"/>
              </w:rPr>
              <w:t>v</w:t>
            </w:r>
            <w:r w:rsidRPr="00827F84">
              <w:rPr>
                <w:rFonts w:eastAsia="Times New Roman"/>
                <w:spacing w:val="-1"/>
              </w:rPr>
              <w:t>i</w:t>
            </w:r>
            <w:r w:rsidRPr="00827F84">
              <w:rPr>
                <w:rFonts w:eastAsia="Times New Roman"/>
              </w:rPr>
              <w:t>d</w:t>
            </w:r>
            <w:r w:rsidRPr="00827F84">
              <w:rPr>
                <w:rFonts w:eastAsia="Times New Roman"/>
                <w:spacing w:val="-1"/>
              </w:rPr>
              <w:t>i</w:t>
            </w:r>
            <w:r w:rsidRPr="00827F84">
              <w:rPr>
                <w:rFonts w:eastAsia="Times New Roman"/>
              </w:rPr>
              <w:t>ng a</w:t>
            </w:r>
            <w:r w:rsidRPr="00827F84">
              <w:rPr>
                <w:rFonts w:eastAsia="Times New Roman"/>
                <w:spacing w:val="-1"/>
              </w:rPr>
              <w:t>p</w:t>
            </w:r>
            <w:r w:rsidRPr="00827F84">
              <w:rPr>
                <w:rFonts w:eastAsia="Times New Roman"/>
              </w:rPr>
              <w:t>propri</w:t>
            </w:r>
            <w:r w:rsidRPr="00827F84">
              <w:rPr>
                <w:rFonts w:eastAsia="Times New Roman"/>
                <w:spacing w:val="-1"/>
              </w:rPr>
              <w:t>a</w:t>
            </w:r>
            <w:r w:rsidRPr="00827F84">
              <w:rPr>
                <w:rFonts w:eastAsia="Times New Roman"/>
                <w:spacing w:val="1"/>
              </w:rPr>
              <w:t>t</w:t>
            </w:r>
            <w:r w:rsidRPr="00827F84">
              <w:rPr>
                <w:rFonts w:eastAsia="Times New Roman"/>
              </w:rPr>
              <w:t>e</w:t>
            </w:r>
            <w:r w:rsidRPr="00827F84">
              <w:rPr>
                <w:rFonts w:eastAsia="Times New Roman"/>
                <w:spacing w:val="-2"/>
              </w:rPr>
              <w:t xml:space="preserve"> </w:t>
            </w:r>
            <w:r w:rsidRPr="00827F84">
              <w:rPr>
                <w:rFonts w:eastAsia="Times New Roman"/>
              </w:rPr>
              <w:t>sec</w:t>
            </w:r>
            <w:r w:rsidRPr="00827F84">
              <w:rPr>
                <w:rFonts w:eastAsia="Times New Roman"/>
                <w:spacing w:val="-3"/>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rPr>
              <w:t>s</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 a</w:t>
            </w:r>
            <w:r w:rsidRPr="00827F84">
              <w:rPr>
                <w:rFonts w:eastAsia="Times New Roman"/>
                <w:spacing w:val="-1"/>
              </w:rPr>
              <w:t>l</w:t>
            </w:r>
            <w:r w:rsidRPr="00827F84">
              <w:rPr>
                <w:rFonts w:eastAsia="Times New Roman"/>
              </w:rPr>
              <w:t>e</w:t>
            </w:r>
            <w:r w:rsidRPr="00827F84">
              <w:rPr>
                <w:rFonts w:eastAsia="Times New Roman"/>
                <w:spacing w:val="-2"/>
              </w:rPr>
              <w:t>r</w:t>
            </w:r>
            <w:r w:rsidRPr="00827F84">
              <w:rPr>
                <w:rFonts w:eastAsia="Times New Roman"/>
                <w:spacing w:val="1"/>
              </w:rPr>
              <w:t>t</w:t>
            </w:r>
            <w:r w:rsidRPr="00827F84">
              <w:rPr>
                <w:rFonts w:eastAsia="Times New Roman"/>
                <w:spacing w:val="-2"/>
              </w:rPr>
              <w:t>s</w:t>
            </w:r>
            <w:r w:rsidRPr="00827F84">
              <w:rPr>
                <w:rFonts w:eastAsia="Times New Roman"/>
              </w:rPr>
              <w:t>.</w:t>
            </w:r>
          </w:p>
        </w:tc>
      </w:tr>
      <w:tr w:rsidR="003F5D45" w:rsidRPr="00827F84" w14:paraId="4AF1B094"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6F307E68" w14:textId="77777777" w:rsidR="003F5D45" w:rsidRPr="00827F84" w:rsidRDefault="003F5D45" w:rsidP="00CA18E5">
            <w:pPr>
              <w:spacing w:before="56"/>
              <w:ind w:left="102" w:right="-20"/>
              <w:rPr>
                <w:rFonts w:eastAsia="Times New Roman"/>
              </w:rPr>
            </w:pPr>
            <w:r w:rsidRPr="00827F84">
              <w:rPr>
                <w:rFonts w:eastAsia="Times New Roman"/>
                <w:spacing w:val="-1"/>
              </w:rPr>
              <w:t>SP</w:t>
            </w:r>
            <w:r w:rsidRPr="00827F84">
              <w:rPr>
                <w:rFonts w:eastAsia="Times New Roman"/>
                <w:spacing w:val="2"/>
              </w:rPr>
              <w:t>.</w:t>
            </w:r>
            <w:r w:rsidRPr="00827F84">
              <w:rPr>
                <w:rFonts w:eastAsia="Times New Roman"/>
              </w:rPr>
              <w:t>06</w:t>
            </w:r>
          </w:p>
        </w:tc>
        <w:tc>
          <w:tcPr>
            <w:tcW w:w="8478" w:type="dxa"/>
            <w:tcBorders>
              <w:top w:val="single" w:sz="4" w:space="0" w:color="000000"/>
              <w:left w:val="single" w:sz="4" w:space="0" w:color="000000"/>
              <w:bottom w:val="single" w:sz="4" w:space="0" w:color="000000"/>
              <w:right w:val="single" w:sz="4" w:space="0" w:color="000000"/>
            </w:tcBorders>
          </w:tcPr>
          <w:p w14:paraId="326E4249" w14:textId="77777777" w:rsidR="003F5D45" w:rsidRPr="00827F84" w:rsidRDefault="003F5D45" w:rsidP="00CA18E5">
            <w:pPr>
              <w:spacing w:before="1" w:line="252" w:lineRule="exact"/>
              <w:ind w:left="100" w:right="348"/>
              <w:jc w:val="left"/>
              <w:rPr>
                <w:rFonts w:eastAsia="Times New Roman"/>
              </w:rPr>
            </w:pPr>
            <w:r w:rsidRPr="00827F84">
              <w:rPr>
                <w:rFonts w:eastAsia="Times New Roman"/>
                <w:spacing w:val="2"/>
              </w:rPr>
              <w:t>T</w:t>
            </w:r>
            <w:r w:rsidRPr="00827F84">
              <w:rPr>
                <w:rFonts w:eastAsia="Times New Roman"/>
              </w:rPr>
              <w:t xml:space="preserve">he Contractor shall </w:t>
            </w: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u</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spacing w:val="1"/>
              </w:rPr>
              <w:t>r</w:t>
            </w:r>
            <w:r w:rsidRPr="00827F84">
              <w:rPr>
                <w:rFonts w:eastAsia="Times New Roman"/>
                <w:spacing w:val="-1"/>
              </w:rPr>
              <w:t>i</w:t>
            </w:r>
            <w:r w:rsidRPr="00827F84">
              <w:rPr>
                <w:rFonts w:eastAsia="Times New Roman"/>
                <w:spacing w:val="-2"/>
              </w:rPr>
              <w:t>z</w:t>
            </w:r>
            <w:r w:rsidRPr="00827F84">
              <w:rPr>
                <w:rFonts w:eastAsia="Times New Roman"/>
              </w:rPr>
              <w:t>ed us</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 xml:space="preserve"> </w:t>
            </w:r>
            <w:r w:rsidRPr="00827F84">
              <w:rPr>
                <w:rFonts w:eastAsia="Times New Roman"/>
                <w:spacing w:val="-3"/>
              </w:rPr>
              <w:t>a</w:t>
            </w:r>
            <w:r w:rsidRPr="00827F84">
              <w:rPr>
                <w:rFonts w:eastAsia="Times New Roman"/>
              </w:rPr>
              <w:t>ccess</w:t>
            </w:r>
            <w:r w:rsidRPr="00827F84">
              <w:rPr>
                <w:rFonts w:eastAsia="Times New Roman"/>
                <w:spacing w:val="-2"/>
              </w:rPr>
              <w:t xml:space="preserve"> </w:t>
            </w:r>
            <w:r w:rsidRPr="00827F84">
              <w:rPr>
                <w:rFonts w:eastAsia="Times New Roman"/>
                <w:spacing w:val="1"/>
              </w:rPr>
              <w:t>t</w:t>
            </w:r>
            <w:r w:rsidRPr="00827F84">
              <w:rPr>
                <w:rFonts w:eastAsia="Times New Roman"/>
              </w:rPr>
              <w:t>o a</w:t>
            </w:r>
            <w:r w:rsidRPr="00827F84">
              <w:rPr>
                <w:rFonts w:eastAsia="Times New Roman"/>
                <w:spacing w:val="-1"/>
              </w:rPr>
              <w:t>l</w:t>
            </w:r>
            <w:r w:rsidRPr="00827F84">
              <w:rPr>
                <w:rFonts w:eastAsia="Times New Roman"/>
              </w:rPr>
              <w:t>l us</w:t>
            </w:r>
            <w:r w:rsidRPr="00827F84">
              <w:rPr>
                <w:rFonts w:eastAsia="Times New Roman"/>
                <w:spacing w:val="-3"/>
              </w:rPr>
              <w:t>e</w:t>
            </w:r>
            <w:r w:rsidRPr="00827F84">
              <w:rPr>
                <w:rFonts w:eastAsia="Times New Roman"/>
              </w:rPr>
              <w:t>r</w:t>
            </w:r>
            <w:r w:rsidRPr="00827F84">
              <w:rPr>
                <w:rFonts w:eastAsia="Times New Roman"/>
                <w:spacing w:val="2"/>
              </w:rPr>
              <w:t xml:space="preserve"> </w:t>
            </w:r>
            <w:r w:rsidRPr="00827F84">
              <w:rPr>
                <w:rFonts w:eastAsia="Times New Roman"/>
              </w:rPr>
              <w:t>h</w:t>
            </w:r>
            <w:r w:rsidRPr="00827F84">
              <w:rPr>
                <w:rFonts w:eastAsia="Times New Roman"/>
                <w:spacing w:val="-1"/>
              </w:rPr>
              <w:t>i</w:t>
            </w:r>
            <w:r w:rsidRPr="00827F84">
              <w:rPr>
                <w:rFonts w:eastAsia="Times New Roman"/>
                <w:spacing w:val="-2"/>
              </w:rPr>
              <w:t>s</w:t>
            </w:r>
            <w:r w:rsidRPr="00827F84">
              <w:rPr>
                <w:rFonts w:eastAsia="Times New Roman"/>
                <w:spacing w:val="1"/>
              </w:rPr>
              <w:t>t</w:t>
            </w:r>
            <w:r w:rsidRPr="00827F84">
              <w:rPr>
                <w:rFonts w:eastAsia="Times New Roman"/>
              </w:rPr>
              <w:t>ory</w:t>
            </w:r>
            <w:r w:rsidRPr="00827F84">
              <w:rPr>
                <w:rFonts w:eastAsia="Times New Roman"/>
                <w:spacing w:val="-3"/>
              </w:rPr>
              <w:t xml:space="preserve"> </w:t>
            </w:r>
            <w:r w:rsidRPr="00827F84">
              <w:rPr>
                <w:rFonts w:eastAsia="Times New Roman"/>
              </w:rPr>
              <w:t>acti</w:t>
            </w:r>
            <w:r w:rsidRPr="00827F84">
              <w:rPr>
                <w:rFonts w:eastAsia="Times New Roman"/>
                <w:spacing w:val="-3"/>
              </w:rPr>
              <w:t>v</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i</w:t>
            </w:r>
            <w:r w:rsidRPr="00827F84">
              <w:rPr>
                <w:rFonts w:eastAsia="Times New Roman"/>
                <w:spacing w:val="3"/>
              </w:rPr>
              <w:t>n</w:t>
            </w:r>
            <w:r w:rsidRPr="00827F84">
              <w:rPr>
                <w:rFonts w:eastAsia="Times New Roman"/>
              </w:rPr>
              <w:t>c</w:t>
            </w:r>
            <w:r w:rsidRPr="00827F84">
              <w:rPr>
                <w:rFonts w:eastAsia="Times New Roman"/>
                <w:spacing w:val="-1"/>
              </w:rPr>
              <w:t>l</w:t>
            </w:r>
            <w:r w:rsidRPr="00827F84">
              <w:rPr>
                <w:rFonts w:eastAsia="Times New Roman"/>
              </w:rPr>
              <w:t>u</w:t>
            </w:r>
            <w:r w:rsidRPr="00827F84">
              <w:rPr>
                <w:rFonts w:eastAsia="Times New Roman"/>
                <w:spacing w:val="2"/>
              </w:rPr>
              <w:t>d</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spacing w:val="-1"/>
              </w:rPr>
              <w:t>l</w:t>
            </w:r>
            <w:r w:rsidRPr="00827F84">
              <w:rPr>
                <w:rFonts w:eastAsia="Times New Roman"/>
                <w:spacing w:val="-3"/>
              </w:rPr>
              <w:t>o</w:t>
            </w:r>
            <w:r w:rsidRPr="00827F84">
              <w:rPr>
                <w:rFonts w:eastAsia="Times New Roman"/>
                <w:spacing w:val="2"/>
              </w:rPr>
              <w:t>g</w:t>
            </w:r>
            <w:r w:rsidRPr="00827F84">
              <w:rPr>
                <w:rFonts w:eastAsia="Times New Roman"/>
              </w:rPr>
              <w:t xml:space="preserve">on </w:t>
            </w:r>
            <w:r w:rsidRPr="00827F84">
              <w:rPr>
                <w:rFonts w:eastAsia="Times New Roman"/>
                <w:spacing w:val="-3"/>
              </w:rPr>
              <w:t>a</w:t>
            </w:r>
            <w:r w:rsidRPr="00827F84">
              <w:rPr>
                <w:rFonts w:eastAsia="Times New Roman"/>
              </w:rPr>
              <w:t>p</w:t>
            </w: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rPr>
              <w:t>a</w:t>
            </w:r>
            <w:r w:rsidRPr="00827F84">
              <w:rPr>
                <w:rFonts w:eastAsia="Times New Roman"/>
                <w:spacing w:val="-1"/>
              </w:rPr>
              <w:t>l</w:t>
            </w:r>
            <w:r w:rsidRPr="00827F84">
              <w:rPr>
                <w:rFonts w:eastAsia="Times New Roman"/>
              </w:rPr>
              <w:t>s a</w:t>
            </w:r>
            <w:r w:rsidRPr="00827F84">
              <w:rPr>
                <w:rFonts w:eastAsia="Times New Roman"/>
                <w:spacing w:val="-1"/>
              </w:rPr>
              <w:t>n</w:t>
            </w:r>
            <w:r w:rsidRPr="00827F84">
              <w:rPr>
                <w:rFonts w:eastAsia="Times New Roman"/>
              </w:rPr>
              <w:t>d d</w:t>
            </w:r>
            <w:r w:rsidRPr="00827F84">
              <w:rPr>
                <w:rFonts w:eastAsia="Times New Roman"/>
                <w:spacing w:val="-1"/>
              </w:rPr>
              <w:t>i</w:t>
            </w:r>
            <w:r w:rsidRPr="00827F84">
              <w:rPr>
                <w:rFonts w:eastAsia="Times New Roman"/>
              </w:rPr>
              <w:t>sa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a</w:t>
            </w:r>
            <w:r w:rsidRPr="00827F84">
              <w:rPr>
                <w:rFonts w:eastAsia="Times New Roman"/>
                <w:spacing w:val="-1"/>
              </w:rPr>
              <w:t>l</w:t>
            </w:r>
            <w:r w:rsidRPr="00827F84">
              <w:rPr>
                <w:rFonts w:eastAsia="Times New Roman"/>
              </w:rPr>
              <w:t>s.</w:t>
            </w:r>
          </w:p>
        </w:tc>
      </w:tr>
    </w:tbl>
    <w:p w14:paraId="350FF13D" w14:textId="77777777" w:rsidR="003F5D45" w:rsidRPr="00827F84" w:rsidRDefault="003F5D45" w:rsidP="003F5D45">
      <w:pPr>
        <w:rPr>
          <w:b/>
        </w:rPr>
      </w:pPr>
    </w:p>
    <w:p w14:paraId="335642C6" w14:textId="25BDC92A" w:rsidR="000E5EED" w:rsidRPr="00827F84" w:rsidRDefault="003F5D45" w:rsidP="0078130F">
      <w:pPr>
        <w:pStyle w:val="ListParagraph"/>
        <w:numPr>
          <w:ilvl w:val="0"/>
          <w:numId w:val="61"/>
        </w:numPr>
        <w:ind w:left="900"/>
      </w:pPr>
      <w:r w:rsidRPr="0025308E">
        <w:rPr>
          <w:b/>
        </w:rPr>
        <w:t>Web Portal</w:t>
      </w:r>
      <w:r w:rsidR="0041779B">
        <w:rPr>
          <w:b/>
        </w:rPr>
        <w:t xml:space="preserve">.  </w:t>
      </w:r>
      <w:r w:rsidR="00534172" w:rsidRPr="00827F84">
        <w:t xml:space="preserve">Contractor shall provide the </w:t>
      </w:r>
      <w:r w:rsidRPr="00827F84">
        <w:t>General program needs for the web portal a</w:t>
      </w:r>
      <w:r w:rsidR="00534172" w:rsidRPr="00827F84">
        <w:t>s</w:t>
      </w:r>
      <w:r w:rsidRPr="00827F84">
        <w:t xml:space="preserve"> listed in Table </w:t>
      </w:r>
      <w:r w:rsidR="0041779B">
        <w:t>10</w:t>
      </w:r>
      <w:r w:rsidRPr="00827F84">
        <w:t xml:space="preserve">. </w:t>
      </w:r>
    </w:p>
    <w:p w14:paraId="02C91185" w14:textId="77777777" w:rsidR="000E5EED" w:rsidRPr="00827F84" w:rsidRDefault="000E5EED" w:rsidP="003F5D45"/>
    <w:p w14:paraId="74754EF3" w14:textId="2BB3E496" w:rsidR="003F5D45" w:rsidRPr="00827F84" w:rsidRDefault="003F5D45" w:rsidP="0078130F">
      <w:pPr>
        <w:spacing w:after="200" w:line="276" w:lineRule="auto"/>
        <w:jc w:val="center"/>
        <w:rPr>
          <w:b/>
        </w:rPr>
      </w:pPr>
      <w:r w:rsidRPr="00827F84">
        <w:rPr>
          <w:b/>
        </w:rPr>
        <w:t xml:space="preserve">Table </w:t>
      </w:r>
      <w:r w:rsidR="0041779B">
        <w:rPr>
          <w:b/>
        </w:rPr>
        <w:t>10</w:t>
      </w:r>
      <w:r w:rsidRPr="00827F84">
        <w:rPr>
          <w:b/>
        </w:rPr>
        <w:t>: Web Portal Requirements</w:t>
      </w:r>
    </w:p>
    <w:tbl>
      <w:tblPr>
        <w:tblW w:w="9577" w:type="dxa"/>
        <w:tblInd w:w="101" w:type="dxa"/>
        <w:tblLayout w:type="fixed"/>
        <w:tblCellMar>
          <w:left w:w="0" w:type="dxa"/>
          <w:right w:w="0" w:type="dxa"/>
        </w:tblCellMar>
        <w:tblLook w:val="01E0" w:firstRow="1" w:lastRow="1" w:firstColumn="1" w:lastColumn="1" w:noHBand="0" w:noVBand="0"/>
      </w:tblPr>
      <w:tblGrid>
        <w:gridCol w:w="1099"/>
        <w:gridCol w:w="8478"/>
      </w:tblGrid>
      <w:tr w:rsidR="003F5D45" w:rsidRPr="00827F84" w14:paraId="5945F79A" w14:textId="77777777" w:rsidTr="00CA18E5">
        <w:trPr>
          <w:trHeight w:hRule="exact" w:val="590"/>
        </w:trPr>
        <w:tc>
          <w:tcPr>
            <w:tcW w:w="1099" w:type="dxa"/>
            <w:tcBorders>
              <w:top w:val="single" w:sz="4" w:space="0" w:color="000000"/>
              <w:left w:val="single" w:sz="4" w:space="0" w:color="000000"/>
              <w:bottom w:val="single" w:sz="4" w:space="0" w:color="000000"/>
              <w:right w:val="single" w:sz="4" w:space="0" w:color="000000"/>
            </w:tcBorders>
            <w:shd w:val="clear" w:color="auto" w:fill="404040"/>
          </w:tcPr>
          <w:p w14:paraId="5362AC53" w14:textId="77777777" w:rsidR="003F5D45" w:rsidRPr="0078130F" w:rsidRDefault="003F5D45" w:rsidP="00CA18E5">
            <w:pPr>
              <w:spacing w:before="54"/>
              <w:ind w:left="102" w:right="177"/>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478" w:type="dxa"/>
            <w:tcBorders>
              <w:top w:val="single" w:sz="4" w:space="0" w:color="000000"/>
              <w:left w:val="single" w:sz="4" w:space="0" w:color="000000"/>
              <w:bottom w:val="single" w:sz="4" w:space="0" w:color="000000"/>
              <w:right w:val="single" w:sz="4" w:space="0" w:color="000000"/>
            </w:tcBorders>
            <w:shd w:val="clear" w:color="auto" w:fill="404040"/>
          </w:tcPr>
          <w:p w14:paraId="0B79C34C" w14:textId="77777777" w:rsidR="003F5D45" w:rsidRPr="0078130F" w:rsidRDefault="003F5D45" w:rsidP="00CA18E5">
            <w:pPr>
              <w:spacing w:before="54"/>
              <w:ind w:left="100"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1D89DBC9" w14:textId="77777777" w:rsidTr="00CA18E5">
        <w:trPr>
          <w:trHeight w:hRule="exact" w:val="1450"/>
        </w:trPr>
        <w:tc>
          <w:tcPr>
            <w:tcW w:w="1099" w:type="dxa"/>
            <w:tcBorders>
              <w:top w:val="single" w:sz="4" w:space="0" w:color="000000"/>
              <w:left w:val="single" w:sz="4" w:space="0" w:color="000000"/>
              <w:bottom w:val="single" w:sz="4" w:space="0" w:color="000000"/>
              <w:right w:val="single" w:sz="4" w:space="0" w:color="000000"/>
            </w:tcBorders>
          </w:tcPr>
          <w:p w14:paraId="6C38A33D" w14:textId="77777777" w:rsidR="003F5D45" w:rsidRPr="00827F84" w:rsidRDefault="003F5D45" w:rsidP="00CA18E5">
            <w:pPr>
              <w:spacing w:before="57"/>
              <w:ind w:left="102" w:right="-20"/>
              <w:rPr>
                <w:rFonts w:eastAsia="Times New Roman"/>
              </w:rPr>
            </w:pPr>
            <w:r w:rsidRPr="00827F84">
              <w:rPr>
                <w:rFonts w:eastAsia="Times New Roman"/>
                <w:spacing w:val="6"/>
              </w:rPr>
              <w:t>W</w:t>
            </w:r>
            <w:r w:rsidRPr="00827F84">
              <w:rPr>
                <w:rFonts w:eastAsia="Times New Roman"/>
                <w:spacing w:val="-3"/>
              </w:rPr>
              <w:t>P</w:t>
            </w:r>
            <w:r w:rsidRPr="00827F84">
              <w:rPr>
                <w:rFonts w:eastAsia="Times New Roman"/>
              </w:rPr>
              <w:t>.01</w:t>
            </w:r>
          </w:p>
        </w:tc>
        <w:tc>
          <w:tcPr>
            <w:tcW w:w="8478" w:type="dxa"/>
            <w:tcBorders>
              <w:top w:val="single" w:sz="4" w:space="0" w:color="000000"/>
              <w:left w:val="single" w:sz="4" w:space="0" w:color="000000"/>
              <w:bottom w:val="single" w:sz="4" w:space="0" w:color="000000"/>
              <w:right w:val="single" w:sz="4" w:space="0" w:color="000000"/>
            </w:tcBorders>
          </w:tcPr>
          <w:p w14:paraId="53DB4243" w14:textId="6DEB39BA" w:rsidR="003F5D45" w:rsidRPr="00827F84" w:rsidRDefault="00624592" w:rsidP="00CA18E5">
            <w:pPr>
              <w:spacing w:before="2" w:line="252" w:lineRule="exact"/>
              <w:ind w:left="100" w:right="215"/>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1"/>
              </w:rPr>
              <w:t>rt</w:t>
            </w:r>
            <w:r w:rsidR="003F5D45" w:rsidRPr="00827F84">
              <w:rPr>
                <w:rFonts w:eastAsia="Times New Roman"/>
              </w:rPr>
              <w:t xml:space="preserve">al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 xml:space="preserve">t </w:t>
            </w:r>
            <w:r w:rsidR="003F5D45" w:rsidRPr="00827F84">
              <w:rPr>
                <w:rFonts w:eastAsia="Times New Roman"/>
                <w:spacing w:val="-1"/>
              </w:rPr>
              <w:t>i</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bro</w:t>
            </w:r>
            <w:r w:rsidR="003F5D45" w:rsidRPr="00827F84">
              <w:rPr>
                <w:rFonts w:eastAsia="Times New Roman"/>
                <w:spacing w:val="-3"/>
              </w:rPr>
              <w:t>w</w:t>
            </w:r>
            <w:r w:rsidR="003F5D45" w:rsidRPr="00827F84">
              <w:rPr>
                <w:rFonts w:eastAsia="Times New Roman"/>
              </w:rPr>
              <w:t>se</w:t>
            </w:r>
            <w:r w:rsidR="003F5D45" w:rsidRPr="00827F84">
              <w:rPr>
                <w:rFonts w:eastAsia="Times New Roman"/>
                <w:spacing w:val="3"/>
              </w:rPr>
              <w:t>r</w:t>
            </w:r>
            <w:r w:rsidR="003F5D45" w:rsidRPr="00827F84">
              <w:rPr>
                <w:rFonts w:eastAsia="Times New Roman"/>
                <w:spacing w:val="1"/>
              </w:rPr>
              <w:t>-</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d</w:t>
            </w:r>
            <w:r w:rsidR="003F5D45" w:rsidRPr="00827F84">
              <w:rPr>
                <w:rFonts w:eastAsia="Times New Roman"/>
              </w:rPr>
              <w:t>e</w:t>
            </w:r>
            <w:r w:rsidR="003F5D45" w:rsidRPr="00827F84">
              <w:rPr>
                <w:rFonts w:eastAsia="Times New Roman"/>
                <w:spacing w:val="-1"/>
              </w:rPr>
              <w:t>p</w:t>
            </w:r>
            <w:r w:rsidR="003F5D45" w:rsidRPr="00827F84">
              <w:rPr>
                <w:rFonts w:eastAsia="Times New Roman"/>
              </w:rPr>
              <w:t>e</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e</w:t>
            </w:r>
            <w:r w:rsidR="003F5D45" w:rsidRPr="00827F84">
              <w:rPr>
                <w:rFonts w:eastAsia="Times New Roman"/>
                <w:spacing w:val="-3"/>
              </w:rPr>
              <w:t>n</w:t>
            </w:r>
            <w:r w:rsidR="003F5D45" w:rsidRPr="00827F84">
              <w:rPr>
                <w:rFonts w:eastAsia="Times New Roman"/>
              </w:rPr>
              <w:t>t 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2"/>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spacing w:val="-1"/>
              </w:rPr>
              <w:t>il</w:t>
            </w:r>
            <w:r w:rsidR="003F5D45" w:rsidRPr="00827F84">
              <w:rPr>
                <w:rFonts w:eastAsia="Times New Roman"/>
              </w:rPr>
              <w:t>l o</w:t>
            </w:r>
            <w:r w:rsidR="003F5D45" w:rsidRPr="00827F84">
              <w:rPr>
                <w:rFonts w:eastAsia="Times New Roman"/>
                <w:spacing w:val="-1"/>
              </w:rPr>
              <w:t>p</w:t>
            </w:r>
            <w:r w:rsidR="003F5D45" w:rsidRPr="00827F84">
              <w:rPr>
                <w:rFonts w:eastAsia="Times New Roman"/>
              </w:rPr>
              <w:t>era</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3"/>
              </w:rPr>
              <w:t xml:space="preserve"> </w:t>
            </w:r>
            <w:r w:rsidR="003F5D45" w:rsidRPr="00827F84">
              <w:rPr>
                <w:rFonts w:eastAsia="Times New Roman"/>
                <w:spacing w:val="1"/>
              </w:rPr>
              <w:t>m</w:t>
            </w:r>
            <w:r w:rsidR="003F5D45" w:rsidRPr="00827F84">
              <w:rPr>
                <w:rFonts w:eastAsia="Times New Roman"/>
              </w:rPr>
              <w:t xml:space="preserve">ost </w:t>
            </w:r>
            <w:r w:rsidR="003F5D45" w:rsidRPr="00827F84">
              <w:rPr>
                <w:rFonts w:eastAsia="Times New Roman"/>
                <w:spacing w:val="1"/>
              </w:rPr>
              <w:t>f</w:t>
            </w:r>
            <w:r w:rsidR="003F5D45" w:rsidRPr="00827F84">
              <w:rPr>
                <w:rFonts w:eastAsia="Times New Roman"/>
              </w:rPr>
              <w:t>u</w:t>
            </w:r>
            <w:r w:rsidR="003F5D45" w:rsidRPr="00827F84">
              <w:rPr>
                <w:rFonts w:eastAsia="Times New Roman"/>
                <w:spacing w:val="-1"/>
              </w:rPr>
              <w:t>n</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spacing w:val="-2"/>
              </w:rPr>
              <w:t>s</w:t>
            </w:r>
            <w:r w:rsidR="003F5D45" w:rsidRPr="00827F84">
              <w:rPr>
                <w:rFonts w:eastAsia="Times New Roman"/>
              </w:rPr>
              <w:t xml:space="preserve">,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spacing w:val="2"/>
              </w:rPr>
              <w:t>g</w:t>
            </w:r>
            <w:r w:rsidR="003F5D45" w:rsidRPr="00827F84">
              <w:rPr>
                <w:rFonts w:eastAsia="Times New Roman"/>
              </w:rPr>
              <w:t>ard</w:t>
            </w:r>
            <w:r w:rsidR="003F5D45" w:rsidRPr="00827F84">
              <w:rPr>
                <w:rFonts w:eastAsia="Times New Roman"/>
                <w:spacing w:val="-1"/>
              </w:rPr>
              <w:t>l</w:t>
            </w:r>
            <w:r w:rsidR="003F5D45" w:rsidRPr="00827F84">
              <w:rPr>
                <w:rFonts w:eastAsia="Times New Roman"/>
              </w:rPr>
              <w:t>ess</w:t>
            </w:r>
            <w:r w:rsidR="003F5D45" w:rsidRPr="00827F84">
              <w:rPr>
                <w:rFonts w:eastAsia="Times New Roman"/>
                <w:spacing w:val="-2"/>
              </w:rPr>
              <w:t xml:space="preserve"> </w:t>
            </w:r>
            <w:r w:rsidR="003F5D45" w:rsidRPr="00827F84">
              <w:rPr>
                <w:rFonts w:eastAsia="Times New Roman"/>
                <w:spacing w:val="-3"/>
              </w:rPr>
              <w:t>o</w:t>
            </w:r>
            <w:r w:rsidR="003F5D45" w:rsidRPr="00827F84">
              <w:rPr>
                <w:rFonts w:eastAsia="Times New Roman"/>
              </w:rPr>
              <w:t>f bro</w:t>
            </w:r>
            <w:r w:rsidR="003F5D45" w:rsidRPr="00827F84">
              <w:rPr>
                <w:rFonts w:eastAsia="Times New Roman"/>
                <w:spacing w:val="-3"/>
              </w:rPr>
              <w:t>w</w:t>
            </w:r>
            <w:r w:rsidR="003F5D45" w:rsidRPr="00827F84">
              <w:rPr>
                <w:rFonts w:eastAsia="Times New Roman"/>
              </w:rPr>
              <w:t>ser</w:t>
            </w:r>
            <w:r w:rsidR="003F5D45" w:rsidRPr="00827F84">
              <w:rPr>
                <w:rFonts w:eastAsia="Times New Roman"/>
                <w:spacing w:val="2"/>
              </w:rPr>
              <w:t xml:space="preserve"> </w:t>
            </w:r>
            <w:r w:rsidR="003F5D45" w:rsidRPr="00827F84">
              <w:rPr>
                <w:rFonts w:eastAsia="Times New Roman"/>
              </w:rPr>
              <w:t>bran</w:t>
            </w:r>
            <w:r w:rsidR="003F5D45" w:rsidRPr="00827F84">
              <w:rPr>
                <w:rFonts w:eastAsia="Times New Roman"/>
                <w:spacing w:val="-3"/>
              </w:rPr>
              <w:t>d</w:t>
            </w:r>
            <w:r w:rsidR="003F5D45" w:rsidRPr="00827F84">
              <w:rPr>
                <w:rFonts w:eastAsia="Times New Roman"/>
              </w:rPr>
              <w:t>,</w:t>
            </w:r>
            <w:r w:rsidR="003F5D45" w:rsidRPr="00827F84">
              <w:rPr>
                <w:rFonts w:eastAsia="Times New Roman"/>
                <w:spacing w:val="2"/>
              </w:rPr>
              <w:t xml:space="preserve"> </w:t>
            </w:r>
            <w:r w:rsidR="003F5D45" w:rsidRPr="00827F84">
              <w:rPr>
                <w:rFonts w:eastAsia="Times New Roman"/>
              </w:rPr>
              <w:t>as</w:t>
            </w:r>
            <w:r w:rsidR="00B511E2">
              <w:rPr>
                <w:rFonts w:eastAsia="Times New Roman"/>
                <w:spacing w:val="-2"/>
              </w:rPr>
              <w:t xml:space="preserve"> </w:t>
            </w:r>
            <w:r w:rsidR="003F5D45" w:rsidRPr="00827F84">
              <w:rPr>
                <w:rFonts w:eastAsia="Times New Roman"/>
                <w:spacing w:val="-1"/>
              </w:rPr>
              <w:t>l</w:t>
            </w:r>
            <w:r w:rsidR="003F5D45" w:rsidRPr="00827F84">
              <w:rPr>
                <w:rFonts w:eastAsia="Times New Roman"/>
              </w:rPr>
              <w:t>o</w:t>
            </w:r>
            <w:r w:rsidR="003F5D45" w:rsidRPr="00827F84">
              <w:rPr>
                <w:rFonts w:eastAsia="Times New Roman"/>
                <w:spacing w:val="-1"/>
              </w:rPr>
              <w:t>n</w:t>
            </w:r>
            <w:r w:rsidR="003F5D45" w:rsidRPr="00827F84">
              <w:rPr>
                <w:rFonts w:eastAsia="Times New Roman"/>
              </w:rPr>
              <w:t xml:space="preserve">g </w:t>
            </w:r>
            <w:r w:rsidR="003F5D45" w:rsidRPr="00827F84">
              <w:rPr>
                <w:rFonts w:eastAsia="Times New Roman"/>
                <w:spacing w:val="-2"/>
              </w:rPr>
              <w:t>a</w:t>
            </w:r>
            <w:r w:rsidR="003F5D45" w:rsidRPr="00827F84">
              <w:rPr>
                <w:rFonts w:eastAsia="Times New Roman"/>
              </w:rPr>
              <w:t>s</w:t>
            </w:r>
            <w:r w:rsidR="003F5D45" w:rsidRPr="00827F84">
              <w:rPr>
                <w:rFonts w:eastAsia="Times New Roman"/>
                <w:spacing w:val="1"/>
              </w:rPr>
              <w:t xml:space="preserve"> 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bro</w:t>
            </w:r>
            <w:r w:rsidR="003F5D45" w:rsidRPr="00827F84">
              <w:rPr>
                <w:rFonts w:eastAsia="Times New Roman"/>
                <w:spacing w:val="-3"/>
              </w:rPr>
              <w:t>w</w:t>
            </w:r>
            <w:r w:rsidR="003F5D45" w:rsidRPr="00827F84">
              <w:rPr>
                <w:rFonts w:eastAsia="Times New Roman"/>
              </w:rPr>
              <w:t>ser</w:t>
            </w:r>
            <w:r w:rsidR="003F5D45" w:rsidRPr="00827F84">
              <w:rPr>
                <w:rFonts w:eastAsia="Times New Roman"/>
                <w:spacing w:val="2"/>
              </w:rPr>
              <w:t xml:space="preserve"> </w:t>
            </w:r>
            <w:r w:rsidR="003F5D45" w:rsidRPr="00827F84">
              <w:rPr>
                <w:rFonts w:eastAsia="Times New Roman"/>
              </w:rPr>
              <w:t>h</w:t>
            </w:r>
            <w:r w:rsidR="003F5D45" w:rsidRPr="00827F84">
              <w:rPr>
                <w:rFonts w:eastAsia="Times New Roman"/>
                <w:spacing w:val="-1"/>
              </w:rPr>
              <w:t>a</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br</w:t>
            </w:r>
            <w:r w:rsidR="003F5D45" w:rsidRPr="00827F84">
              <w:rPr>
                <w:rFonts w:eastAsia="Times New Roman"/>
                <w:spacing w:val="-2"/>
              </w:rPr>
              <w:t>o</w:t>
            </w:r>
            <w:r w:rsidR="003F5D45" w:rsidRPr="00827F84">
              <w:rPr>
                <w:rFonts w:eastAsia="Times New Roman"/>
              </w:rPr>
              <w:t>ad</w:t>
            </w:r>
            <w:r w:rsidR="003F5D45" w:rsidRPr="00827F84">
              <w:rPr>
                <w:rFonts w:eastAsia="Times New Roman"/>
                <w:spacing w:val="-2"/>
              </w:rPr>
              <w:t xml:space="preserve"> </w:t>
            </w:r>
            <w:r w:rsidR="003F5D45" w:rsidRPr="00827F84">
              <w:rPr>
                <w:rFonts w:eastAsia="Times New Roman"/>
              </w:rPr>
              <w:t>us</w:t>
            </w:r>
            <w:r w:rsidR="003F5D45" w:rsidRPr="00827F84">
              <w:rPr>
                <w:rFonts w:eastAsia="Times New Roman"/>
                <w:spacing w:val="-1"/>
              </w:rPr>
              <w:t>a</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w:t>
            </w:r>
            <w:r w:rsidR="003F5D45" w:rsidRPr="00827F84">
              <w:rPr>
                <w:rFonts w:eastAsia="Times New Roman"/>
                <w:spacing w:val="-3"/>
              </w:rPr>
              <w:t>a</w:t>
            </w:r>
            <w:r w:rsidR="003F5D45" w:rsidRPr="00827F84">
              <w:rPr>
                <w:rFonts w:eastAsia="Times New Roman"/>
              </w:rPr>
              <w:t xml:space="preserve">t </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1"/>
              </w:rPr>
              <w:t>a</w:t>
            </w:r>
            <w:r w:rsidR="003F5D45" w:rsidRPr="00827F84">
              <w:rPr>
                <w:rFonts w:eastAsia="Times New Roman"/>
              </w:rPr>
              <w:t>st</w:t>
            </w:r>
            <w:r w:rsidR="003F5D45" w:rsidRPr="00827F84">
              <w:rPr>
                <w:rFonts w:eastAsia="Times New Roman"/>
                <w:spacing w:val="2"/>
              </w:rPr>
              <w:t xml:space="preserve"> </w:t>
            </w:r>
            <w:r w:rsidR="003F5D45" w:rsidRPr="00827F84">
              <w:rPr>
                <w:rFonts w:eastAsia="Times New Roman"/>
              </w:rPr>
              <w:t>5</w:t>
            </w:r>
            <w:r w:rsidR="003F5D45" w:rsidRPr="00827F84">
              <w:rPr>
                <w:rFonts w:eastAsia="Times New Roman"/>
                <w:spacing w:val="-1"/>
              </w:rPr>
              <w:t>0</w:t>
            </w:r>
            <w:r w:rsidR="003F5D45" w:rsidRPr="00827F84">
              <w:rPr>
                <w:rFonts w:eastAsia="Times New Roman"/>
              </w:rPr>
              <w:t>0,0</w:t>
            </w:r>
            <w:r w:rsidR="003F5D45" w:rsidRPr="00827F84">
              <w:rPr>
                <w:rFonts w:eastAsia="Times New Roman"/>
                <w:spacing w:val="-2"/>
              </w:rPr>
              <w:t>0</w:t>
            </w:r>
            <w:r w:rsidR="003F5D45" w:rsidRPr="00827F84">
              <w:rPr>
                <w:rFonts w:eastAsia="Times New Roman"/>
              </w:rPr>
              <w:t>0 us</w:t>
            </w:r>
            <w:r w:rsidR="003F5D45" w:rsidRPr="00827F84">
              <w:rPr>
                <w:rFonts w:eastAsia="Times New Roman"/>
                <w:spacing w:val="-2"/>
              </w:rPr>
              <w:t>e</w:t>
            </w:r>
            <w:r w:rsidR="003F5D45" w:rsidRPr="00827F84">
              <w:rPr>
                <w:rFonts w:eastAsia="Times New Roman"/>
                <w:spacing w:val="1"/>
              </w:rPr>
              <w:t>r</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rPr>
              <w:t>n</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3"/>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w:t>
            </w:r>
            <w:r w:rsidR="003F5D45" w:rsidRPr="00827F84">
              <w:rPr>
                <w:rFonts w:eastAsia="Times New Roman"/>
                <w:spacing w:val="1"/>
              </w:rPr>
              <w:t>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at</w:t>
            </w:r>
            <w:r w:rsidR="003F5D45" w:rsidRPr="00827F84">
              <w:rPr>
                <w:rFonts w:eastAsia="Times New Roman"/>
                <w:spacing w:val="2"/>
              </w:rPr>
              <w:t xml:space="preserve"> </w:t>
            </w:r>
            <w:r w:rsidR="003F5D45" w:rsidRPr="00827F84">
              <w:rPr>
                <w:rFonts w:eastAsia="Times New Roman"/>
              </w:rPr>
              <w:t>o</w:t>
            </w:r>
            <w:r w:rsidR="003F5D45" w:rsidRPr="00827F84">
              <w:rPr>
                <w:rFonts w:eastAsia="Times New Roman"/>
                <w:spacing w:val="-1"/>
              </w:rPr>
              <w:t>n</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1"/>
              </w:rPr>
              <w:t>m</w:t>
            </w:r>
            <w:r w:rsidR="003F5D45" w:rsidRPr="00827F84">
              <w:rPr>
                <w:rFonts w:eastAsia="Times New Roman"/>
                <w:spacing w:val="-3"/>
              </w:rPr>
              <w:t>e</w:t>
            </w:r>
            <w:r w:rsidR="003F5D45" w:rsidRPr="00827F84">
              <w:rPr>
                <w:rFonts w:eastAsia="Times New Roman"/>
              </w:rPr>
              <w:t>)</w:t>
            </w:r>
            <w:r w:rsidR="003F5D45" w:rsidRPr="00827F84">
              <w:rPr>
                <w:rFonts w:eastAsia="Times New Roman"/>
                <w:spacing w:val="2"/>
              </w:rPr>
              <w:t xml:space="preserve"> </w:t>
            </w:r>
            <w:r w:rsidR="003F5D45" w:rsidRPr="00827F84">
              <w:rPr>
                <w:rFonts w:eastAsia="Times New Roman"/>
                <w:spacing w:val="-3"/>
              </w:rPr>
              <w:t>a</w:t>
            </w:r>
            <w:r w:rsidR="003F5D45" w:rsidRPr="00827F84">
              <w:rPr>
                <w:rFonts w:eastAsia="Times New Roman"/>
              </w:rPr>
              <w:t>nd</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 xml:space="preserve">he </w:t>
            </w:r>
            <w:r w:rsidR="003F5D45" w:rsidRPr="00827F84">
              <w:rPr>
                <w:rFonts w:eastAsia="Times New Roman"/>
                <w:spacing w:val="-2"/>
              </w:rPr>
              <w:t>v</w:t>
            </w:r>
            <w:r w:rsidR="003F5D45" w:rsidRPr="00827F84">
              <w:rPr>
                <w:rFonts w:eastAsia="Times New Roman"/>
              </w:rPr>
              <w:t>ersi</w:t>
            </w:r>
            <w:r w:rsidR="003F5D45" w:rsidRPr="00827F84">
              <w:rPr>
                <w:rFonts w:eastAsia="Times New Roman"/>
                <w:spacing w:val="-1"/>
              </w:rPr>
              <w:t>o</w:t>
            </w:r>
            <w:r w:rsidR="003F5D45" w:rsidRPr="00827F84">
              <w:rPr>
                <w:rFonts w:eastAsia="Times New Roman"/>
              </w:rPr>
              <w:t xml:space="preserve">n is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ce</w:t>
            </w:r>
            <w:r w:rsidR="003F5D45" w:rsidRPr="00827F84">
              <w:rPr>
                <w:rFonts w:eastAsia="Times New Roman"/>
                <w:spacing w:val="-1"/>
              </w:rPr>
              <w:t>n</w:t>
            </w:r>
            <w:r w:rsidR="003F5D45" w:rsidRPr="00827F84">
              <w:rPr>
                <w:rFonts w:eastAsia="Times New Roman"/>
              </w:rPr>
              <w:t xml:space="preserve">t </w:t>
            </w:r>
            <w:r w:rsidR="003F5D45" w:rsidRPr="00827F84">
              <w:rPr>
                <w:rFonts w:eastAsia="Times New Roman"/>
                <w:spacing w:val="-1"/>
              </w:rPr>
              <w:t>i</w:t>
            </w:r>
            <w:r w:rsidR="003F5D45" w:rsidRPr="00827F84">
              <w:rPr>
                <w:rFonts w:eastAsia="Times New Roman"/>
              </w:rPr>
              <w:t>n p</w:t>
            </w:r>
            <w:r w:rsidR="003F5D45" w:rsidRPr="00827F84">
              <w:rPr>
                <w:rFonts w:eastAsia="Times New Roman"/>
                <w:spacing w:val="-2"/>
              </w:rPr>
              <w:t>u</w:t>
            </w:r>
            <w:r w:rsidR="003F5D45" w:rsidRPr="00827F84">
              <w:rPr>
                <w:rFonts w:eastAsia="Times New Roman"/>
              </w:rPr>
              <w:t>b</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 xml:space="preserve">n </w:t>
            </w:r>
            <w:r w:rsidR="003F5D45" w:rsidRPr="00827F84">
              <w:rPr>
                <w:rFonts w:eastAsia="Times New Roman"/>
                <w:spacing w:val="1"/>
              </w:rPr>
              <w:t>(</w:t>
            </w:r>
            <w:r w:rsidR="003F5D45" w:rsidRPr="00827F84">
              <w:rPr>
                <w:rFonts w:eastAsia="Times New Roman"/>
                <w:spacing w:val="-3"/>
              </w:rPr>
              <w:t>w</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i</w:t>
            </w:r>
            <w:r w:rsidR="003F5D45" w:rsidRPr="00827F84">
              <w:rPr>
                <w:rFonts w:eastAsia="Times New Roman"/>
              </w:rPr>
              <w:t xml:space="preserve">n </w:t>
            </w:r>
            <w:r w:rsidR="003F5D45" w:rsidRPr="00827F84">
              <w:rPr>
                <w:rFonts w:eastAsia="Times New Roman"/>
                <w:spacing w:val="2"/>
              </w:rPr>
              <w:t>t</w:t>
            </w:r>
            <w:r w:rsidR="003F5D45" w:rsidRPr="00827F84">
              <w:rPr>
                <w:rFonts w:eastAsia="Times New Roman"/>
              </w:rPr>
              <w:t xml:space="preserve">he </w:t>
            </w:r>
            <w:r w:rsidR="003F5D45" w:rsidRPr="00827F84">
              <w:rPr>
                <w:rFonts w:eastAsia="Times New Roman"/>
                <w:spacing w:val="-1"/>
              </w:rPr>
              <w:t>l</w:t>
            </w:r>
            <w:r w:rsidR="003F5D45" w:rsidRPr="00827F84">
              <w:rPr>
                <w:rFonts w:eastAsia="Times New Roman"/>
              </w:rPr>
              <w:t>ast</w:t>
            </w:r>
            <w:r w:rsidR="003F5D45" w:rsidRPr="00827F84">
              <w:rPr>
                <w:rFonts w:eastAsia="Times New Roman"/>
                <w:spacing w:val="-3"/>
              </w:rPr>
              <w:t xml:space="preserve"> </w:t>
            </w:r>
            <w:r w:rsidR="003F5D45" w:rsidRPr="00827F84">
              <w:rPr>
                <w:rFonts w:eastAsia="Times New Roman"/>
                <w:spacing w:val="3"/>
              </w:rPr>
              <w:t>f</w:t>
            </w:r>
            <w:r w:rsidR="003F5D45" w:rsidRPr="00827F84">
              <w:rPr>
                <w:rFonts w:eastAsia="Times New Roman"/>
              </w:rPr>
              <w:t>o</w:t>
            </w:r>
            <w:r w:rsidR="003F5D45" w:rsidRPr="00827F84">
              <w:rPr>
                <w:rFonts w:eastAsia="Times New Roman"/>
                <w:spacing w:val="-3"/>
              </w:rPr>
              <w:t>u</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spacing w:val="-2"/>
              </w:rPr>
              <w:t>y</w:t>
            </w:r>
            <w:r w:rsidR="003F5D45" w:rsidRPr="00827F84">
              <w:rPr>
                <w:rFonts w:eastAsia="Times New Roman"/>
              </w:rPr>
              <w:t>e</w:t>
            </w:r>
            <w:r w:rsidR="003F5D45" w:rsidRPr="00827F84">
              <w:rPr>
                <w:rFonts w:eastAsia="Times New Roman"/>
                <w:spacing w:val="-1"/>
              </w:rPr>
              <w:t>a</w:t>
            </w:r>
            <w:r w:rsidR="003F5D45" w:rsidRPr="00827F84">
              <w:rPr>
                <w:rFonts w:eastAsia="Times New Roman"/>
                <w:spacing w:val="1"/>
              </w:rPr>
              <w:t>r</w:t>
            </w:r>
            <w:r w:rsidR="003F5D45" w:rsidRPr="00827F84">
              <w:rPr>
                <w:rFonts w:eastAsia="Times New Roman"/>
                <w:spacing w:val="-2"/>
              </w:rPr>
              <w:t>s</w:t>
            </w:r>
            <w:r w:rsidR="003F5D45" w:rsidRPr="00827F84">
              <w:rPr>
                <w:rFonts w:eastAsia="Times New Roman"/>
                <w:spacing w:val="1"/>
              </w:rPr>
              <w:t>)</w:t>
            </w:r>
            <w:r w:rsidR="003F5D45" w:rsidRPr="00827F84">
              <w:rPr>
                <w:rFonts w:eastAsia="Times New Roman"/>
              </w:rPr>
              <w:t>.</w:t>
            </w:r>
            <w:r w:rsidR="003F5D45" w:rsidRPr="00827F84">
              <w:rPr>
                <w:rFonts w:eastAsia="Times New Roman"/>
                <w:spacing w:val="55"/>
              </w:rPr>
              <w:t xml:space="preserve"> </w:t>
            </w:r>
            <w:r w:rsidR="003F5D45" w:rsidRPr="00827F84">
              <w:rPr>
                <w:rFonts w:eastAsia="Times New Roman"/>
                <w:spacing w:val="7"/>
              </w:rPr>
              <w:t>W</w:t>
            </w:r>
            <w:r w:rsidR="003F5D45" w:rsidRPr="00827F84">
              <w:rPr>
                <w:rFonts w:eastAsia="Times New Roman"/>
                <w:spacing w:val="-3"/>
              </w:rPr>
              <w:t>e</w:t>
            </w:r>
            <w:r w:rsidR="003F5D45" w:rsidRPr="00827F84">
              <w:rPr>
                <w:rFonts w:eastAsia="Times New Roman"/>
                <w:spacing w:val="2"/>
              </w:rPr>
              <w:t>b</w:t>
            </w:r>
            <w:r w:rsidR="003F5D45" w:rsidRPr="00827F84">
              <w:rPr>
                <w:rFonts w:eastAsia="Times New Roman"/>
                <w:spacing w:val="1"/>
              </w:rPr>
              <w:t>-</w:t>
            </w:r>
            <w:r w:rsidR="003F5D45" w:rsidRPr="00827F84">
              <w:rPr>
                <w:rFonts w:eastAsia="Times New Roman"/>
              </w:rPr>
              <w:t>b</w:t>
            </w:r>
            <w:r w:rsidR="003F5D45" w:rsidRPr="00827F84">
              <w:rPr>
                <w:rFonts w:eastAsia="Times New Roman"/>
                <w:spacing w:val="-1"/>
              </w:rPr>
              <w:t>a</w:t>
            </w:r>
            <w:r w:rsidR="003F5D45" w:rsidRPr="00827F84">
              <w:rPr>
                <w:rFonts w:eastAsia="Times New Roman"/>
              </w:rPr>
              <w:t>sed</w:t>
            </w:r>
            <w:r w:rsidR="003F5D45" w:rsidRPr="00827F84">
              <w:rPr>
                <w:rFonts w:eastAsia="Times New Roman"/>
                <w:spacing w:val="-2"/>
              </w:rPr>
              <w:t xml:space="preserve"> </w:t>
            </w:r>
            <w:r w:rsidR="003F5D45" w:rsidRPr="00827F84">
              <w:rPr>
                <w:rFonts w:eastAsia="Times New Roman"/>
              </w:rPr>
              <w:t>c</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1"/>
              </w:rPr>
              <w:t>i</w:t>
            </w:r>
            <w:r w:rsidR="003F5D45" w:rsidRPr="00827F84">
              <w:rPr>
                <w:rFonts w:eastAsia="Times New Roman"/>
                <w:spacing w:val="1"/>
              </w:rPr>
              <w:t>m</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s</w:t>
            </w:r>
            <w:r w:rsidR="003F5D45" w:rsidRPr="00827F84">
              <w:rPr>
                <w:rFonts w:eastAsia="Times New Roman"/>
                <w:spacing w:val="-3"/>
              </w:rPr>
              <w:t>u</w:t>
            </w:r>
            <w:r w:rsidR="003F5D45" w:rsidRPr="00827F84">
              <w:rPr>
                <w:rFonts w:eastAsia="Times New Roman"/>
              </w:rPr>
              <w:t>bmiss</w:t>
            </w:r>
            <w:r w:rsidR="003F5D45" w:rsidRPr="00827F84">
              <w:rPr>
                <w:rFonts w:eastAsia="Times New Roman"/>
                <w:spacing w:val="-2"/>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w:t>
            </w:r>
            <w:r w:rsidR="003F5D45" w:rsidRPr="00827F84">
              <w:rPr>
                <w:rFonts w:eastAsia="Times New Roman"/>
                <w:spacing w:val="2"/>
              </w:rPr>
              <w:t xml:space="preserve"> </w:t>
            </w:r>
            <w:r w:rsidR="003F5D45" w:rsidRPr="00827F84">
              <w:rPr>
                <w:rFonts w:eastAsia="Times New Roman"/>
                <w:spacing w:val="-2"/>
              </w:rPr>
              <w:t>c</w:t>
            </w:r>
            <w:r w:rsidR="003F5D45" w:rsidRPr="00827F84">
              <w:rPr>
                <w:rFonts w:eastAsia="Times New Roman"/>
              </w:rPr>
              <w:t>or</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 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4"/>
              </w:rPr>
              <w:t xml:space="preserve"> </w:t>
            </w:r>
            <w:r w:rsidR="003F5D45" w:rsidRPr="00827F84">
              <w:rPr>
                <w:rFonts w:eastAsia="Times New Roman"/>
                <w:spacing w:val="-2"/>
              </w:rPr>
              <w:t>v</w:t>
            </w:r>
            <w:r w:rsidR="003F5D45" w:rsidRPr="00827F84">
              <w:rPr>
                <w:rFonts w:eastAsia="Times New Roman"/>
              </w:rPr>
              <w:t>o</w:t>
            </w:r>
            <w:r w:rsidR="003F5D45" w:rsidRPr="00827F84">
              <w:rPr>
                <w:rFonts w:eastAsia="Times New Roman"/>
                <w:spacing w:val="-1"/>
              </w:rPr>
              <w:t>i</w:t>
            </w:r>
            <w:r w:rsidR="003F5D45" w:rsidRPr="00827F84">
              <w:rPr>
                <w:rFonts w:eastAsia="Times New Roman"/>
              </w:rPr>
              <w:t xml:space="preserve">d and </w:t>
            </w:r>
            <w:r w:rsidR="003F5D45" w:rsidRPr="00827F84">
              <w:rPr>
                <w:rFonts w:eastAsia="Times New Roman"/>
                <w:spacing w:val="1"/>
              </w:rPr>
              <w:t>r</w:t>
            </w:r>
            <w:r w:rsidR="003F5D45" w:rsidRPr="00827F84">
              <w:rPr>
                <w:rFonts w:eastAsia="Times New Roman"/>
              </w:rPr>
              <w:t>e</w:t>
            </w:r>
            <w:r w:rsidR="003F5D45" w:rsidRPr="00827F84">
              <w:rPr>
                <w:rFonts w:eastAsia="Times New Roman"/>
                <w:spacing w:val="-1"/>
              </w:rPr>
              <w:t>pl</w:t>
            </w:r>
            <w:r w:rsidR="003F5D45" w:rsidRPr="00827F84">
              <w:rPr>
                <w:rFonts w:eastAsia="Times New Roman"/>
              </w:rPr>
              <w:t xml:space="preserve">ace </w:t>
            </w:r>
            <w:r w:rsidR="003F5D45" w:rsidRPr="00827F84">
              <w:rPr>
                <w:rFonts w:eastAsia="Times New Roman"/>
                <w:spacing w:val="-2"/>
              </w:rPr>
              <w:t>m</w:t>
            </w:r>
            <w:r w:rsidR="003F5D45" w:rsidRPr="00827F84">
              <w:rPr>
                <w:rFonts w:eastAsia="Times New Roman"/>
              </w:rPr>
              <w:t>ay</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spacing w:val="2"/>
              </w:rPr>
              <w:t>q</w:t>
            </w:r>
            <w:r w:rsidR="003F5D45" w:rsidRPr="00827F84">
              <w:rPr>
                <w:rFonts w:eastAsia="Times New Roman"/>
              </w:rPr>
              <w:t>u</w:t>
            </w:r>
            <w:r w:rsidR="003F5D45" w:rsidRPr="00827F84">
              <w:rPr>
                <w:rFonts w:eastAsia="Times New Roman"/>
                <w:spacing w:val="-1"/>
              </w:rPr>
              <w:t>i</w:t>
            </w:r>
            <w:r w:rsidR="003F5D45" w:rsidRPr="00827F84">
              <w:rPr>
                <w:rFonts w:eastAsia="Times New Roman"/>
                <w:spacing w:val="1"/>
              </w:rPr>
              <w:t>r</w:t>
            </w:r>
            <w:r w:rsidR="003F5D45" w:rsidRPr="00827F84">
              <w:rPr>
                <w:rFonts w:eastAsia="Times New Roman"/>
              </w:rPr>
              <w:t xml:space="preserve">e </w:t>
            </w:r>
            <w:r w:rsidR="003F5D45" w:rsidRPr="00827F84">
              <w:rPr>
                <w:rFonts w:eastAsia="Times New Roman"/>
                <w:spacing w:val="-2"/>
              </w:rPr>
              <w:t>u</w:t>
            </w:r>
            <w:r w:rsidR="003F5D45" w:rsidRPr="00827F84">
              <w:rPr>
                <w:rFonts w:eastAsia="Times New Roman"/>
              </w:rPr>
              <w:t>se</w:t>
            </w:r>
            <w:r w:rsidR="003F5D45" w:rsidRPr="00827F84">
              <w:rPr>
                <w:rFonts w:eastAsia="Times New Roman"/>
                <w:spacing w:val="-2"/>
              </w:rPr>
              <w:t xml:space="preserve"> </w:t>
            </w:r>
            <w:r w:rsidR="003F5D45" w:rsidRPr="00827F84">
              <w:rPr>
                <w:rFonts w:eastAsia="Times New Roman"/>
                <w:spacing w:val="-3"/>
              </w:rPr>
              <w:t>o</w:t>
            </w:r>
            <w:r w:rsidR="003F5D45" w:rsidRPr="00827F84">
              <w:rPr>
                <w:rFonts w:eastAsia="Times New Roman"/>
              </w:rPr>
              <w:t>f</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 xml:space="preserve">he </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rPr>
              <w:t>at</w:t>
            </w:r>
            <w:r w:rsidR="003F5D45" w:rsidRPr="00827F84">
              <w:rPr>
                <w:rFonts w:eastAsia="Times New Roman"/>
                <w:spacing w:val="1"/>
              </w:rPr>
              <w:t>e-</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a</w:t>
            </w:r>
            <w:r w:rsidR="003F5D45" w:rsidRPr="00827F84">
              <w:rPr>
                <w:rFonts w:eastAsia="Times New Roman"/>
                <w:spacing w:val="1"/>
              </w:rPr>
              <w:t>r</w:t>
            </w:r>
            <w:r w:rsidR="003F5D45" w:rsidRPr="00827F84">
              <w:rPr>
                <w:rFonts w:eastAsia="Times New Roman"/>
              </w:rPr>
              <w:t>d</w:t>
            </w:r>
            <w:r w:rsidR="003F5D45" w:rsidRPr="00827F84">
              <w:rPr>
                <w:rFonts w:eastAsia="Times New Roman"/>
                <w:spacing w:val="-2"/>
              </w:rPr>
              <w:t xml:space="preserve"> v</w:t>
            </w:r>
            <w:r w:rsidR="003F5D45" w:rsidRPr="00827F84">
              <w:rPr>
                <w:rFonts w:eastAsia="Times New Roman"/>
              </w:rPr>
              <w:t>ersi</w:t>
            </w:r>
            <w:r w:rsidR="003F5D45" w:rsidRPr="00827F84">
              <w:rPr>
                <w:rFonts w:eastAsia="Times New Roman"/>
                <w:spacing w:val="-1"/>
              </w:rPr>
              <w:t>o</w:t>
            </w:r>
            <w:r w:rsidR="003F5D45" w:rsidRPr="00827F84">
              <w:rPr>
                <w:rFonts w:eastAsia="Times New Roman"/>
              </w:rPr>
              <w:t xml:space="preserve">n </w:t>
            </w:r>
            <w:r w:rsidR="003F5D45" w:rsidRPr="00827F84">
              <w:rPr>
                <w:rFonts w:eastAsia="Times New Roman"/>
                <w:spacing w:val="-2"/>
              </w:rPr>
              <w:t>o</w:t>
            </w:r>
            <w:r w:rsidR="003F5D45" w:rsidRPr="00827F84">
              <w:rPr>
                <w:rFonts w:eastAsia="Times New Roman"/>
              </w:rPr>
              <w:t>f</w:t>
            </w:r>
            <w:r w:rsidR="003F5D45" w:rsidRPr="00827F84">
              <w:rPr>
                <w:rFonts w:eastAsia="Times New Roman"/>
                <w:spacing w:val="2"/>
              </w:rPr>
              <w:t xml:space="preserve"> </w:t>
            </w:r>
            <w:r w:rsidR="003F5D45" w:rsidRPr="00827F84">
              <w:rPr>
                <w:rFonts w:eastAsia="Times New Roman"/>
                <w:spacing w:val="1"/>
              </w:rPr>
              <w:t>browsers such as Chrome, Edge, and Firefox.</w:t>
            </w:r>
          </w:p>
        </w:tc>
      </w:tr>
      <w:tr w:rsidR="003F5D45" w:rsidRPr="00827F84" w14:paraId="0EEC4873" w14:textId="77777777" w:rsidTr="00CA18E5">
        <w:trPr>
          <w:trHeight w:hRule="exact" w:val="770"/>
        </w:trPr>
        <w:tc>
          <w:tcPr>
            <w:tcW w:w="1099" w:type="dxa"/>
            <w:tcBorders>
              <w:top w:val="single" w:sz="4" w:space="0" w:color="000000"/>
              <w:left w:val="single" w:sz="4" w:space="0" w:color="000000"/>
              <w:bottom w:val="single" w:sz="4" w:space="0" w:color="000000"/>
              <w:right w:val="single" w:sz="4" w:space="0" w:color="000000"/>
            </w:tcBorders>
          </w:tcPr>
          <w:p w14:paraId="4CC16085" w14:textId="77777777" w:rsidR="003F5D45" w:rsidRPr="00827F84" w:rsidRDefault="003F5D45" w:rsidP="00CA18E5">
            <w:pPr>
              <w:spacing w:before="56"/>
              <w:ind w:left="102" w:right="-20"/>
              <w:rPr>
                <w:rFonts w:eastAsia="Times New Roman"/>
              </w:rPr>
            </w:pPr>
            <w:r w:rsidRPr="00827F84">
              <w:rPr>
                <w:rFonts w:eastAsia="Times New Roman"/>
                <w:spacing w:val="6"/>
              </w:rPr>
              <w:t>W</w:t>
            </w:r>
            <w:r w:rsidRPr="00827F84">
              <w:rPr>
                <w:rFonts w:eastAsia="Times New Roman"/>
                <w:spacing w:val="-3"/>
              </w:rPr>
              <w:t>P</w:t>
            </w:r>
            <w:r w:rsidRPr="00827F84">
              <w:rPr>
                <w:rFonts w:eastAsia="Times New Roman"/>
              </w:rPr>
              <w:t>.02</w:t>
            </w:r>
          </w:p>
        </w:tc>
        <w:tc>
          <w:tcPr>
            <w:tcW w:w="8478" w:type="dxa"/>
            <w:tcBorders>
              <w:top w:val="single" w:sz="4" w:space="0" w:color="000000"/>
              <w:left w:val="single" w:sz="4" w:space="0" w:color="000000"/>
              <w:bottom w:val="single" w:sz="4" w:space="0" w:color="000000"/>
              <w:right w:val="single" w:sz="4" w:space="0" w:color="000000"/>
            </w:tcBorders>
          </w:tcPr>
          <w:p w14:paraId="31A0B87E"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spacing w:val="-3"/>
              </w:rPr>
              <w:t>w</w:t>
            </w:r>
            <w:r w:rsidRPr="00827F84">
              <w:rPr>
                <w:rFonts w:eastAsia="Times New Roman"/>
              </w:rPr>
              <w:t>eb p</w:t>
            </w:r>
            <w:r w:rsidRPr="00827F84">
              <w:rPr>
                <w:rFonts w:eastAsia="Times New Roman"/>
                <w:spacing w:val="-1"/>
              </w:rPr>
              <w:t>o</w:t>
            </w:r>
            <w:r w:rsidRPr="00827F84">
              <w:rPr>
                <w:rFonts w:eastAsia="Times New Roman"/>
                <w:spacing w:val="1"/>
              </w:rPr>
              <w:t>rt</w:t>
            </w:r>
            <w:r w:rsidRPr="00827F84">
              <w:rPr>
                <w:rFonts w:eastAsia="Times New Roman"/>
              </w:rPr>
              <w:t>al a</w:t>
            </w:r>
            <w:r w:rsidRPr="00827F84">
              <w:rPr>
                <w:rFonts w:eastAsia="Times New Roman"/>
                <w:spacing w:val="-1"/>
              </w:rPr>
              <w:t>n</w:t>
            </w:r>
            <w:r w:rsidRPr="00827F84">
              <w:rPr>
                <w:rFonts w:eastAsia="Times New Roman"/>
              </w:rPr>
              <w:t>d oth</w:t>
            </w:r>
            <w:r w:rsidRPr="00827F84">
              <w:rPr>
                <w:rFonts w:eastAsia="Times New Roman"/>
                <w:spacing w:val="-2"/>
              </w:rPr>
              <w:t>e</w:t>
            </w:r>
            <w:r w:rsidRPr="00827F84">
              <w:rPr>
                <w:rFonts w:eastAsia="Times New Roman"/>
              </w:rPr>
              <w:t>r 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1"/>
              </w:rPr>
              <w:t xml:space="preserve">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rPr>
              <w:t>u</w:t>
            </w:r>
            <w:r w:rsidRPr="00827F84">
              <w:rPr>
                <w:rFonts w:eastAsia="Times New Roman"/>
                <w:spacing w:val="-1"/>
              </w:rPr>
              <w:t>l</w:t>
            </w:r>
            <w:r w:rsidRPr="00827F84">
              <w:rPr>
                <w:rFonts w:eastAsia="Times New Roman"/>
              </w:rPr>
              <w:t>e</w:t>
            </w:r>
            <w:r w:rsidRPr="00827F84">
              <w:rPr>
                <w:rFonts w:eastAsia="Times New Roman"/>
                <w:spacing w:val="-3"/>
              </w:rPr>
              <w:t>s</w:t>
            </w:r>
            <w:r w:rsidRPr="00827F84">
              <w:rPr>
                <w:rFonts w:eastAsia="Times New Roman"/>
              </w:rPr>
              <w:t>,</w:t>
            </w:r>
            <w:r w:rsidRPr="00827F84">
              <w:rPr>
                <w:rFonts w:eastAsia="Times New Roman"/>
                <w:spacing w:val="2"/>
              </w:rPr>
              <w:t xml:space="preserve"> </w:t>
            </w:r>
            <w:r w:rsidRPr="00827F84">
              <w:rPr>
                <w:rFonts w:eastAsia="Times New Roman"/>
              </w:rPr>
              <w:t>as</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rPr>
              <w:t>q</w:t>
            </w:r>
            <w:r w:rsidRPr="00827F84">
              <w:rPr>
                <w:rFonts w:eastAsia="Times New Roman"/>
                <w:spacing w:val="-1"/>
              </w:rPr>
              <w:t>ui</w:t>
            </w:r>
            <w:r w:rsidRPr="00827F84">
              <w:rPr>
                <w:rFonts w:eastAsia="Times New Roman"/>
                <w:spacing w:val="1"/>
              </w:rPr>
              <w:t>r</w:t>
            </w:r>
            <w:r w:rsidRPr="00827F84">
              <w:rPr>
                <w:rFonts w:eastAsia="Times New Roman"/>
              </w:rPr>
              <w:t>ed by</w:t>
            </w:r>
            <w:r w:rsidRPr="00827F84">
              <w:rPr>
                <w:rFonts w:eastAsia="Times New Roman"/>
                <w:spacing w:val="-2"/>
              </w:rPr>
              <w:t xml:space="preserve"> </w:t>
            </w:r>
            <w:r w:rsidRPr="00827F84">
              <w:rPr>
                <w:rFonts w:eastAsia="Times New Roman"/>
                <w:spacing w:val="-1"/>
              </w:rPr>
              <w:t>the Agency</w:t>
            </w:r>
            <w:r w:rsidRPr="00827F84">
              <w:rPr>
                <w:rFonts w:eastAsia="Times New Roman"/>
              </w:rPr>
              <w:t xml:space="preserve">, </w:t>
            </w:r>
            <w:r w:rsidRPr="00827F84">
              <w:rPr>
                <w:rFonts w:eastAsia="Times New Roman"/>
                <w:spacing w:val="1"/>
              </w:rPr>
              <w:t>m</w:t>
            </w:r>
            <w:r w:rsidRPr="00827F84">
              <w:rPr>
                <w:rFonts w:eastAsia="Times New Roman"/>
              </w:rPr>
              <w:t>ust</w:t>
            </w:r>
            <w:r w:rsidRPr="00827F84">
              <w:rPr>
                <w:rFonts w:eastAsia="Times New Roman"/>
                <w:spacing w:val="-1"/>
              </w:rPr>
              <w:t xml:space="preserve"> </w:t>
            </w:r>
            <w:r w:rsidRPr="00827F84">
              <w:rPr>
                <w:rFonts w:eastAsia="Times New Roman"/>
              </w:rPr>
              <w:t xml:space="preserve">be </w:t>
            </w:r>
            <w:r w:rsidRPr="00827F84">
              <w:rPr>
                <w:rFonts w:eastAsia="Times New Roman"/>
                <w:spacing w:val="-3"/>
              </w:rPr>
              <w:t>a</w:t>
            </w:r>
            <w:r w:rsidRPr="00827F84">
              <w:rPr>
                <w:rFonts w:eastAsia="Times New Roman"/>
                <w:spacing w:val="-2"/>
              </w:rPr>
              <w:t>v</w:t>
            </w:r>
            <w:r w:rsidRPr="00827F84">
              <w:rPr>
                <w:rFonts w:eastAsia="Times New Roman"/>
              </w:rPr>
              <w:t>a</w:t>
            </w:r>
            <w:r w:rsidRPr="00827F84">
              <w:rPr>
                <w:rFonts w:eastAsia="Times New Roman"/>
                <w:spacing w:val="1"/>
              </w:rPr>
              <w:t>i</w:t>
            </w:r>
            <w:r w:rsidRPr="00827F84">
              <w:rPr>
                <w:rFonts w:eastAsia="Times New Roman"/>
                <w:spacing w:val="-1"/>
              </w:rPr>
              <w:t>l</w:t>
            </w:r>
            <w:r w:rsidRPr="00827F84">
              <w:rPr>
                <w:rFonts w:eastAsia="Times New Roman"/>
              </w:rPr>
              <w:t>a</w:t>
            </w:r>
            <w:r w:rsidRPr="00827F84">
              <w:rPr>
                <w:rFonts w:eastAsia="Times New Roman"/>
                <w:spacing w:val="-1"/>
              </w:rPr>
              <w:t>bl</w:t>
            </w:r>
            <w:r w:rsidRPr="00827F84">
              <w:rPr>
                <w:rFonts w:eastAsia="Times New Roman"/>
              </w:rPr>
              <w:t>e</w:t>
            </w:r>
          </w:p>
          <w:p w14:paraId="7DD27C02" w14:textId="77777777" w:rsidR="003F5D45" w:rsidRPr="00827F84" w:rsidRDefault="003F5D45" w:rsidP="00CA18E5">
            <w:pPr>
              <w:spacing w:before="6" w:line="252" w:lineRule="exact"/>
              <w:ind w:left="100" w:right="260"/>
              <w:jc w:val="left"/>
              <w:rPr>
                <w:rFonts w:eastAsia="Times New Roman"/>
              </w:rPr>
            </w:pPr>
            <w:r w:rsidRPr="00827F84">
              <w:rPr>
                <w:rFonts w:eastAsia="Times New Roman"/>
              </w:rPr>
              <w:t>24 h</w:t>
            </w:r>
            <w:r w:rsidRPr="00827F84">
              <w:rPr>
                <w:rFonts w:eastAsia="Times New Roman"/>
                <w:spacing w:val="-1"/>
              </w:rPr>
              <w:t>o</w:t>
            </w:r>
            <w:r w:rsidRPr="00827F84">
              <w:rPr>
                <w:rFonts w:eastAsia="Times New Roman"/>
              </w:rPr>
              <w:t>urs</w:t>
            </w:r>
            <w:r w:rsidRPr="00827F84">
              <w:rPr>
                <w:rFonts w:eastAsia="Times New Roman"/>
                <w:spacing w:val="-1"/>
              </w:rPr>
              <w:t xml:space="preserve"> </w:t>
            </w:r>
            <w:r w:rsidRPr="00827F84">
              <w:rPr>
                <w:rFonts w:eastAsia="Times New Roman"/>
              </w:rPr>
              <w:t>p</w:t>
            </w:r>
            <w:r w:rsidRPr="00827F84">
              <w:rPr>
                <w:rFonts w:eastAsia="Times New Roman"/>
                <w:spacing w:val="-1"/>
              </w:rPr>
              <w:t>e</w:t>
            </w:r>
            <w:r w:rsidRPr="00827F84">
              <w:rPr>
                <w:rFonts w:eastAsia="Times New Roman"/>
              </w:rPr>
              <w:t>r d</w:t>
            </w:r>
            <w:r w:rsidRPr="00827F84">
              <w:rPr>
                <w:rFonts w:eastAsia="Times New Roman"/>
                <w:spacing w:val="-1"/>
              </w:rPr>
              <w:t>a</w:t>
            </w:r>
            <w:r w:rsidRPr="00827F84">
              <w:rPr>
                <w:rFonts w:eastAsia="Times New Roman"/>
                <w:spacing w:val="-2"/>
              </w:rPr>
              <w:t>y</w:t>
            </w:r>
            <w:r w:rsidRPr="00827F84">
              <w:rPr>
                <w:rFonts w:eastAsia="Times New Roman"/>
              </w:rPr>
              <w:t>,</w:t>
            </w:r>
            <w:r w:rsidRPr="00827F84">
              <w:rPr>
                <w:rFonts w:eastAsia="Times New Roman"/>
                <w:spacing w:val="2"/>
              </w:rPr>
              <w:t xml:space="preserve"> </w:t>
            </w:r>
            <w:r w:rsidRPr="00827F84">
              <w:rPr>
                <w:rFonts w:eastAsia="Times New Roman"/>
              </w:rPr>
              <w:t>7</w:t>
            </w:r>
            <w:r w:rsidRPr="00827F84">
              <w:rPr>
                <w:rFonts w:eastAsia="Times New Roman"/>
                <w:spacing w:val="-2"/>
              </w:rPr>
              <w:t xml:space="preserve"> </w:t>
            </w:r>
            <w:r w:rsidRPr="00827F84">
              <w:rPr>
                <w:rFonts w:eastAsia="Times New Roman"/>
              </w:rPr>
              <w:t>d</w:t>
            </w:r>
            <w:r w:rsidRPr="00827F84">
              <w:rPr>
                <w:rFonts w:eastAsia="Times New Roman"/>
                <w:spacing w:val="-1"/>
              </w:rPr>
              <w:t>a</w:t>
            </w:r>
            <w:r w:rsidRPr="00827F84">
              <w:rPr>
                <w:rFonts w:eastAsia="Times New Roman"/>
                <w:spacing w:val="-2"/>
              </w:rPr>
              <w:t>y</w:t>
            </w:r>
            <w:r w:rsidRPr="00827F84">
              <w:rPr>
                <w:rFonts w:eastAsia="Times New Roman"/>
              </w:rPr>
              <w:t>s</w:t>
            </w:r>
            <w:r w:rsidRPr="00827F84">
              <w:rPr>
                <w:rFonts w:eastAsia="Times New Roman"/>
                <w:spacing w:val="1"/>
              </w:rPr>
              <w:t xml:space="preserve"> </w:t>
            </w:r>
            <w:r w:rsidRPr="00827F84">
              <w:rPr>
                <w:rFonts w:eastAsia="Times New Roman"/>
              </w:rPr>
              <w:t>p</w:t>
            </w:r>
            <w:r w:rsidRPr="00827F84">
              <w:rPr>
                <w:rFonts w:eastAsia="Times New Roman"/>
                <w:spacing w:val="-1"/>
              </w:rPr>
              <w:t>e</w:t>
            </w:r>
            <w:r w:rsidRPr="00827F84">
              <w:rPr>
                <w:rFonts w:eastAsia="Times New Roman"/>
              </w:rPr>
              <w:t>r</w:t>
            </w:r>
            <w:r w:rsidRPr="00827F84">
              <w:rPr>
                <w:rFonts w:eastAsia="Times New Roman"/>
                <w:spacing w:val="1"/>
              </w:rPr>
              <w:t xml:space="preserve"> </w:t>
            </w:r>
            <w:r w:rsidRPr="00827F84">
              <w:rPr>
                <w:rFonts w:eastAsia="Times New Roman"/>
                <w:spacing w:val="-3"/>
              </w:rPr>
              <w:t>w</w:t>
            </w:r>
            <w:r w:rsidRPr="00827F84">
              <w:rPr>
                <w:rFonts w:eastAsia="Times New Roman"/>
              </w:rPr>
              <w:t>e</w:t>
            </w:r>
            <w:r w:rsidRPr="00827F84">
              <w:rPr>
                <w:rFonts w:eastAsia="Times New Roman"/>
                <w:spacing w:val="-1"/>
              </w:rPr>
              <w:t>e</w:t>
            </w:r>
            <w:r w:rsidRPr="00827F84">
              <w:rPr>
                <w:rFonts w:eastAsia="Times New Roman"/>
              </w:rPr>
              <w:t>k</w:t>
            </w:r>
            <w:r w:rsidRPr="00827F84">
              <w:rPr>
                <w:rFonts w:eastAsia="Times New Roman"/>
                <w:spacing w:val="1"/>
              </w:rPr>
              <w:t xml:space="preserve"> (</w:t>
            </w:r>
            <w:r w:rsidRPr="00827F84">
              <w:rPr>
                <w:rFonts w:eastAsia="Times New Roman"/>
              </w:rPr>
              <w:t>2</w:t>
            </w:r>
            <w:r w:rsidRPr="00827F84">
              <w:rPr>
                <w:rFonts w:eastAsia="Times New Roman"/>
                <w:spacing w:val="-1"/>
              </w:rPr>
              <w:t>4</w:t>
            </w:r>
            <w:r w:rsidRPr="00827F84">
              <w:rPr>
                <w:rFonts w:eastAsia="Times New Roman"/>
                <w:spacing w:val="1"/>
              </w:rPr>
              <w:t>/</w:t>
            </w:r>
            <w:r w:rsidRPr="00827F84">
              <w:rPr>
                <w:rFonts w:eastAsia="Times New Roman"/>
                <w:spacing w:val="-3"/>
              </w:rPr>
              <w:t>7</w:t>
            </w:r>
            <w:r w:rsidRPr="00827F84">
              <w:rPr>
                <w:rFonts w:eastAsia="Times New Roman"/>
              </w:rPr>
              <w:t>)</w:t>
            </w:r>
            <w:r w:rsidRPr="00827F84">
              <w:rPr>
                <w:rFonts w:eastAsia="Times New Roman"/>
                <w:spacing w:val="2"/>
              </w:rPr>
              <w:t xml:space="preserve"> </w:t>
            </w:r>
            <w:r w:rsidRPr="00827F84">
              <w:rPr>
                <w:rFonts w:eastAsia="Times New Roman"/>
              </w:rPr>
              <w:t>e</w:t>
            </w:r>
            <w:r w:rsidRPr="00827F84">
              <w:rPr>
                <w:rFonts w:eastAsia="Times New Roman"/>
                <w:spacing w:val="-3"/>
              </w:rPr>
              <w:t>x</w:t>
            </w:r>
            <w:r w:rsidRPr="00827F84">
              <w:rPr>
                <w:rFonts w:eastAsia="Times New Roman"/>
              </w:rPr>
              <w:t>ce</w:t>
            </w:r>
            <w:r w:rsidRPr="00827F84">
              <w:rPr>
                <w:rFonts w:eastAsia="Times New Roman"/>
                <w:spacing w:val="-1"/>
              </w:rPr>
              <w:t>p</w:t>
            </w:r>
            <w:r w:rsidRPr="00827F84">
              <w:rPr>
                <w:rFonts w:eastAsia="Times New Roman"/>
              </w:rPr>
              <w:t>t</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2"/>
              </w:rPr>
              <w:t xml:space="preserve"> </w:t>
            </w:r>
            <w:r w:rsidRPr="00827F84">
              <w:rPr>
                <w:rFonts w:eastAsia="Times New Roman"/>
              </w:rPr>
              <w:t>an</w:t>
            </w:r>
            <w:r w:rsidRPr="00827F84">
              <w:rPr>
                <w:rFonts w:eastAsia="Times New Roman"/>
                <w:spacing w:val="-2"/>
              </w:rPr>
              <w:t xml:space="preserve"> </w:t>
            </w:r>
            <w:r w:rsidRPr="00827F84">
              <w:rPr>
                <w:rFonts w:eastAsia="Times New Roman"/>
                <w:spacing w:val="-1"/>
              </w:rPr>
              <w:t>Agency</w:t>
            </w:r>
            <w:r w:rsidRPr="00827F84">
              <w:rPr>
                <w:rFonts w:eastAsia="Times New Roman"/>
              </w:rPr>
              <w:t>-a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 xml:space="preserve">ed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spacing w:val="-3"/>
              </w:rPr>
              <w:t>n</w:t>
            </w:r>
            <w:r w:rsidRPr="00827F84">
              <w:rPr>
                <w:rFonts w:eastAsia="Times New Roman"/>
                <w:spacing w:val="1"/>
              </w:rPr>
              <w:t>t</w:t>
            </w:r>
            <w:r w:rsidRPr="00827F84">
              <w:rPr>
                <w:rFonts w:eastAsia="Times New Roman"/>
              </w:rPr>
              <w:t>e</w:t>
            </w:r>
            <w:r w:rsidRPr="00827F84">
              <w:rPr>
                <w:rFonts w:eastAsia="Times New Roman"/>
                <w:spacing w:val="-1"/>
              </w:rPr>
              <w:t>n</w:t>
            </w:r>
            <w:r w:rsidRPr="00827F84">
              <w:rPr>
                <w:rFonts w:eastAsia="Times New Roman"/>
              </w:rPr>
              <w:t>a</w:t>
            </w:r>
            <w:r w:rsidRPr="00827F84">
              <w:rPr>
                <w:rFonts w:eastAsia="Times New Roman"/>
                <w:spacing w:val="-1"/>
              </w:rPr>
              <w:t>n</w:t>
            </w:r>
            <w:r w:rsidRPr="00827F84">
              <w:rPr>
                <w:rFonts w:eastAsia="Times New Roman"/>
              </w:rPr>
              <w:t xml:space="preserve">ce </w:t>
            </w:r>
            <w:r w:rsidRPr="00827F84">
              <w:rPr>
                <w:rFonts w:eastAsia="Times New Roman"/>
                <w:spacing w:val="-1"/>
              </w:rPr>
              <w:t>wi</w:t>
            </w:r>
            <w:r w:rsidRPr="00827F84">
              <w:rPr>
                <w:rFonts w:eastAsia="Times New Roman"/>
              </w:rPr>
              <w:t>n</w:t>
            </w:r>
            <w:r w:rsidRPr="00827F84">
              <w:rPr>
                <w:rFonts w:eastAsia="Times New Roman"/>
                <w:spacing w:val="-1"/>
              </w:rPr>
              <w:t>d</w:t>
            </w:r>
            <w:r w:rsidRPr="00827F84">
              <w:rPr>
                <w:rFonts w:eastAsia="Times New Roman"/>
                <w:spacing w:val="2"/>
              </w:rPr>
              <w:t>o</w:t>
            </w:r>
            <w:r w:rsidRPr="00827F84">
              <w:rPr>
                <w:rFonts w:eastAsia="Times New Roman"/>
                <w:spacing w:val="-3"/>
              </w:rPr>
              <w:t>w</w:t>
            </w:r>
            <w:r w:rsidRPr="00827F84">
              <w:rPr>
                <w:rFonts w:eastAsia="Times New Roman"/>
              </w:rPr>
              <w:t xml:space="preserve"> and batch windows.</w:t>
            </w:r>
          </w:p>
        </w:tc>
      </w:tr>
      <w:tr w:rsidR="003F5D45" w:rsidRPr="00827F84" w14:paraId="53206588"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19A410A9" w14:textId="77777777" w:rsidR="003F5D45" w:rsidRPr="00827F84" w:rsidRDefault="003F5D45" w:rsidP="00CA18E5">
            <w:pPr>
              <w:spacing w:before="56"/>
              <w:ind w:left="102" w:right="-20"/>
              <w:rPr>
                <w:rFonts w:eastAsia="Times New Roman"/>
              </w:rPr>
            </w:pPr>
            <w:r w:rsidRPr="00827F84">
              <w:rPr>
                <w:rFonts w:eastAsia="Times New Roman"/>
                <w:spacing w:val="6"/>
              </w:rPr>
              <w:t>W</w:t>
            </w:r>
            <w:r w:rsidRPr="00827F84">
              <w:rPr>
                <w:rFonts w:eastAsia="Times New Roman"/>
                <w:spacing w:val="-3"/>
              </w:rPr>
              <w:t>P</w:t>
            </w:r>
            <w:r w:rsidRPr="00827F84">
              <w:rPr>
                <w:rFonts w:eastAsia="Times New Roman"/>
              </w:rPr>
              <w:t>.03</w:t>
            </w:r>
          </w:p>
        </w:tc>
        <w:tc>
          <w:tcPr>
            <w:tcW w:w="8478" w:type="dxa"/>
            <w:tcBorders>
              <w:top w:val="single" w:sz="4" w:space="0" w:color="000000"/>
              <w:left w:val="single" w:sz="4" w:space="0" w:color="000000"/>
              <w:bottom w:val="single" w:sz="4" w:space="0" w:color="000000"/>
              <w:right w:val="single" w:sz="4" w:space="0" w:color="000000"/>
            </w:tcBorders>
          </w:tcPr>
          <w:p w14:paraId="461FF5AA" w14:textId="74127659" w:rsidR="003F5D45" w:rsidRPr="00827F84" w:rsidRDefault="00624592" w:rsidP="00CA18E5">
            <w:pPr>
              <w:spacing w:before="1" w:line="252" w:lineRule="exact"/>
              <w:ind w:left="100" w:right="274"/>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acc</w:t>
            </w:r>
            <w:r w:rsidR="003F5D45" w:rsidRPr="00827F84">
              <w:rPr>
                <w:rFonts w:eastAsia="Times New Roman"/>
                <w:spacing w:val="-1"/>
              </w:rPr>
              <w:t>e</w:t>
            </w:r>
            <w:r w:rsidR="003F5D45" w:rsidRPr="00827F84">
              <w:rPr>
                <w:rFonts w:eastAsia="Times New Roman"/>
              </w:rPr>
              <w:t>pt</w:t>
            </w:r>
            <w:r w:rsidR="003F5D45" w:rsidRPr="00827F84">
              <w:rPr>
                <w:rFonts w:eastAsia="Times New Roman"/>
                <w:spacing w:val="4"/>
              </w:rPr>
              <w:t xml:space="preserve"> </w:t>
            </w:r>
            <w:r w:rsidR="003F5D45" w:rsidRPr="00827F84">
              <w:rPr>
                <w:rFonts w:eastAsia="Times New Roman"/>
              </w:rPr>
              <w:t>a</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n</w:t>
            </w:r>
            <w:r w:rsidR="003F5D45" w:rsidRPr="00827F84">
              <w:rPr>
                <w:rFonts w:eastAsia="Times New Roman"/>
                <w:spacing w:val="-3"/>
              </w:rPr>
              <w:t>s</w:t>
            </w:r>
            <w:r w:rsidR="003F5D45" w:rsidRPr="00827F84">
              <w:rPr>
                <w:rFonts w:eastAsia="Times New Roman"/>
              </w:rPr>
              <w:t>, sa</w:t>
            </w:r>
            <w:r w:rsidR="003F5D45" w:rsidRPr="00827F84">
              <w:rPr>
                <w:rFonts w:eastAsia="Times New Roman"/>
                <w:spacing w:val="-3"/>
              </w:rPr>
              <w:t>v</w:t>
            </w:r>
            <w:r w:rsidR="003F5D45" w:rsidRPr="00827F84">
              <w:rPr>
                <w:rFonts w:eastAsia="Times New Roman"/>
              </w:rPr>
              <w:t>e pa</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a</w:t>
            </w:r>
            <w:r w:rsidR="003F5D45" w:rsidRPr="00827F84">
              <w:rPr>
                <w:rFonts w:eastAsia="Times New Roman"/>
                <w:spacing w:val="-1"/>
              </w:rPr>
              <w:t>ll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comp</w:t>
            </w:r>
            <w:r w:rsidR="003F5D45" w:rsidRPr="00827F84">
              <w:rPr>
                <w:rFonts w:eastAsia="Times New Roman"/>
                <w:spacing w:val="-1"/>
              </w:rPr>
              <w:t>l</w:t>
            </w:r>
            <w:r w:rsidR="003F5D45" w:rsidRPr="00827F84">
              <w:rPr>
                <w:rFonts w:eastAsia="Times New Roman"/>
              </w:rPr>
              <w:t>eted</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p</w:t>
            </w:r>
            <w:r w:rsidR="003F5D45" w:rsidRPr="00827F84">
              <w:rPr>
                <w:rFonts w:eastAsia="Times New Roman"/>
                <w:spacing w:val="-3"/>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ns, a</w:t>
            </w:r>
            <w:r w:rsidR="003F5D45" w:rsidRPr="00827F84">
              <w:rPr>
                <w:rFonts w:eastAsia="Times New Roman"/>
                <w:spacing w:val="-1"/>
              </w:rPr>
              <w:t>n</w:t>
            </w:r>
            <w:r w:rsidR="003F5D45" w:rsidRPr="00827F84">
              <w:rPr>
                <w:rFonts w:eastAsia="Times New Roman"/>
              </w:rPr>
              <w:t>d a</w:t>
            </w:r>
            <w:r w:rsidR="003F5D45" w:rsidRPr="00827F84">
              <w:rPr>
                <w:rFonts w:eastAsia="Times New Roman"/>
                <w:spacing w:val="-1"/>
              </w:rPr>
              <w:t>ll</w:t>
            </w:r>
            <w:r w:rsidR="003F5D45" w:rsidRPr="00827F84">
              <w:rPr>
                <w:rFonts w:eastAsia="Times New Roman"/>
              </w:rPr>
              <w:t>ow</w:t>
            </w:r>
            <w:r w:rsidR="003F5D45" w:rsidRPr="00827F84">
              <w:rPr>
                <w:rFonts w:eastAsia="Times New Roman"/>
                <w:spacing w:val="-3"/>
              </w:rPr>
              <w:t xml:space="preserve">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2"/>
              </w:rPr>
              <w:t>d</w:t>
            </w:r>
            <w:r w:rsidR="003F5D45" w:rsidRPr="00827F84">
              <w:rPr>
                <w:rFonts w:eastAsia="Times New Roman"/>
                <w:spacing w:val="-1"/>
              </w:rPr>
              <w:t>i</w:t>
            </w:r>
            <w:r w:rsidR="003F5D45" w:rsidRPr="00827F84">
              <w:rPr>
                <w:rFonts w:eastAsia="Times New Roman"/>
                <w:spacing w:val="1"/>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u</w:t>
            </w:r>
            <w:r w:rsidR="003F5D45" w:rsidRPr="00827F84">
              <w:rPr>
                <w:rFonts w:eastAsia="Times New Roman"/>
              </w:rPr>
              <w:t>a</w:t>
            </w:r>
            <w:r w:rsidR="003F5D45" w:rsidRPr="00827F84">
              <w:rPr>
                <w:rFonts w:eastAsia="Times New Roman"/>
                <w:spacing w:val="-1"/>
              </w:rPr>
              <w:t>l</w:t>
            </w:r>
            <w:r w:rsidR="003F5D45" w:rsidRPr="00827F84">
              <w:rPr>
                <w:rFonts w:eastAsia="Times New Roman"/>
              </w:rPr>
              <w:t>s</w:t>
            </w:r>
            <w:r w:rsidR="003F5D45" w:rsidRPr="00827F84">
              <w:rPr>
                <w:rFonts w:eastAsia="Times New Roman"/>
                <w:spacing w:val="1"/>
              </w:rPr>
              <w:t xml:space="preserve"> t</w:t>
            </w:r>
            <w:r w:rsidR="003F5D45" w:rsidRPr="00827F84">
              <w:rPr>
                <w:rFonts w:eastAsia="Times New Roman"/>
              </w:rPr>
              <w:t xml:space="preserve">o </w:t>
            </w:r>
            <w:r w:rsidR="003F5D45" w:rsidRPr="00827F84">
              <w:rPr>
                <w:rFonts w:eastAsia="Times New Roman"/>
                <w:spacing w:val="-1"/>
              </w:rPr>
              <w:t>r</w:t>
            </w:r>
            <w:r w:rsidR="003F5D45" w:rsidRPr="00827F84">
              <w:rPr>
                <w:rFonts w:eastAsia="Times New Roman"/>
              </w:rPr>
              <w:t>e</w:t>
            </w:r>
            <w:r w:rsidR="003F5D45" w:rsidRPr="00827F84">
              <w:rPr>
                <w:rFonts w:eastAsia="Times New Roman"/>
                <w:spacing w:val="1"/>
              </w:rPr>
              <w:t>-</w:t>
            </w:r>
            <w:r w:rsidR="003F5D45" w:rsidRPr="00827F84">
              <w:rPr>
                <w:rFonts w:eastAsia="Times New Roman"/>
              </w:rPr>
              <w:t>s</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r</w:t>
            </w:r>
            <w:r w:rsidR="003F5D45" w:rsidRPr="00827F84">
              <w:rPr>
                <w:rFonts w:eastAsia="Times New Roman"/>
              </w:rPr>
              <w:t>t an a</w:t>
            </w:r>
            <w:r w:rsidR="003F5D45" w:rsidRPr="00827F84">
              <w:rPr>
                <w:rFonts w:eastAsia="Times New Roman"/>
                <w:spacing w:val="-1"/>
              </w:rPr>
              <w:t>b</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o</w:t>
            </w:r>
            <w:r w:rsidR="003F5D45" w:rsidRPr="00827F84">
              <w:rPr>
                <w:rFonts w:eastAsia="Times New Roman"/>
              </w:rPr>
              <w:t>n</w:t>
            </w:r>
            <w:r w:rsidR="003F5D45" w:rsidRPr="00827F84">
              <w:rPr>
                <w:rFonts w:eastAsia="Times New Roman"/>
                <w:spacing w:val="-1"/>
              </w:rPr>
              <w:t>e</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3"/>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n.</w:t>
            </w:r>
          </w:p>
        </w:tc>
      </w:tr>
      <w:tr w:rsidR="003F5D45" w:rsidRPr="00827F84" w14:paraId="0760386B"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1CE3E607"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.04</w:t>
            </w:r>
          </w:p>
        </w:tc>
        <w:tc>
          <w:tcPr>
            <w:tcW w:w="8478" w:type="dxa"/>
            <w:tcBorders>
              <w:top w:val="single" w:sz="4" w:space="0" w:color="000000"/>
              <w:left w:val="single" w:sz="4" w:space="0" w:color="000000"/>
              <w:bottom w:val="single" w:sz="4" w:space="0" w:color="000000"/>
              <w:right w:val="single" w:sz="4" w:space="0" w:color="000000"/>
            </w:tcBorders>
          </w:tcPr>
          <w:p w14:paraId="6DFC694A" w14:textId="03533630" w:rsidR="003F5D45" w:rsidRPr="00827F84" w:rsidRDefault="00624592"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 xml:space="preserve">o </w:t>
            </w:r>
            <w:r w:rsidR="003F5D45" w:rsidRPr="00827F84">
              <w:rPr>
                <w:rFonts w:eastAsia="Times New Roman"/>
                <w:spacing w:val="-3"/>
              </w:rPr>
              <w:t>l</w:t>
            </w:r>
            <w:r w:rsidR="003F5D45" w:rsidRPr="00827F84">
              <w:rPr>
                <w:rFonts w:eastAsia="Times New Roman"/>
                <w:spacing w:val="-1"/>
              </w:rPr>
              <w:t>i</w:t>
            </w:r>
            <w:r w:rsidR="003F5D45" w:rsidRPr="00827F84">
              <w:rPr>
                <w:rFonts w:eastAsia="Times New Roman"/>
              </w:rPr>
              <w:t>nk</w:t>
            </w:r>
            <w:r w:rsidR="003F5D45" w:rsidRPr="00827F84">
              <w:rPr>
                <w:rFonts w:eastAsia="Times New Roman"/>
                <w:spacing w:val="1"/>
              </w:rPr>
              <w:t xml:space="preserve"> t</w:t>
            </w:r>
            <w:r w:rsidR="003F5D45" w:rsidRPr="00827F84">
              <w:rPr>
                <w:rFonts w:eastAsia="Times New Roman"/>
              </w:rPr>
              <w:t xml:space="preserve">he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rPr>
              <w:t>al</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o any</w:t>
            </w:r>
            <w:r w:rsidR="003F5D45" w:rsidRPr="00827F84">
              <w:rPr>
                <w:rFonts w:eastAsia="Times New Roman"/>
                <w:spacing w:val="-4"/>
              </w:rPr>
              <w:t xml:space="preserve"> </w:t>
            </w:r>
            <w:r w:rsidR="003F5D45" w:rsidRPr="00827F84">
              <w:rPr>
                <w:rFonts w:eastAsia="Times New Roman"/>
              </w:rPr>
              <w:t>other</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ns, as d</w:t>
            </w:r>
            <w:r w:rsidR="003F5D45" w:rsidRPr="00827F84">
              <w:rPr>
                <w:rFonts w:eastAsia="Times New Roman"/>
                <w:spacing w:val="-2"/>
              </w:rPr>
              <w:t>e</w:t>
            </w:r>
            <w:r w:rsidR="003F5D45" w:rsidRPr="00827F84">
              <w:rPr>
                <w:rFonts w:eastAsia="Times New Roman"/>
                <w:spacing w:val="-1"/>
              </w:rPr>
              <w:t>fi</w:t>
            </w:r>
            <w:r w:rsidR="003F5D45" w:rsidRPr="00827F84">
              <w:rPr>
                <w:rFonts w:eastAsia="Times New Roman"/>
              </w:rPr>
              <w:t>n</w:t>
            </w:r>
            <w:r w:rsidR="003F5D45" w:rsidRPr="00827F84">
              <w:rPr>
                <w:rFonts w:eastAsia="Times New Roman"/>
                <w:spacing w:val="-1"/>
              </w:rPr>
              <w:t>e</w:t>
            </w:r>
            <w:r w:rsidR="003F5D45" w:rsidRPr="00827F84">
              <w:rPr>
                <w:rFonts w:eastAsia="Times New Roman"/>
              </w:rPr>
              <w:t>d by</w:t>
            </w:r>
            <w:r w:rsidR="003F5D45" w:rsidRPr="00827F84">
              <w:rPr>
                <w:rFonts w:eastAsia="Times New Roman"/>
                <w:spacing w:val="-1"/>
              </w:rPr>
              <w:t xml:space="preserve"> the Agency</w:t>
            </w:r>
            <w:r w:rsidR="003F5D45" w:rsidRPr="00827F84">
              <w:rPr>
                <w:rFonts w:eastAsia="Times New Roman"/>
              </w:rPr>
              <w:t>.</w:t>
            </w:r>
          </w:p>
        </w:tc>
      </w:tr>
      <w:tr w:rsidR="003F5D45" w:rsidRPr="00827F84" w14:paraId="731311DF"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11611027"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.05</w:t>
            </w:r>
          </w:p>
        </w:tc>
        <w:tc>
          <w:tcPr>
            <w:tcW w:w="8478" w:type="dxa"/>
            <w:tcBorders>
              <w:top w:val="single" w:sz="4" w:space="0" w:color="000000"/>
              <w:left w:val="single" w:sz="4" w:space="0" w:color="000000"/>
              <w:bottom w:val="single" w:sz="4" w:space="0" w:color="000000"/>
              <w:right w:val="single" w:sz="4" w:space="0" w:color="000000"/>
            </w:tcBorders>
          </w:tcPr>
          <w:p w14:paraId="53B5733F" w14:textId="2A527AAC" w:rsidR="003F5D45" w:rsidRPr="00827F84" w:rsidRDefault="00624592"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s</w:t>
            </w:r>
            <w:r w:rsidR="003F5D45" w:rsidRPr="00827F84">
              <w:rPr>
                <w:rFonts w:eastAsia="Times New Roman"/>
                <w:spacing w:val="1"/>
              </w:rPr>
              <w:t>m</w:t>
            </w:r>
            <w:r w:rsidR="003F5D45" w:rsidRPr="00827F84">
              <w:rPr>
                <w:rFonts w:eastAsia="Times New Roman"/>
              </w:rPr>
              <w:t>a</w:t>
            </w:r>
            <w:r w:rsidR="003F5D45" w:rsidRPr="00827F84">
              <w:rPr>
                <w:rFonts w:eastAsia="Times New Roman"/>
                <w:spacing w:val="-2"/>
              </w:rPr>
              <w:t>r</w:t>
            </w:r>
            <w:r w:rsidR="003F5D45" w:rsidRPr="00827F84">
              <w:rPr>
                <w:rFonts w:eastAsia="Times New Roman"/>
              </w:rPr>
              <w:t>t</w:t>
            </w:r>
            <w:r w:rsidR="003F5D45" w:rsidRPr="00827F84">
              <w:rPr>
                <w:rFonts w:eastAsia="Times New Roman"/>
                <w:spacing w:val="4"/>
              </w:rPr>
              <w:t xml:space="preserve"> </w:t>
            </w:r>
            <w:r w:rsidR="003F5D45" w:rsidRPr="00827F84">
              <w:rPr>
                <w:rFonts w:eastAsia="Times New Roman"/>
                <w:spacing w:val="-1"/>
              </w:rPr>
              <w:t>li</w:t>
            </w:r>
            <w:r w:rsidR="003F5D45" w:rsidRPr="00827F84">
              <w:rPr>
                <w:rFonts w:eastAsia="Times New Roman"/>
              </w:rPr>
              <w:t>nks on</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spacing w:val="-3"/>
              </w:rPr>
              <w:t>h</w:t>
            </w:r>
            <w:r w:rsidR="003F5D45" w:rsidRPr="00827F84">
              <w:rPr>
                <w:rFonts w:eastAsia="Times New Roman"/>
              </w:rPr>
              <w:t xml:space="preserve">e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1"/>
              </w:rPr>
              <w:t>rt</w:t>
            </w:r>
            <w:r w:rsidR="003F5D45" w:rsidRPr="00827F84">
              <w:rPr>
                <w:rFonts w:eastAsia="Times New Roman"/>
              </w:rPr>
              <w:t>al</w:t>
            </w:r>
            <w:r w:rsidR="003F5D45" w:rsidRPr="00827F84">
              <w:rPr>
                <w:rFonts w:eastAsia="Times New Roman"/>
                <w:spacing w:val="-2"/>
              </w:rPr>
              <w:t xml:space="preserve">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1"/>
              </w:rPr>
              <w:t xml:space="preserve"> the Agency</w:t>
            </w:r>
            <w:r w:rsidR="003F5D45" w:rsidRPr="00827F84">
              <w:rPr>
                <w:rFonts w:eastAsia="Times New Roman"/>
              </w:rPr>
              <w:t xml:space="preserve"> a</w:t>
            </w:r>
            <w:r w:rsidR="003F5D45" w:rsidRPr="00827F84">
              <w:rPr>
                <w:rFonts w:eastAsia="Times New Roman"/>
                <w:spacing w:val="-3"/>
              </w:rPr>
              <w:t>n</w:t>
            </w:r>
            <w:r w:rsidR="003F5D45" w:rsidRPr="00827F84">
              <w:rPr>
                <w:rFonts w:eastAsia="Times New Roman"/>
              </w:rPr>
              <w:t>d au</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3"/>
              </w:rPr>
              <w:t>o</w:t>
            </w:r>
            <w:r w:rsidR="003F5D45" w:rsidRPr="00827F84">
              <w:rPr>
                <w:rFonts w:eastAsia="Times New Roman"/>
                <w:spacing w:val="1"/>
              </w:rPr>
              <w:t>r</w:t>
            </w:r>
            <w:r w:rsidR="003F5D45" w:rsidRPr="00827F84">
              <w:rPr>
                <w:rFonts w:eastAsia="Times New Roman"/>
                <w:spacing w:val="-1"/>
              </w:rPr>
              <w:t>i</w:t>
            </w:r>
            <w:r w:rsidR="003F5D45" w:rsidRPr="00827F84">
              <w:rPr>
                <w:rFonts w:eastAsia="Times New Roman"/>
                <w:spacing w:val="-2"/>
              </w:rPr>
              <w:t>z</w:t>
            </w:r>
            <w:r w:rsidR="003F5D45" w:rsidRPr="00827F84">
              <w:rPr>
                <w:rFonts w:eastAsia="Times New Roman"/>
              </w:rPr>
              <w:t>ed us</w:t>
            </w:r>
            <w:r w:rsidR="003F5D45" w:rsidRPr="00827F84">
              <w:rPr>
                <w:rFonts w:eastAsia="Times New Roman"/>
                <w:spacing w:val="-1"/>
              </w:rPr>
              <w:t>e</w:t>
            </w:r>
            <w:r w:rsidR="003F5D45" w:rsidRPr="00827F84">
              <w:rPr>
                <w:rFonts w:eastAsia="Times New Roman"/>
                <w:spacing w:val="1"/>
              </w:rPr>
              <w:t>r</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 xml:space="preserve">t </w:t>
            </w:r>
            <w:r w:rsidR="003F5D45" w:rsidRPr="00827F84">
              <w:rPr>
                <w:rFonts w:eastAsia="Times New Roman"/>
                <w:spacing w:val="-3"/>
              </w:rPr>
              <w:t>p</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3"/>
              </w:rPr>
              <w:t>v</w:t>
            </w:r>
            <w:r w:rsidR="003F5D45" w:rsidRPr="00827F84">
              <w:rPr>
                <w:rFonts w:eastAsia="Times New Roman"/>
                <w:spacing w:val="-1"/>
              </w:rPr>
              <w:t>i</w:t>
            </w:r>
            <w:r w:rsidR="003F5D45" w:rsidRPr="00827F84">
              <w:rPr>
                <w:rFonts w:eastAsia="Times New Roman"/>
              </w:rPr>
              <w:t>de n</w:t>
            </w:r>
            <w:r w:rsidR="003F5D45" w:rsidRPr="00827F84">
              <w:rPr>
                <w:rFonts w:eastAsia="Times New Roman"/>
                <w:spacing w:val="-1"/>
              </w:rPr>
              <w:t>a</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ati</w:t>
            </w:r>
            <w:r w:rsidR="003F5D45" w:rsidRPr="00827F84">
              <w:rPr>
                <w:rFonts w:eastAsia="Times New Roman"/>
                <w:spacing w:val="-1"/>
              </w:rPr>
              <w:t>o</w:t>
            </w:r>
            <w:r w:rsidR="003F5D45" w:rsidRPr="00827F84">
              <w:rPr>
                <w:rFonts w:eastAsia="Times New Roman"/>
              </w:rPr>
              <w:t xml:space="preserve">n </w:t>
            </w:r>
            <w:r w:rsidR="003F5D45" w:rsidRPr="00827F84">
              <w:rPr>
                <w:rFonts w:eastAsia="Times New Roman"/>
                <w:spacing w:val="2"/>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3"/>
              </w:rPr>
              <w:t>s</w:t>
            </w:r>
            <w:r w:rsidR="003F5D45" w:rsidRPr="00827F84">
              <w:rPr>
                <w:rFonts w:eastAsia="Times New Roman"/>
              </w:rPr>
              <w:t>ks</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t</w:t>
            </w:r>
            <w:r w:rsidR="003F5D45" w:rsidRPr="00827F84">
              <w:rPr>
                <w:rFonts w:eastAsia="Times New Roman"/>
                <w:spacing w:val="1"/>
              </w:rPr>
              <w:t xml:space="preserve"> </w:t>
            </w:r>
            <w:r w:rsidR="003F5D45" w:rsidRPr="00827F84">
              <w:rPr>
                <w:rFonts w:eastAsia="Times New Roman"/>
                <w:spacing w:val="-3"/>
              </w:rPr>
              <w:t>n</w:t>
            </w:r>
            <w:r w:rsidR="003F5D45" w:rsidRPr="00827F84">
              <w:rPr>
                <w:rFonts w:eastAsia="Times New Roman"/>
              </w:rPr>
              <w:t>e</w:t>
            </w:r>
            <w:r w:rsidR="003F5D45" w:rsidRPr="00827F84">
              <w:rPr>
                <w:rFonts w:eastAsia="Times New Roman"/>
                <w:spacing w:val="-1"/>
              </w:rPr>
              <w:t>e</w:t>
            </w:r>
            <w:r w:rsidR="003F5D45" w:rsidRPr="00827F84">
              <w:rPr>
                <w:rFonts w:eastAsia="Times New Roman"/>
              </w:rPr>
              <w:t xml:space="preserve">d </w:t>
            </w:r>
            <w:r w:rsidR="003F5D45" w:rsidRPr="00827F84">
              <w:rPr>
                <w:rFonts w:eastAsia="Times New Roman"/>
                <w:spacing w:val="2"/>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be c</w:t>
            </w:r>
            <w:r w:rsidR="003F5D45" w:rsidRPr="00827F84">
              <w:rPr>
                <w:rFonts w:eastAsia="Times New Roman"/>
                <w:spacing w:val="-3"/>
              </w:rPr>
              <w:t>o</w:t>
            </w:r>
            <w:r w:rsidR="003F5D45" w:rsidRPr="00827F84">
              <w:rPr>
                <w:rFonts w:eastAsia="Times New Roman"/>
                <w:spacing w:val="1"/>
              </w:rPr>
              <w:t>m</w:t>
            </w:r>
            <w:r w:rsidR="003F5D45" w:rsidRPr="00827F84">
              <w:rPr>
                <w:rFonts w:eastAsia="Times New Roman"/>
              </w:rPr>
              <w:t>p</w:t>
            </w:r>
            <w:r w:rsidR="003F5D45" w:rsidRPr="00827F84">
              <w:rPr>
                <w:rFonts w:eastAsia="Times New Roman"/>
                <w:spacing w:val="-1"/>
              </w:rPr>
              <w:t>l</w:t>
            </w:r>
            <w:r w:rsidR="003F5D45" w:rsidRPr="00827F84">
              <w:rPr>
                <w:rFonts w:eastAsia="Times New Roman"/>
              </w:rPr>
              <w:t>eted</w:t>
            </w:r>
            <w:r w:rsidR="003F5D45" w:rsidRPr="00827F84">
              <w:rPr>
                <w:rFonts w:eastAsia="Times New Roman"/>
                <w:spacing w:val="-1"/>
              </w:rPr>
              <w:t xml:space="preserve"> </w:t>
            </w:r>
            <w:r w:rsidR="003F5D45" w:rsidRPr="00827F84">
              <w:rPr>
                <w:rFonts w:eastAsia="Times New Roman"/>
              </w:rPr>
              <w:t>by</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sp</w:t>
            </w:r>
            <w:r w:rsidR="003F5D45" w:rsidRPr="00827F84">
              <w:rPr>
                <w:rFonts w:eastAsia="Times New Roman"/>
                <w:spacing w:val="-1"/>
              </w:rPr>
              <w:t>e</w:t>
            </w:r>
            <w:r w:rsidR="003F5D45" w:rsidRPr="00827F84">
              <w:rPr>
                <w:rFonts w:eastAsia="Times New Roman"/>
              </w:rPr>
              <w:t>c</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c</w:t>
            </w:r>
            <w:r w:rsidR="003F5D45" w:rsidRPr="00827F84">
              <w:rPr>
                <w:rFonts w:eastAsia="Times New Roman"/>
                <w:spacing w:val="-1"/>
              </w:rPr>
              <w:t xml:space="preserve"> </w:t>
            </w:r>
            <w:r w:rsidR="003F5D45" w:rsidRPr="00827F84">
              <w:rPr>
                <w:rFonts w:eastAsia="Times New Roman"/>
              </w:rPr>
              <w:t>cu</w:t>
            </w:r>
            <w:r w:rsidR="003F5D45" w:rsidRPr="00827F84">
              <w:rPr>
                <w:rFonts w:eastAsia="Times New Roman"/>
                <w:spacing w:val="-3"/>
              </w:rPr>
              <w:t>s</w:t>
            </w:r>
            <w:r w:rsidR="003F5D45" w:rsidRPr="00827F84">
              <w:rPr>
                <w:rFonts w:eastAsia="Times New Roman"/>
                <w:spacing w:val="1"/>
              </w:rPr>
              <w:t>t</w:t>
            </w:r>
            <w:r w:rsidR="003F5D45" w:rsidRPr="00827F84">
              <w:rPr>
                <w:rFonts w:eastAsia="Times New Roman"/>
              </w:rPr>
              <w:t>om</w:t>
            </w:r>
            <w:r w:rsidR="003F5D45" w:rsidRPr="00827F84">
              <w:rPr>
                <w:rFonts w:eastAsia="Times New Roman"/>
                <w:spacing w:val="-2"/>
              </w:rPr>
              <w:t>e</w:t>
            </w:r>
            <w:r w:rsidR="003F5D45" w:rsidRPr="00827F84">
              <w:rPr>
                <w:rFonts w:eastAsia="Times New Roman"/>
                <w:spacing w:val="1"/>
              </w:rPr>
              <w:t>r</w:t>
            </w:r>
            <w:r w:rsidR="003F5D45" w:rsidRPr="00827F84">
              <w:rPr>
                <w:rFonts w:eastAsia="Times New Roman"/>
              </w:rPr>
              <w:t>.</w:t>
            </w:r>
          </w:p>
        </w:tc>
      </w:tr>
      <w:tr w:rsidR="003F5D45" w:rsidRPr="00827F84" w14:paraId="564C84A3" w14:textId="77777777" w:rsidTr="0078130F">
        <w:trPr>
          <w:trHeight w:hRule="exact" w:val="820"/>
        </w:trPr>
        <w:tc>
          <w:tcPr>
            <w:tcW w:w="1099" w:type="dxa"/>
            <w:tcBorders>
              <w:top w:val="single" w:sz="4" w:space="0" w:color="000000"/>
              <w:left w:val="single" w:sz="4" w:space="0" w:color="000000"/>
              <w:bottom w:val="single" w:sz="4" w:space="0" w:color="000000"/>
              <w:right w:val="single" w:sz="4" w:space="0" w:color="000000"/>
            </w:tcBorders>
          </w:tcPr>
          <w:p w14:paraId="3DA19DFC"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.06</w:t>
            </w:r>
          </w:p>
        </w:tc>
        <w:tc>
          <w:tcPr>
            <w:tcW w:w="8478" w:type="dxa"/>
            <w:tcBorders>
              <w:top w:val="single" w:sz="4" w:space="0" w:color="000000"/>
              <w:left w:val="single" w:sz="4" w:space="0" w:color="000000"/>
              <w:bottom w:val="single" w:sz="4" w:space="0" w:color="000000"/>
              <w:right w:val="single" w:sz="4" w:space="0" w:color="000000"/>
            </w:tcBorders>
          </w:tcPr>
          <w:p w14:paraId="7C369DB1" w14:textId="31E35E26" w:rsidR="003F5D45" w:rsidRPr="00827F84" w:rsidRDefault="003F5D45" w:rsidP="00CA18E5">
            <w:pPr>
              <w:spacing w:line="250" w:lineRule="exact"/>
              <w:ind w:left="100" w:right="-20"/>
              <w:jc w:val="left"/>
              <w:rPr>
                <w:rFonts w:eastAsia="Times New Roman"/>
                <w:spacing w:val="-1"/>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1"/>
              </w:rPr>
              <w:t>the Agency</w:t>
            </w:r>
            <w:r w:rsidRPr="00827F84">
              <w:rPr>
                <w:rFonts w:eastAsia="Times New Roman"/>
                <w:spacing w:val="1"/>
              </w:rPr>
              <w:t xml:space="preserve"> t</w:t>
            </w:r>
            <w:r w:rsidRPr="00827F84">
              <w:rPr>
                <w:rFonts w:eastAsia="Times New Roman"/>
              </w:rPr>
              <w:t>o i</w:t>
            </w:r>
            <w:r w:rsidRPr="00827F84">
              <w:rPr>
                <w:rFonts w:eastAsia="Times New Roman"/>
                <w:spacing w:val="-1"/>
              </w:rPr>
              <w:t>d</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i</w:t>
            </w:r>
            <w:r w:rsidRPr="00827F84">
              <w:rPr>
                <w:rFonts w:eastAsia="Times New Roman"/>
                <w:spacing w:val="1"/>
              </w:rPr>
              <w:t>t</w:t>
            </w:r>
            <w:r w:rsidRPr="00827F84">
              <w:rPr>
                <w:rFonts w:eastAsia="Times New Roman"/>
                <w:spacing w:val="-3"/>
              </w:rPr>
              <w:t>e</w:t>
            </w:r>
            <w:r w:rsidRPr="00827F84">
              <w:rPr>
                <w:rFonts w:eastAsia="Times New Roman"/>
                <w:spacing w:val="1"/>
              </w:rPr>
              <w:t>m</w:t>
            </w:r>
            <w:r w:rsidRPr="00827F84">
              <w:rPr>
                <w:rFonts w:eastAsia="Times New Roman"/>
              </w:rPr>
              <w:t>s</w:t>
            </w:r>
            <w:r w:rsidRPr="00827F84">
              <w:rPr>
                <w:rFonts w:eastAsia="Times New Roman"/>
                <w:spacing w:val="-1"/>
              </w:rPr>
              <w:t xml:space="preserve"> </w:t>
            </w:r>
            <w:r w:rsidRPr="00827F84">
              <w:rPr>
                <w:rFonts w:eastAsia="Times New Roman"/>
                <w:spacing w:val="1"/>
              </w:rPr>
              <w:t>f</w:t>
            </w:r>
            <w:r w:rsidRPr="00827F84">
              <w:rPr>
                <w:rFonts w:eastAsia="Times New Roman"/>
              </w:rPr>
              <w:t>or</w:t>
            </w:r>
            <w:r w:rsidRPr="00827F84">
              <w:rPr>
                <w:rFonts w:eastAsia="Times New Roman"/>
                <w:spacing w:val="-3"/>
              </w:rPr>
              <w:t xml:space="preserve"> </w:t>
            </w:r>
            <w:r w:rsidRPr="00827F84">
              <w:rPr>
                <w:rFonts w:eastAsia="Times New Roman"/>
                <w:spacing w:val="1"/>
              </w:rPr>
              <w:t>m</w:t>
            </w:r>
            <w:r w:rsidRPr="00827F84">
              <w:rPr>
                <w:rFonts w:eastAsia="Times New Roman"/>
              </w:rPr>
              <w:t>o</w:t>
            </w:r>
            <w:r w:rsidRPr="00827F84">
              <w:rPr>
                <w:rFonts w:eastAsia="Times New Roman"/>
                <w:spacing w:val="-1"/>
              </w:rPr>
              <w:t>ni</w:t>
            </w:r>
            <w:r w:rsidRPr="00827F84">
              <w:rPr>
                <w:rFonts w:eastAsia="Times New Roman"/>
                <w:spacing w:val="1"/>
              </w:rPr>
              <w:t>t</w:t>
            </w:r>
            <w:r w:rsidRPr="00827F84">
              <w:rPr>
                <w:rFonts w:eastAsia="Times New Roman"/>
              </w:rPr>
              <w:t>ori</w:t>
            </w:r>
            <w:r w:rsidRPr="00827F84">
              <w:rPr>
                <w:rFonts w:eastAsia="Times New Roman"/>
                <w:spacing w:val="-3"/>
              </w:rPr>
              <w:t>n</w:t>
            </w:r>
            <w:r w:rsidRPr="00827F84">
              <w:rPr>
                <w:rFonts w:eastAsia="Times New Roman"/>
                <w:spacing w:val="2"/>
              </w:rPr>
              <w:t>g</w:t>
            </w:r>
            <w:r w:rsidRPr="00827F84">
              <w:rPr>
                <w:rFonts w:eastAsia="Times New Roman"/>
              </w:rPr>
              <w:t>.</w:t>
            </w:r>
            <w:r w:rsidRPr="00827F84">
              <w:rPr>
                <w:rFonts w:eastAsia="Times New Roman"/>
                <w:spacing w:val="60"/>
              </w:rPr>
              <w:t xml:space="preserve"> </w:t>
            </w:r>
            <w:r w:rsidRPr="00827F84">
              <w:rPr>
                <w:rFonts w:eastAsia="Times New Roman"/>
                <w:spacing w:val="-1"/>
              </w:rPr>
              <w:t>I</w:t>
            </w:r>
            <w:r w:rsidRPr="00827F84">
              <w:rPr>
                <w:rFonts w:eastAsia="Times New Roman"/>
                <w:spacing w:val="1"/>
              </w:rPr>
              <w:t>t</w:t>
            </w:r>
            <w:r w:rsidRPr="00827F84">
              <w:rPr>
                <w:rFonts w:eastAsia="Times New Roman"/>
              </w:rPr>
              <w:t>ems</w:t>
            </w:r>
            <w:r w:rsidRPr="00827F84">
              <w:rPr>
                <w:rFonts w:eastAsia="Times New Roman"/>
                <w:spacing w:val="-1"/>
              </w:rPr>
              <w:t xml:space="preserve"> </w:t>
            </w:r>
            <w:r w:rsidRPr="00827F84">
              <w:rPr>
                <w:rFonts w:eastAsia="Times New Roman"/>
                <w:spacing w:val="1"/>
              </w:rPr>
              <w:t>m</w:t>
            </w:r>
            <w:r w:rsidRPr="00827F84">
              <w:rPr>
                <w:rFonts w:eastAsia="Times New Roman"/>
              </w:rPr>
              <w:t>ay</w:t>
            </w:r>
            <w:r w:rsidRPr="00827F84">
              <w:rPr>
                <w:rFonts w:eastAsia="Times New Roman"/>
                <w:spacing w:val="-2"/>
              </w:rPr>
              <w:t xml:space="preserve"> </w:t>
            </w:r>
            <w:r w:rsidRPr="00827F84">
              <w:rPr>
                <w:rFonts w:eastAsia="Times New Roman"/>
              </w:rPr>
              <w:t>be a</w:t>
            </w:r>
            <w:r w:rsidRPr="00827F84">
              <w:rPr>
                <w:rFonts w:eastAsia="Times New Roman"/>
                <w:spacing w:val="-3"/>
              </w:rPr>
              <w:t>u</w:t>
            </w:r>
            <w:r w:rsidRPr="00827F84">
              <w:rPr>
                <w:rFonts w:eastAsia="Times New Roman"/>
                <w:spacing w:val="1"/>
              </w:rPr>
              <w:t>t</w:t>
            </w:r>
            <w:r w:rsidRPr="00827F84">
              <w:rPr>
                <w:rFonts w:eastAsia="Times New Roman"/>
                <w:spacing w:val="-3"/>
              </w:rPr>
              <w:t>o</w:t>
            </w:r>
            <w:r w:rsidRPr="00827F84">
              <w:rPr>
                <w:rFonts w:eastAsia="Times New Roman"/>
                <w:spacing w:val="1"/>
              </w:rPr>
              <w:t>m</w:t>
            </w:r>
            <w:r w:rsidRPr="00827F84">
              <w:rPr>
                <w:rFonts w:eastAsia="Times New Roman"/>
              </w:rPr>
              <w:t>ated</w:t>
            </w:r>
            <w:r w:rsidRPr="00827F84">
              <w:rPr>
                <w:rFonts w:eastAsia="Times New Roman"/>
                <w:spacing w:val="-1"/>
              </w:rPr>
              <w:t xml:space="preserve"> </w:t>
            </w:r>
            <w:r w:rsidRPr="00827F84">
              <w:rPr>
                <w:rFonts w:eastAsia="Times New Roman"/>
              </w:rPr>
              <w:t>o</w:t>
            </w:r>
            <w:r w:rsidRPr="00827F84">
              <w:rPr>
                <w:rFonts w:eastAsia="Times New Roman"/>
                <w:spacing w:val="-1"/>
              </w:rPr>
              <w:t>p</w:t>
            </w:r>
            <w:r w:rsidRPr="00827F84">
              <w:rPr>
                <w:rFonts w:eastAsia="Times New Roman"/>
              </w:rPr>
              <w:t>e</w:t>
            </w:r>
            <w:r w:rsidRPr="00827F84">
              <w:rPr>
                <w:rFonts w:eastAsia="Times New Roman"/>
                <w:spacing w:val="-2"/>
              </w:rPr>
              <w:t>r</w:t>
            </w:r>
            <w:r w:rsidRPr="00827F84">
              <w:rPr>
                <w:rFonts w:eastAsia="Times New Roman"/>
              </w:rPr>
              <w:t>ati</w:t>
            </w:r>
            <w:r w:rsidRPr="00827F84">
              <w:rPr>
                <w:rFonts w:eastAsia="Times New Roman"/>
                <w:spacing w:val="-1"/>
              </w:rPr>
              <w:t>o</w:t>
            </w:r>
            <w:r w:rsidRPr="00827F84">
              <w:rPr>
                <w:rFonts w:eastAsia="Times New Roman"/>
              </w:rPr>
              <w:t xml:space="preserve">ns on </w:t>
            </w:r>
            <w:r w:rsidRPr="00827F84">
              <w:rPr>
                <w:rFonts w:eastAsia="Times New Roman"/>
                <w:spacing w:val="1"/>
              </w:rPr>
              <w:t>t</w:t>
            </w:r>
            <w:r w:rsidRPr="00827F84">
              <w:rPr>
                <w:rFonts w:eastAsia="Times New Roman"/>
              </w:rPr>
              <w:t xml:space="preserve">he </w:t>
            </w:r>
            <w:r w:rsidRPr="00827F84">
              <w:rPr>
                <w:rFonts w:eastAsia="Times New Roman"/>
                <w:spacing w:val="-3"/>
              </w:rPr>
              <w:t>w</w:t>
            </w:r>
            <w:r w:rsidRPr="00827F84">
              <w:rPr>
                <w:rFonts w:eastAsia="Times New Roman"/>
              </w:rPr>
              <w:t>eb p</w:t>
            </w:r>
            <w:r w:rsidRPr="00827F84">
              <w:rPr>
                <w:rFonts w:eastAsia="Times New Roman"/>
                <w:spacing w:val="-1"/>
              </w:rPr>
              <w:t>o</w:t>
            </w:r>
            <w:r w:rsidRPr="00827F84">
              <w:rPr>
                <w:rFonts w:eastAsia="Times New Roman"/>
                <w:spacing w:val="1"/>
              </w:rPr>
              <w:t>rt</w:t>
            </w:r>
            <w:r w:rsidRPr="00827F84">
              <w:rPr>
                <w:rFonts w:eastAsia="Times New Roman"/>
              </w:rPr>
              <w:t>al</w:t>
            </w:r>
            <w:r w:rsidRPr="00827F84">
              <w:rPr>
                <w:rFonts w:eastAsia="Times New Roman"/>
                <w:spacing w:val="-3"/>
              </w:rPr>
              <w:t xml:space="preserve"> </w:t>
            </w:r>
            <w:r w:rsidRPr="00827F84">
              <w:rPr>
                <w:rFonts w:eastAsia="Times New Roman"/>
              </w:rPr>
              <w:t>or</w:t>
            </w:r>
            <w:r w:rsidRPr="00827F84">
              <w:rPr>
                <w:rFonts w:eastAsia="Times New Roman"/>
                <w:spacing w:val="-1"/>
              </w:rPr>
              <w:t xml:space="preserv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rPr>
              <w:t>u</w:t>
            </w:r>
            <w:r w:rsidRPr="00827F84">
              <w:rPr>
                <w:rFonts w:eastAsia="Times New Roman"/>
                <w:spacing w:val="-1"/>
              </w:rPr>
              <w:t>a</w:t>
            </w:r>
            <w:r w:rsidRPr="00827F84">
              <w:rPr>
                <w:rFonts w:eastAsia="Times New Roman"/>
              </w:rPr>
              <w:t>l</w:t>
            </w:r>
            <w:r w:rsidRPr="00827F84">
              <w:rPr>
                <w:rFonts w:eastAsia="Times New Roman"/>
                <w:spacing w:val="-2"/>
              </w:rPr>
              <w:t xml:space="preserve"> </w:t>
            </w:r>
            <w:r w:rsidRPr="00827F84">
              <w:rPr>
                <w:rFonts w:eastAsia="Times New Roman"/>
              </w:rPr>
              <w:t>acti</w:t>
            </w:r>
            <w:r w:rsidRPr="00827F84">
              <w:rPr>
                <w:rFonts w:eastAsia="Times New Roman"/>
                <w:spacing w:val="-1"/>
              </w:rPr>
              <w:t>o</w:t>
            </w:r>
            <w:r w:rsidRPr="00827F84">
              <w:rPr>
                <w:rFonts w:eastAsia="Times New Roman"/>
              </w:rPr>
              <w:t>n</w:t>
            </w:r>
            <w:r w:rsidRPr="00827F84">
              <w:rPr>
                <w:rFonts w:eastAsia="Times New Roman"/>
                <w:spacing w:val="-3"/>
              </w:rPr>
              <w:t>s</w:t>
            </w:r>
            <w:r w:rsidRPr="00827F84">
              <w:rPr>
                <w:rFonts w:eastAsia="Times New Roman"/>
              </w:rPr>
              <w:t>.</w:t>
            </w:r>
            <w:r w:rsidR="00624592" w:rsidRPr="00827F84">
              <w:rPr>
                <w:rFonts w:eastAsia="Times New Roman"/>
              </w:rPr>
              <w:t xml:space="preserve">  </w:t>
            </w:r>
            <w:r w:rsidR="00624592" w:rsidRPr="0078130F">
              <w:rPr>
                <w:color w:val="2A2A33"/>
              </w:rPr>
              <w:t>On the Agency request, maintain the parameters being monitored to help the Agency make decisions on other automation opportunities on the portals.</w:t>
            </w:r>
          </w:p>
        </w:tc>
      </w:tr>
      <w:tr w:rsidR="003F5D45" w:rsidRPr="00827F84" w14:paraId="276F3780" w14:textId="77777777" w:rsidTr="00CA18E5">
        <w:trPr>
          <w:trHeight w:hRule="exact" w:val="649"/>
        </w:trPr>
        <w:tc>
          <w:tcPr>
            <w:tcW w:w="1099" w:type="dxa"/>
            <w:tcBorders>
              <w:top w:val="single" w:sz="4" w:space="0" w:color="000000"/>
              <w:left w:val="single" w:sz="4" w:space="0" w:color="000000"/>
              <w:bottom w:val="single" w:sz="4" w:space="0" w:color="000000"/>
              <w:right w:val="single" w:sz="4" w:space="0" w:color="000000"/>
            </w:tcBorders>
          </w:tcPr>
          <w:p w14:paraId="50894C70"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.07</w:t>
            </w:r>
          </w:p>
        </w:tc>
        <w:tc>
          <w:tcPr>
            <w:tcW w:w="8478" w:type="dxa"/>
            <w:tcBorders>
              <w:top w:val="single" w:sz="4" w:space="0" w:color="000000"/>
              <w:left w:val="single" w:sz="4" w:space="0" w:color="000000"/>
              <w:bottom w:val="single" w:sz="4" w:space="0" w:color="000000"/>
              <w:right w:val="single" w:sz="4" w:space="0" w:color="000000"/>
            </w:tcBorders>
          </w:tcPr>
          <w:p w14:paraId="3E463BC1" w14:textId="3938EAE9" w:rsidR="003F5D45" w:rsidRPr="00827F84" w:rsidRDefault="00624592" w:rsidP="00534172">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1"/>
              </w:rPr>
              <w:t>rt</w:t>
            </w:r>
            <w:r w:rsidR="003F5D45" w:rsidRPr="00827F84">
              <w:rPr>
                <w:rFonts w:eastAsia="Times New Roman"/>
              </w:rPr>
              <w:t>al n</w:t>
            </w:r>
            <w:r w:rsidR="003F5D45" w:rsidRPr="00827F84">
              <w:rPr>
                <w:rFonts w:eastAsia="Times New Roman"/>
                <w:spacing w:val="-1"/>
              </w:rPr>
              <w:t>a</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ati</w:t>
            </w:r>
            <w:r w:rsidR="003F5D45" w:rsidRPr="00827F84">
              <w:rPr>
                <w:rFonts w:eastAsia="Times New Roman"/>
                <w:spacing w:val="-1"/>
              </w:rPr>
              <w:t>o</w:t>
            </w:r>
            <w:r w:rsidR="003F5D45" w:rsidRPr="00827F84">
              <w:rPr>
                <w:rFonts w:eastAsia="Times New Roman"/>
              </w:rPr>
              <w:t>n</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t a</w:t>
            </w:r>
            <w:r w:rsidR="003F5D45" w:rsidRPr="00827F84">
              <w:rPr>
                <w:rFonts w:eastAsia="Times New Roman"/>
                <w:spacing w:val="-1"/>
              </w:rPr>
              <w:t>l</w:t>
            </w:r>
            <w:r w:rsidR="003F5D45" w:rsidRPr="00827F84">
              <w:rPr>
                <w:rFonts w:eastAsia="Times New Roman"/>
              </w:rPr>
              <w:t>l us</w:t>
            </w:r>
            <w:r w:rsidR="003F5D45" w:rsidRPr="00827F84">
              <w:rPr>
                <w:rFonts w:eastAsia="Times New Roman"/>
                <w:spacing w:val="-1"/>
              </w:rPr>
              <w:t>e</w:t>
            </w:r>
            <w:r w:rsidR="003F5D45" w:rsidRPr="00827F84">
              <w:rPr>
                <w:rFonts w:eastAsia="Times New Roman"/>
                <w:spacing w:val="-2"/>
              </w:rPr>
              <w:t>r</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can</w:t>
            </w:r>
            <w:r w:rsidR="003F5D45" w:rsidRPr="00827F84">
              <w:rPr>
                <w:rFonts w:eastAsia="Times New Roman"/>
                <w:spacing w:val="-4"/>
              </w:rPr>
              <w:t xml:space="preserve"> </w:t>
            </w:r>
            <w:r w:rsidR="003F5D45" w:rsidRPr="00827F84">
              <w:rPr>
                <w:rFonts w:eastAsia="Times New Roman"/>
              </w:rPr>
              <w:t>e</w:t>
            </w:r>
            <w:r w:rsidR="003F5D45" w:rsidRPr="00827F84">
              <w:rPr>
                <w:rFonts w:eastAsia="Times New Roman"/>
                <w:spacing w:val="-1"/>
              </w:rPr>
              <w:t>a</w:t>
            </w:r>
            <w:r w:rsidR="003F5D45" w:rsidRPr="00827F84">
              <w:rPr>
                <w:rFonts w:eastAsia="Times New Roman"/>
              </w:rPr>
              <w:t>s</w:t>
            </w:r>
            <w:r w:rsidR="003F5D45" w:rsidRPr="00827F84">
              <w:rPr>
                <w:rFonts w:eastAsia="Times New Roman"/>
                <w:spacing w:val="-1"/>
              </w:rPr>
              <w:t>il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u</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e</w:t>
            </w:r>
            <w:r w:rsidR="003F5D45" w:rsidRPr="00827F84">
              <w:rPr>
                <w:rFonts w:eastAsia="Times New Roman"/>
                <w:spacing w:val="1"/>
              </w:rPr>
              <w:t>r</w:t>
            </w:r>
            <w:r w:rsidR="003F5D45" w:rsidRPr="00827F84">
              <w:rPr>
                <w:rFonts w:eastAsia="Times New Roman"/>
              </w:rPr>
              <w:t>s</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59"/>
              </w:rPr>
              <w:t xml:space="preserve"> </w:t>
            </w:r>
            <w:r w:rsidR="003F5D45" w:rsidRPr="00827F84">
              <w:rPr>
                <w:rFonts w:eastAsia="Times New Roman"/>
                <w:spacing w:val="2"/>
              </w:rPr>
              <w:t>T</w:t>
            </w:r>
            <w:r w:rsidR="003F5D45" w:rsidRPr="00827F84">
              <w:rPr>
                <w:rFonts w:eastAsia="Times New Roman"/>
              </w:rPr>
              <w:t>he</w:t>
            </w:r>
            <w:r w:rsidR="003F5D45" w:rsidRPr="00827F84">
              <w:rPr>
                <w:rFonts w:eastAsia="Times New Roman"/>
                <w:spacing w:val="-1"/>
              </w:rPr>
              <w:t xml:space="preserve"> </w:t>
            </w:r>
            <w:r w:rsidR="003F5D45" w:rsidRPr="00827F84">
              <w:rPr>
                <w:rFonts w:eastAsia="Times New Roman"/>
              </w:rPr>
              <w:t>p</w:t>
            </w:r>
            <w:r w:rsidR="003F5D45" w:rsidRPr="00827F84">
              <w:rPr>
                <w:rFonts w:eastAsia="Times New Roman"/>
                <w:spacing w:val="-1"/>
              </w:rPr>
              <w:t>o</w:t>
            </w:r>
            <w:r w:rsidR="003F5D45" w:rsidRPr="00827F84">
              <w:rPr>
                <w:rFonts w:eastAsia="Times New Roman"/>
                <w:spacing w:val="1"/>
              </w:rPr>
              <w:t>rt</w:t>
            </w:r>
            <w:r w:rsidR="003F5D45" w:rsidRPr="00827F84">
              <w:rPr>
                <w:rFonts w:eastAsia="Times New Roman"/>
              </w:rPr>
              <w:t xml:space="preserve">al </w:t>
            </w:r>
            <w:r w:rsidR="00534172" w:rsidRPr="00827F84">
              <w:rPr>
                <w:rFonts w:eastAsia="Times New Roman"/>
                <w:spacing w:val="1"/>
              </w:rPr>
              <w:t>shall</w:t>
            </w:r>
            <w:r w:rsidR="003F5D45" w:rsidRPr="00827F84">
              <w:rPr>
                <w:rFonts w:eastAsia="Times New Roman"/>
                <w:spacing w:val="-1"/>
              </w:rPr>
              <w:t xml:space="preserve"> </w:t>
            </w:r>
            <w:r w:rsidR="003F5D45" w:rsidRPr="00827F84">
              <w:rPr>
                <w:rFonts w:eastAsia="Times New Roman"/>
              </w:rPr>
              <w:t>be</w:t>
            </w:r>
            <w:r w:rsidR="003F5D45" w:rsidRPr="00827F84">
              <w:rPr>
                <w:rFonts w:eastAsia="Times New Roman"/>
                <w:spacing w:val="-2"/>
              </w:rPr>
              <w:t xml:space="preserve"> </w:t>
            </w:r>
            <w:r w:rsidR="003F5D45" w:rsidRPr="00827F84">
              <w:rPr>
                <w:rFonts w:eastAsia="Times New Roman"/>
              </w:rPr>
              <w:t>sec</w:t>
            </w:r>
            <w:r w:rsidR="003F5D45" w:rsidRPr="00827F84">
              <w:rPr>
                <w:rFonts w:eastAsia="Times New Roman"/>
                <w:spacing w:val="-1"/>
              </w:rPr>
              <w:t>u</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w:t>
            </w:r>
            <w:r w:rsidR="003F5D45" w:rsidRPr="00827F84">
              <w:rPr>
                <w:rFonts w:eastAsia="Times New Roman"/>
                <w:spacing w:val="2"/>
              </w:rPr>
              <w:t xml:space="preserve"> </w:t>
            </w:r>
            <w:r w:rsidR="003F5D45" w:rsidRPr="00827F84">
              <w:rPr>
                <w:rFonts w:eastAsia="Times New Roman"/>
              </w:rPr>
              <w:t>b</w:t>
            </w:r>
            <w:r w:rsidR="003F5D45" w:rsidRPr="00827F84">
              <w:rPr>
                <w:rFonts w:eastAsia="Times New Roman"/>
                <w:spacing w:val="-3"/>
              </w:rPr>
              <w:t>u</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n</w:t>
            </w:r>
            <w:r w:rsidR="003F5D45" w:rsidRPr="00827F84">
              <w:rPr>
                <w:rFonts w:eastAsia="Times New Roman"/>
                <w:spacing w:val="-3"/>
              </w:rPr>
              <w:t>o</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comp</w:t>
            </w:r>
            <w:r w:rsidR="003F5D45" w:rsidRPr="00827F84">
              <w:rPr>
                <w:rFonts w:eastAsia="Times New Roman"/>
                <w:spacing w:val="-1"/>
              </w:rPr>
              <w:t>li</w:t>
            </w:r>
            <w:r w:rsidR="003F5D45" w:rsidRPr="00827F84">
              <w:rPr>
                <w:rFonts w:eastAsia="Times New Roman"/>
              </w:rPr>
              <w:t>cated</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 xml:space="preserve">o </w:t>
            </w:r>
            <w:r w:rsidR="003F5D45" w:rsidRPr="00827F84">
              <w:rPr>
                <w:rFonts w:eastAsia="Times New Roman"/>
                <w:spacing w:val="-2"/>
              </w:rPr>
              <w:t>u</w:t>
            </w:r>
            <w:r w:rsidR="003F5D45" w:rsidRPr="00827F84">
              <w:rPr>
                <w:rFonts w:eastAsia="Times New Roman"/>
              </w:rPr>
              <w:t>se and</w:t>
            </w:r>
            <w:r w:rsidR="003F5D45" w:rsidRPr="00827F84">
              <w:rPr>
                <w:rFonts w:eastAsia="Times New Roman"/>
                <w:spacing w:val="-2"/>
              </w:rPr>
              <w:t xml:space="preserve"> </w:t>
            </w:r>
            <w:r w:rsidR="003F5D45" w:rsidRPr="00827F84">
              <w:rPr>
                <w:rFonts w:eastAsia="Times New Roman"/>
                <w:spacing w:val="-3"/>
              </w:rPr>
              <w:t>n</w:t>
            </w:r>
            <w:r w:rsidR="003F5D45" w:rsidRPr="00827F84">
              <w:rPr>
                <w:rFonts w:eastAsia="Times New Roman"/>
              </w:rPr>
              <w:t xml:space="preserve">ot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spacing w:val="2"/>
              </w:rPr>
              <w:t>q</w:t>
            </w:r>
            <w:r w:rsidR="003F5D45" w:rsidRPr="00827F84">
              <w:rPr>
                <w:rFonts w:eastAsia="Times New Roman"/>
              </w:rPr>
              <w:t>u</w:t>
            </w:r>
            <w:r w:rsidR="003F5D45" w:rsidRPr="00827F84">
              <w:rPr>
                <w:rFonts w:eastAsia="Times New Roman"/>
                <w:spacing w:val="-1"/>
              </w:rPr>
              <w:t>i</w:t>
            </w:r>
            <w:r w:rsidR="003F5D45" w:rsidRPr="00827F84">
              <w:rPr>
                <w:rFonts w:eastAsia="Times New Roman"/>
                <w:spacing w:val="1"/>
              </w:rPr>
              <w:t>r</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rPr>
              <w:t>u</w:t>
            </w:r>
            <w:r w:rsidR="003F5D45" w:rsidRPr="00827F84">
              <w:rPr>
                <w:rFonts w:eastAsia="Times New Roman"/>
                <w:spacing w:val="-1"/>
              </w:rPr>
              <w:t>l</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p</w:t>
            </w:r>
            <w:r w:rsidR="003F5D45" w:rsidRPr="00827F84">
              <w:rPr>
                <w:rFonts w:eastAsia="Times New Roman"/>
                <w:spacing w:val="-1"/>
              </w:rPr>
              <w:t>l</w:t>
            </w:r>
            <w:r w:rsidR="003F5D45" w:rsidRPr="00827F84">
              <w:rPr>
                <w:rFonts w:eastAsia="Times New Roman"/>
              </w:rPr>
              <w:t>e s</w:t>
            </w:r>
            <w:r w:rsidR="003F5D45" w:rsidRPr="00827F84">
              <w:rPr>
                <w:rFonts w:eastAsia="Times New Roman"/>
                <w:spacing w:val="-3"/>
              </w:rPr>
              <w:t>i</w:t>
            </w:r>
            <w:r w:rsidR="003F5D45" w:rsidRPr="00827F84">
              <w:rPr>
                <w:rFonts w:eastAsia="Times New Roman"/>
                <w:spacing w:val="2"/>
              </w:rPr>
              <w:t>g</w:t>
            </w:r>
            <w:r w:rsidR="003F5D45" w:rsidRPr="00827F84">
              <w:rPr>
                <w:rFonts w:eastAsia="Times New Roman"/>
                <w:spacing w:val="4"/>
              </w:rPr>
              <w:t>n</w:t>
            </w:r>
            <w:r w:rsidR="003F5D45" w:rsidRPr="00827F84">
              <w:rPr>
                <w:rFonts w:eastAsia="Times New Roman"/>
                <w:spacing w:val="1"/>
              </w:rPr>
              <w:t>-</w:t>
            </w:r>
            <w:r w:rsidR="003F5D45" w:rsidRPr="00827F84">
              <w:rPr>
                <w:rFonts w:eastAsia="Times New Roman"/>
                <w:spacing w:val="-3"/>
              </w:rPr>
              <w:t>i</w:t>
            </w:r>
            <w:r w:rsidR="003F5D45" w:rsidRPr="00827F84">
              <w:rPr>
                <w:rFonts w:eastAsia="Times New Roman"/>
              </w:rPr>
              <w:t>n s</w:t>
            </w:r>
            <w:r w:rsidR="003F5D45" w:rsidRPr="00827F84">
              <w:rPr>
                <w:rFonts w:eastAsia="Times New Roman"/>
                <w:spacing w:val="2"/>
              </w:rPr>
              <w:t>t</w:t>
            </w:r>
            <w:r w:rsidR="003F5D45" w:rsidRPr="00827F84">
              <w:rPr>
                <w:rFonts w:eastAsia="Times New Roman"/>
              </w:rPr>
              <w:t>e</w:t>
            </w:r>
            <w:r w:rsidR="003F5D45" w:rsidRPr="00827F84">
              <w:rPr>
                <w:rFonts w:eastAsia="Times New Roman"/>
                <w:spacing w:val="-1"/>
              </w:rPr>
              <w:t>p</w:t>
            </w:r>
            <w:r w:rsidR="003F5D45" w:rsidRPr="00827F84">
              <w:rPr>
                <w:rFonts w:eastAsia="Times New Roman"/>
                <w:spacing w:val="-2"/>
              </w:rPr>
              <w:t>s</w:t>
            </w:r>
            <w:r w:rsidR="003F5D45" w:rsidRPr="00827F84">
              <w:rPr>
                <w:rFonts w:eastAsia="Times New Roman"/>
              </w:rPr>
              <w:t>.</w:t>
            </w:r>
          </w:p>
        </w:tc>
      </w:tr>
      <w:tr w:rsidR="003F5D45" w:rsidRPr="00827F84" w14:paraId="01F68B57"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70B101EA"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.08</w:t>
            </w:r>
          </w:p>
        </w:tc>
        <w:tc>
          <w:tcPr>
            <w:tcW w:w="8478" w:type="dxa"/>
            <w:tcBorders>
              <w:top w:val="single" w:sz="4" w:space="0" w:color="000000"/>
              <w:left w:val="single" w:sz="4" w:space="0" w:color="000000"/>
              <w:bottom w:val="single" w:sz="4" w:space="0" w:color="000000"/>
              <w:right w:val="single" w:sz="4" w:space="0" w:color="000000"/>
            </w:tcBorders>
          </w:tcPr>
          <w:p w14:paraId="51A354BC" w14:textId="5D841DAE" w:rsidR="003F5D45" w:rsidRPr="00827F84" w:rsidRDefault="003F5D45" w:rsidP="00CA18E5">
            <w:pPr>
              <w:spacing w:line="250" w:lineRule="exact"/>
              <w:ind w:left="100" w:right="-20"/>
              <w:jc w:val="left"/>
              <w:rPr>
                <w:rFonts w:eastAsia="Times New Roman"/>
                <w:spacing w:val="-1"/>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1"/>
              </w:rPr>
              <w:t>the Agency</w:t>
            </w:r>
            <w:r w:rsidRPr="00827F84">
              <w:rPr>
                <w:rFonts w:eastAsia="Times New Roman"/>
              </w:rPr>
              <w:t>,</w:t>
            </w:r>
            <w:r w:rsidRPr="00827F84">
              <w:rPr>
                <w:rFonts w:eastAsia="Times New Roman"/>
                <w:spacing w:val="2"/>
              </w:rPr>
              <w:t xml:space="preserve"> </w:t>
            </w:r>
            <w:r w:rsidR="0016022F" w:rsidRPr="00827F84">
              <w:rPr>
                <w:rFonts w:eastAsia="Times New Roman"/>
                <w:spacing w:val="-1"/>
              </w:rPr>
              <w:t>contractor</w:t>
            </w:r>
            <w:r w:rsidR="0016022F" w:rsidRPr="00827F84">
              <w:rPr>
                <w:rFonts w:eastAsia="Times New Roman"/>
              </w:rPr>
              <w:t>s,</w:t>
            </w:r>
            <w:r w:rsidRPr="00827F84">
              <w:rPr>
                <w:rFonts w:eastAsia="Times New Roman"/>
                <w:spacing w:val="-3"/>
              </w:rPr>
              <w:t xml:space="preserve"> </w:t>
            </w:r>
            <w:r w:rsidRPr="00827F84">
              <w:rPr>
                <w:rFonts w:eastAsia="Times New Roman"/>
              </w:rPr>
              <w:t>a</w:t>
            </w:r>
            <w:r w:rsidRPr="00827F84">
              <w:rPr>
                <w:rFonts w:eastAsia="Times New Roman"/>
                <w:spacing w:val="-1"/>
              </w:rPr>
              <w:t>n</w:t>
            </w:r>
            <w:r w:rsidRPr="00827F84">
              <w:rPr>
                <w:rFonts w:eastAsia="Times New Roman"/>
              </w:rPr>
              <w:t>d o</w:t>
            </w:r>
            <w:r w:rsidRPr="00827F84">
              <w:rPr>
                <w:rFonts w:eastAsia="Times New Roman"/>
                <w:spacing w:val="1"/>
              </w:rPr>
              <w:t>t</w:t>
            </w:r>
            <w:r w:rsidRPr="00827F84">
              <w:rPr>
                <w:rFonts w:eastAsia="Times New Roman"/>
              </w:rPr>
              <w:t>h</w:t>
            </w:r>
            <w:r w:rsidRPr="00827F84">
              <w:rPr>
                <w:rFonts w:eastAsia="Times New Roman"/>
                <w:spacing w:val="-3"/>
              </w:rPr>
              <w:t>e</w:t>
            </w:r>
            <w:r w:rsidRPr="00827F84">
              <w:rPr>
                <w:rFonts w:eastAsia="Times New Roman"/>
              </w:rPr>
              <w:t>r</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rPr>
              <w:t>ed us</w:t>
            </w:r>
            <w:r w:rsidRPr="00827F84">
              <w:rPr>
                <w:rFonts w:eastAsia="Times New Roman"/>
                <w:spacing w:val="-1"/>
              </w:rPr>
              <w:t>e</w:t>
            </w:r>
            <w:r w:rsidRPr="00827F84">
              <w:rPr>
                <w:rFonts w:eastAsia="Times New Roman"/>
                <w:spacing w:val="-2"/>
              </w:rPr>
              <w:t>r</w:t>
            </w:r>
            <w:r w:rsidRPr="00827F84">
              <w:rPr>
                <w:rFonts w:eastAsia="Times New Roman"/>
              </w:rPr>
              <w:t>s</w:t>
            </w:r>
            <w:r w:rsidRPr="00827F84">
              <w:rPr>
                <w:rFonts w:eastAsia="Times New Roman"/>
                <w:spacing w:val="4"/>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g</w:t>
            </w:r>
            <w:r w:rsidRPr="00827F84">
              <w:rPr>
                <w:rFonts w:eastAsia="Times New Roman"/>
                <w:spacing w:val="-1"/>
              </w:rPr>
              <w:t>i</w:t>
            </w:r>
            <w:r w:rsidRPr="00827F84">
              <w:rPr>
                <w:rFonts w:eastAsia="Times New Roman"/>
                <w:spacing w:val="-2"/>
              </w:rPr>
              <w:t>s</w:t>
            </w:r>
            <w:r w:rsidRPr="00827F84">
              <w:rPr>
                <w:rFonts w:eastAsia="Times New Roman"/>
                <w:spacing w:val="1"/>
              </w:rPr>
              <w:t>t</w:t>
            </w:r>
            <w:r w:rsidRPr="00827F84">
              <w:rPr>
                <w:rFonts w:eastAsia="Times New Roman"/>
              </w:rPr>
              <w:t>er</w:t>
            </w:r>
            <w:r w:rsidRPr="00827F84">
              <w:rPr>
                <w:rFonts w:eastAsia="Times New Roman"/>
                <w:spacing w:val="-1"/>
              </w:rPr>
              <w:t xml:space="preserve"> </w:t>
            </w:r>
            <w:r w:rsidRPr="00827F84">
              <w:rPr>
                <w:rFonts w:eastAsia="Times New Roman"/>
              </w:rPr>
              <w:t>o</w:t>
            </w:r>
            <w:r w:rsidRPr="00827F84">
              <w:rPr>
                <w:rFonts w:eastAsia="Times New Roman"/>
                <w:spacing w:val="-1"/>
              </w:rPr>
              <w:t>nli</w:t>
            </w:r>
            <w:r w:rsidRPr="00827F84">
              <w:rPr>
                <w:rFonts w:eastAsia="Times New Roman"/>
              </w:rPr>
              <w:t>ne</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rPr>
              <w:t>a</w:t>
            </w:r>
            <w:r w:rsidRPr="00827F84">
              <w:rPr>
                <w:rFonts w:eastAsia="Times New Roman"/>
                <w:spacing w:val="-3"/>
              </w:rPr>
              <w:t>c</w:t>
            </w:r>
            <w:r w:rsidRPr="00827F84">
              <w:rPr>
                <w:rFonts w:eastAsia="Times New Roman"/>
              </w:rPr>
              <w:t>cess</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 sec</w:t>
            </w:r>
            <w:r w:rsidRPr="00827F84">
              <w:rPr>
                <w:rFonts w:eastAsia="Times New Roman"/>
                <w:spacing w:val="-1"/>
              </w:rPr>
              <w:t>u</w:t>
            </w:r>
            <w:r w:rsidRPr="00827F84">
              <w:rPr>
                <w:rFonts w:eastAsia="Times New Roman"/>
                <w:spacing w:val="1"/>
              </w:rPr>
              <w:t>r</w:t>
            </w:r>
            <w:r w:rsidRPr="00827F84">
              <w:rPr>
                <w:rFonts w:eastAsia="Times New Roman"/>
              </w:rPr>
              <w:t xml:space="preserve">e </w:t>
            </w:r>
            <w:r w:rsidRPr="00827F84">
              <w:rPr>
                <w:rFonts w:eastAsia="Times New Roman"/>
                <w:spacing w:val="-2"/>
              </w:rPr>
              <w:t>a</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rPr>
              <w:t>s</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p</w:t>
            </w:r>
            <w:r w:rsidRPr="00827F84">
              <w:rPr>
                <w:rFonts w:eastAsia="Times New Roman"/>
                <w:spacing w:val="-1"/>
              </w:rPr>
              <w:t>o</w:t>
            </w:r>
            <w:r w:rsidRPr="00827F84">
              <w:rPr>
                <w:rFonts w:eastAsia="Times New Roman"/>
                <w:spacing w:val="-2"/>
              </w:rPr>
              <w:t>r</w:t>
            </w:r>
            <w:r w:rsidRPr="00827F84">
              <w:rPr>
                <w:rFonts w:eastAsia="Times New Roman"/>
                <w:spacing w:val="1"/>
              </w:rPr>
              <w:t>t</w:t>
            </w:r>
            <w:r w:rsidRPr="00827F84">
              <w:rPr>
                <w:rFonts w:eastAsia="Times New Roman"/>
                <w:spacing w:val="-3"/>
              </w:rPr>
              <w:t>a</w:t>
            </w:r>
            <w:r w:rsidRPr="00827F84">
              <w:rPr>
                <w:rFonts w:eastAsia="Times New Roman"/>
              </w:rPr>
              <w:t>l b</w:t>
            </w:r>
            <w:r w:rsidRPr="00827F84">
              <w:rPr>
                <w:rFonts w:eastAsia="Times New Roman"/>
                <w:spacing w:val="-1"/>
              </w:rPr>
              <w:t>a</w:t>
            </w:r>
            <w:r w:rsidRPr="00827F84">
              <w:rPr>
                <w:rFonts w:eastAsia="Times New Roman"/>
              </w:rPr>
              <w:t>sed</w:t>
            </w:r>
            <w:r w:rsidRPr="00827F84">
              <w:rPr>
                <w:rFonts w:eastAsia="Times New Roman"/>
                <w:spacing w:val="3"/>
              </w:rPr>
              <w:t xml:space="preserve"> </w:t>
            </w:r>
            <w:r w:rsidRPr="00827F84">
              <w:rPr>
                <w:rFonts w:eastAsia="Times New Roman"/>
              </w:rPr>
              <w:t>on</w:t>
            </w:r>
            <w:r w:rsidRPr="00827F84">
              <w:rPr>
                <w:rFonts w:eastAsia="Times New Roman"/>
                <w:spacing w:val="-2"/>
              </w:rPr>
              <w:t xml:space="preserve"> </w:t>
            </w:r>
            <w:r w:rsidRPr="00827F84">
              <w:rPr>
                <w:rFonts w:eastAsia="Times New Roman"/>
              </w:rPr>
              <w:t>sec</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4"/>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rPr>
              <w:t>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 by</w:t>
            </w:r>
            <w:r w:rsidRPr="00827F84">
              <w:rPr>
                <w:rFonts w:eastAsia="Times New Roman"/>
                <w:spacing w:val="-1"/>
              </w:rPr>
              <w:t xml:space="preserve"> the Agency</w:t>
            </w:r>
            <w:r w:rsidRPr="00827F84">
              <w:rPr>
                <w:rFonts w:eastAsia="Times New Roman"/>
              </w:rPr>
              <w:t>.</w:t>
            </w:r>
          </w:p>
        </w:tc>
      </w:tr>
      <w:tr w:rsidR="003F5D45" w:rsidRPr="00827F84" w14:paraId="2F876088" w14:textId="77777777" w:rsidTr="00CA18E5">
        <w:trPr>
          <w:trHeight w:hRule="exact" w:val="289"/>
        </w:trPr>
        <w:tc>
          <w:tcPr>
            <w:tcW w:w="1099" w:type="dxa"/>
            <w:tcBorders>
              <w:top w:val="single" w:sz="4" w:space="0" w:color="000000"/>
              <w:left w:val="single" w:sz="4" w:space="0" w:color="000000"/>
              <w:bottom w:val="single" w:sz="4" w:space="0" w:color="000000"/>
              <w:right w:val="single" w:sz="4" w:space="0" w:color="000000"/>
            </w:tcBorders>
          </w:tcPr>
          <w:p w14:paraId="6A4C3051"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.09</w:t>
            </w:r>
          </w:p>
        </w:tc>
        <w:tc>
          <w:tcPr>
            <w:tcW w:w="8478" w:type="dxa"/>
            <w:tcBorders>
              <w:top w:val="single" w:sz="4" w:space="0" w:color="000000"/>
              <w:left w:val="single" w:sz="4" w:space="0" w:color="000000"/>
              <w:bottom w:val="single" w:sz="4" w:space="0" w:color="000000"/>
              <w:right w:val="single" w:sz="4" w:space="0" w:color="000000"/>
            </w:tcBorders>
          </w:tcPr>
          <w:p w14:paraId="07E6779C" w14:textId="5798AFA1" w:rsidR="003F5D45" w:rsidRPr="00827F84" w:rsidRDefault="00624592"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4"/>
              </w:rPr>
              <w:t xml:space="preserve"> </w:t>
            </w:r>
            <w:r w:rsidR="003F5D45" w:rsidRPr="00827F84">
              <w:rPr>
                <w:rFonts w:eastAsia="Times New Roman"/>
                <w:spacing w:val="3"/>
              </w:rPr>
              <w:t>f</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rPr>
              <w:t>an o</w:t>
            </w:r>
            <w:r w:rsidR="003F5D45" w:rsidRPr="00827F84">
              <w:rPr>
                <w:rFonts w:eastAsia="Times New Roman"/>
                <w:spacing w:val="-1"/>
              </w:rPr>
              <w:t>nli</w:t>
            </w:r>
            <w:r w:rsidR="003F5D45" w:rsidRPr="00827F84">
              <w:rPr>
                <w:rFonts w:eastAsia="Times New Roman"/>
              </w:rPr>
              <w:t xml:space="preserve">ne </w:t>
            </w:r>
            <w:r w:rsidR="003F5D45" w:rsidRPr="00827F84">
              <w:rPr>
                <w:rFonts w:eastAsia="Times New Roman"/>
                <w:spacing w:val="1"/>
              </w:rPr>
              <w:t>t</w:t>
            </w:r>
            <w:r w:rsidR="003F5D45" w:rsidRPr="00827F84">
              <w:rPr>
                <w:rFonts w:eastAsia="Times New Roman"/>
                <w:spacing w:val="-3"/>
              </w:rPr>
              <w:t>u</w:t>
            </w:r>
            <w:r w:rsidR="003F5D45" w:rsidRPr="00827F84">
              <w:rPr>
                <w:rFonts w:eastAsia="Times New Roman"/>
                <w:spacing w:val="1"/>
              </w:rPr>
              <w:t>t</w:t>
            </w:r>
            <w:r w:rsidR="003F5D45" w:rsidRPr="00827F84">
              <w:rPr>
                <w:rFonts w:eastAsia="Times New Roman"/>
                <w:spacing w:val="-3"/>
              </w:rPr>
              <w:t>o</w:t>
            </w:r>
            <w:r w:rsidR="003F5D45" w:rsidRPr="00827F84">
              <w:rPr>
                <w:rFonts w:eastAsia="Times New Roman"/>
                <w:spacing w:val="1"/>
              </w:rPr>
              <w:t>r</w:t>
            </w:r>
            <w:r w:rsidR="003F5D45" w:rsidRPr="00827F84">
              <w:rPr>
                <w:rFonts w:eastAsia="Times New Roman"/>
                <w:spacing w:val="-1"/>
              </w:rPr>
              <w:t>i</w:t>
            </w:r>
            <w:r w:rsidR="003F5D45" w:rsidRPr="00827F84">
              <w:rPr>
                <w:rFonts w:eastAsia="Times New Roman"/>
              </w:rPr>
              <w:t>al</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rPr>
              <w:t>u</w:t>
            </w:r>
            <w:r w:rsidR="003F5D45" w:rsidRPr="00827F84">
              <w:rPr>
                <w:rFonts w:eastAsia="Times New Roman"/>
                <w:spacing w:val="-1"/>
              </w:rPr>
              <w:t>n</w:t>
            </w:r>
            <w:r w:rsidR="003F5D45" w:rsidRPr="00827F84">
              <w:rPr>
                <w:rFonts w:eastAsia="Times New Roman"/>
                <w:spacing w:val="-2"/>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li</w:t>
            </w:r>
            <w:r w:rsidR="003F5D45" w:rsidRPr="00827F84">
              <w:rPr>
                <w:rFonts w:eastAsia="Times New Roman"/>
                <w:spacing w:val="1"/>
              </w:rPr>
              <w:t>t</w:t>
            </w:r>
            <w:r w:rsidR="003F5D45" w:rsidRPr="00827F84">
              <w:rPr>
                <w:rFonts w:eastAsia="Times New Roman"/>
                <w:spacing w:val="-2"/>
              </w:rPr>
              <w:t>y</w:t>
            </w:r>
            <w:r w:rsidR="003F5D45" w:rsidRPr="00827F84">
              <w:rPr>
                <w:rFonts w:eastAsia="Times New Roman"/>
              </w:rPr>
              <w:t>.</w:t>
            </w:r>
          </w:p>
        </w:tc>
      </w:tr>
      <w:tr w:rsidR="003F5D45" w:rsidRPr="00827F84" w14:paraId="7B222675" w14:textId="77777777" w:rsidTr="00CA18E5">
        <w:trPr>
          <w:trHeight w:hRule="exact" w:val="415"/>
        </w:trPr>
        <w:tc>
          <w:tcPr>
            <w:tcW w:w="1099" w:type="dxa"/>
            <w:tcBorders>
              <w:top w:val="single" w:sz="4" w:space="0" w:color="000000"/>
              <w:left w:val="single" w:sz="4" w:space="0" w:color="000000"/>
              <w:bottom w:val="single" w:sz="4" w:space="0" w:color="000000"/>
              <w:right w:val="single" w:sz="4" w:space="0" w:color="000000"/>
            </w:tcBorders>
          </w:tcPr>
          <w:p w14:paraId="778F1878"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.10</w:t>
            </w:r>
          </w:p>
        </w:tc>
        <w:tc>
          <w:tcPr>
            <w:tcW w:w="8478" w:type="dxa"/>
            <w:tcBorders>
              <w:top w:val="single" w:sz="4" w:space="0" w:color="000000"/>
              <w:left w:val="single" w:sz="4" w:space="0" w:color="000000"/>
              <w:bottom w:val="single" w:sz="4" w:space="0" w:color="000000"/>
              <w:right w:val="single" w:sz="4" w:space="0" w:color="000000"/>
            </w:tcBorders>
          </w:tcPr>
          <w:p w14:paraId="47AAB658" w14:textId="17969C2A" w:rsidR="003F5D45" w:rsidRPr="00827F84" w:rsidRDefault="00624592"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3"/>
              </w:rPr>
              <w:t>f</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spacing w:val="-3"/>
              </w:rPr>
              <w:t>w</w:t>
            </w:r>
            <w:r w:rsidR="003F5D45" w:rsidRPr="00827F84">
              <w:rPr>
                <w:rFonts w:eastAsia="Times New Roman"/>
                <w:spacing w:val="2"/>
              </w:rPr>
              <w:t>e</w:t>
            </w:r>
            <w:r w:rsidR="003F5D45" w:rsidRPr="00827F84">
              <w:rPr>
                <w:rFonts w:eastAsia="Times New Roman"/>
              </w:rPr>
              <w:t>b po</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rPr>
              <w:t xml:space="preserve">al </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spacing w:val="3"/>
              </w:rPr>
              <w:t>f</w:t>
            </w:r>
            <w:r w:rsidR="003F5D45" w:rsidRPr="00827F84">
              <w:rPr>
                <w:rFonts w:eastAsia="Times New Roman"/>
              </w:rPr>
              <w:t>o</w:t>
            </w:r>
            <w:r w:rsidR="003F5D45" w:rsidRPr="00827F84">
              <w:rPr>
                <w:rFonts w:eastAsia="Times New Roman"/>
                <w:spacing w:val="-2"/>
              </w:rPr>
              <w:t>r</w:t>
            </w:r>
            <w:r w:rsidR="003F5D45" w:rsidRPr="00827F84">
              <w:rPr>
                <w:rFonts w:eastAsia="Times New Roman"/>
                <w:spacing w:val="1"/>
              </w:rPr>
              <w:t>m</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 xml:space="preserve">on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be</w:t>
            </w:r>
            <w:r w:rsidR="003F5D45" w:rsidRPr="00827F84">
              <w:rPr>
                <w:rFonts w:eastAsia="Times New Roman"/>
                <w:spacing w:val="-2"/>
              </w:rPr>
              <w:t xml:space="preserve"> </w:t>
            </w:r>
            <w:r w:rsidR="003F5D45" w:rsidRPr="00827F84">
              <w:rPr>
                <w:rFonts w:eastAsia="Times New Roman"/>
              </w:rPr>
              <w:t>se</w:t>
            </w:r>
            <w:r w:rsidR="003F5D45" w:rsidRPr="00827F84">
              <w:rPr>
                <w:rFonts w:eastAsia="Times New Roman"/>
                <w:spacing w:val="-1"/>
              </w:rPr>
              <w:t>a</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1"/>
              </w:rPr>
              <w:t>a</w:t>
            </w:r>
            <w:r w:rsidR="003F5D45" w:rsidRPr="00827F84">
              <w:rPr>
                <w:rFonts w:eastAsia="Times New Roman"/>
              </w:rPr>
              <w:t>b</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rPr>
              <w:t>by</w:t>
            </w:r>
            <w:r w:rsidR="003F5D45" w:rsidRPr="00827F84">
              <w:rPr>
                <w:rFonts w:eastAsia="Times New Roman"/>
                <w:spacing w:val="-2"/>
              </w:rPr>
              <w:t xml:space="preserve"> </w:t>
            </w:r>
            <w:r w:rsidR="003F5D45" w:rsidRPr="00827F84">
              <w:rPr>
                <w:rFonts w:eastAsia="Times New Roman"/>
                <w:spacing w:val="2"/>
              </w:rPr>
              <w:t>k</w:t>
            </w:r>
            <w:r w:rsidR="003F5D45" w:rsidRPr="00827F84">
              <w:rPr>
                <w:rFonts w:eastAsia="Times New Roman"/>
              </w:rPr>
              <w:t>e</w:t>
            </w:r>
            <w:r w:rsidR="003F5D45" w:rsidRPr="00827F84">
              <w:rPr>
                <w:rFonts w:eastAsia="Times New Roman"/>
                <w:spacing w:val="-3"/>
              </w:rPr>
              <w:t>yw</w:t>
            </w:r>
            <w:r w:rsidR="003F5D45" w:rsidRPr="00827F84">
              <w:rPr>
                <w:rFonts w:eastAsia="Times New Roman"/>
              </w:rPr>
              <w:t>ords.</w:t>
            </w:r>
          </w:p>
        </w:tc>
      </w:tr>
      <w:tr w:rsidR="003F5D45" w:rsidRPr="00827F84" w14:paraId="353116FF" w14:textId="77777777" w:rsidTr="00CA18E5">
        <w:trPr>
          <w:trHeight w:hRule="exact" w:val="784"/>
        </w:trPr>
        <w:tc>
          <w:tcPr>
            <w:tcW w:w="1099" w:type="dxa"/>
            <w:tcBorders>
              <w:top w:val="single" w:sz="4" w:space="0" w:color="000000"/>
              <w:left w:val="single" w:sz="4" w:space="0" w:color="000000"/>
              <w:bottom w:val="single" w:sz="4" w:space="0" w:color="000000"/>
              <w:right w:val="single" w:sz="4" w:space="0" w:color="000000"/>
            </w:tcBorders>
          </w:tcPr>
          <w:p w14:paraId="682A4432"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.11</w:t>
            </w:r>
          </w:p>
        </w:tc>
        <w:tc>
          <w:tcPr>
            <w:tcW w:w="8478" w:type="dxa"/>
            <w:tcBorders>
              <w:top w:val="single" w:sz="4" w:space="0" w:color="000000"/>
              <w:left w:val="single" w:sz="4" w:space="0" w:color="000000"/>
              <w:bottom w:val="single" w:sz="4" w:space="0" w:color="000000"/>
              <w:right w:val="single" w:sz="4" w:space="0" w:color="000000"/>
            </w:tcBorders>
          </w:tcPr>
          <w:p w14:paraId="38872F5F" w14:textId="07F1C796" w:rsidR="003F5D45" w:rsidRPr="00827F84" w:rsidRDefault="00624592" w:rsidP="00CA18E5">
            <w:pPr>
              <w:spacing w:before="1" w:line="252" w:lineRule="exact"/>
              <w:ind w:left="100" w:right="688"/>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Contractor</w:t>
            </w:r>
            <w:r w:rsidR="003F5D45" w:rsidRPr="00827F84">
              <w:rPr>
                <w:rFonts w:eastAsia="Times New Roman"/>
                <w:spacing w:val="-1"/>
              </w:rPr>
              <w:t xml:space="preserve"> </w:t>
            </w:r>
            <w:r w:rsidR="003F5D45" w:rsidRPr="00827F84">
              <w:rPr>
                <w:rFonts w:eastAsia="Times New Roman"/>
              </w:rPr>
              <w:t>or</w:t>
            </w:r>
            <w:r w:rsidR="003F5D45" w:rsidRPr="00827F84">
              <w:rPr>
                <w:rFonts w:eastAsia="Times New Roman"/>
                <w:spacing w:val="-1"/>
              </w:rPr>
              <w:t xml:space="preserve"> Agency</w:t>
            </w:r>
            <w:r w:rsidR="003F5D45" w:rsidRPr="00827F84">
              <w:rPr>
                <w:rFonts w:eastAsia="Times New Roman"/>
                <w:spacing w:val="3"/>
              </w:rPr>
              <w:t xml:space="preserve"> </w:t>
            </w:r>
            <w:r w:rsidR="003F5D45" w:rsidRPr="00827F84">
              <w:rPr>
                <w:rFonts w:eastAsia="Times New Roman"/>
              </w:rPr>
              <w:t>s</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f</w:t>
            </w:r>
            <w:r w:rsidR="003F5D45" w:rsidRPr="00827F84">
              <w:rPr>
                <w:rFonts w:eastAsia="Times New Roman"/>
              </w:rPr>
              <w:t>f co</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rPr>
              <w:t xml:space="preserve">ct </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spacing w:val="3"/>
              </w:rPr>
              <w:t>f</w:t>
            </w:r>
            <w:r w:rsidR="003F5D45" w:rsidRPr="00827F84">
              <w:rPr>
                <w:rFonts w:eastAsia="Times New Roman"/>
              </w:rPr>
              <w:t>o</w:t>
            </w:r>
            <w:r w:rsidR="003F5D45" w:rsidRPr="00827F84">
              <w:rPr>
                <w:rFonts w:eastAsia="Times New Roman"/>
                <w:spacing w:val="-2"/>
              </w:rPr>
              <w:t>r</w:t>
            </w:r>
            <w:r w:rsidR="003F5D45" w:rsidRPr="00827F84">
              <w:rPr>
                <w:rFonts w:eastAsia="Times New Roman"/>
                <w:spacing w:val="1"/>
              </w:rPr>
              <w:t>m</w:t>
            </w:r>
            <w:r w:rsidR="003F5D45" w:rsidRPr="00827F84">
              <w:rPr>
                <w:rFonts w:eastAsia="Times New Roman"/>
              </w:rPr>
              <w:t>ati</w:t>
            </w:r>
            <w:r w:rsidR="003F5D45" w:rsidRPr="00827F84">
              <w:rPr>
                <w:rFonts w:eastAsia="Times New Roman"/>
                <w:spacing w:val="-3"/>
              </w:rPr>
              <w:t>o</w:t>
            </w:r>
            <w:r w:rsidR="003F5D45" w:rsidRPr="00827F84">
              <w:rPr>
                <w:rFonts w:eastAsia="Times New Roman"/>
              </w:rPr>
              <w:t xml:space="preserve">n and </w:t>
            </w:r>
            <w:r w:rsidR="003F5D45" w:rsidRPr="00827F84">
              <w:rPr>
                <w:rFonts w:eastAsia="Times New Roman"/>
                <w:spacing w:val="-2"/>
              </w:rPr>
              <w:t>o</w:t>
            </w:r>
            <w:r w:rsidR="003F5D45" w:rsidRPr="00827F84">
              <w:rPr>
                <w:rFonts w:eastAsia="Times New Roman"/>
                <w:spacing w:val="1"/>
              </w:rPr>
              <w:t>ff</w:t>
            </w:r>
            <w:r w:rsidR="003F5D45" w:rsidRPr="00827F84">
              <w:rPr>
                <w:rFonts w:eastAsia="Times New Roman"/>
                <w:spacing w:val="-3"/>
              </w:rPr>
              <w:t xml:space="preserve"> </w:t>
            </w:r>
            <w:r w:rsidR="003F5D45" w:rsidRPr="00827F84">
              <w:rPr>
                <w:rFonts w:eastAsia="Times New Roman"/>
                <w:spacing w:val="-1"/>
              </w:rPr>
              <w:t>i</w:t>
            </w:r>
            <w:r w:rsidR="003F5D45" w:rsidRPr="00827F84">
              <w:rPr>
                <w:rFonts w:eastAsia="Times New Roman"/>
              </w:rPr>
              <w:t>nt</w:t>
            </w:r>
            <w:r w:rsidR="003F5D45" w:rsidRPr="00827F84">
              <w:rPr>
                <w:rFonts w:eastAsia="Times New Roman"/>
                <w:spacing w:val="-2"/>
              </w:rPr>
              <w:t>e</w:t>
            </w:r>
            <w:r w:rsidR="003F5D45" w:rsidRPr="00827F84">
              <w:rPr>
                <w:rFonts w:eastAsia="Times New Roman"/>
                <w:spacing w:val="1"/>
              </w:rPr>
              <w:t>r</w:t>
            </w:r>
            <w:r w:rsidR="003F5D45" w:rsidRPr="00827F84">
              <w:rPr>
                <w:rFonts w:eastAsia="Times New Roman"/>
              </w:rPr>
              <w:t>a</w:t>
            </w:r>
            <w:r w:rsidR="003F5D45" w:rsidRPr="00827F84">
              <w:rPr>
                <w:rFonts w:eastAsia="Times New Roman"/>
                <w:spacing w:val="-3"/>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2"/>
              </w:rPr>
              <w:t>v</w:t>
            </w:r>
            <w:r w:rsidR="003F5D45" w:rsidRPr="00827F84">
              <w:rPr>
                <w:rFonts w:eastAsia="Times New Roman"/>
              </w:rPr>
              <w:t>e on</w:t>
            </w:r>
            <w:r w:rsidR="003F5D45" w:rsidRPr="00827F84">
              <w:rPr>
                <w:rFonts w:eastAsia="Times New Roman"/>
                <w:spacing w:val="-1"/>
              </w:rPr>
              <w:t>li</w:t>
            </w:r>
            <w:r w:rsidR="003F5D45" w:rsidRPr="00827F84">
              <w:rPr>
                <w:rFonts w:eastAsia="Times New Roman"/>
              </w:rPr>
              <w:t>ne su</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o</w:t>
            </w:r>
            <w:r w:rsidR="003F5D45" w:rsidRPr="00827F84">
              <w:rPr>
                <w:rFonts w:eastAsia="Times New Roman"/>
                <w:spacing w:val="1"/>
              </w:rPr>
              <w:t>r</w:t>
            </w:r>
            <w:r w:rsidR="003F5D45" w:rsidRPr="00827F84">
              <w:rPr>
                <w:rFonts w:eastAsia="Times New Roman"/>
                <w:spacing w:val="-1"/>
              </w:rPr>
              <w:t>t</w:t>
            </w:r>
            <w:r w:rsidR="003F5D45" w:rsidRPr="00827F84">
              <w:rPr>
                <w:rFonts w:eastAsia="Times New Roman"/>
              </w:rPr>
              <w:t>.</w:t>
            </w:r>
            <w:r w:rsidR="003F5D45" w:rsidRPr="00827F84">
              <w:rPr>
                <w:rFonts w:eastAsia="Times New Roman"/>
                <w:spacing w:val="60"/>
              </w:rPr>
              <w:t xml:space="preserve"> </w:t>
            </w:r>
            <w:r w:rsidR="003F5D45" w:rsidRPr="00827F84">
              <w:rPr>
                <w:rFonts w:eastAsia="Times New Roman"/>
                <w:spacing w:val="2"/>
              </w:rPr>
              <w:t>T</w:t>
            </w:r>
            <w:r w:rsidR="003F5D45" w:rsidRPr="00827F84">
              <w:rPr>
                <w:rFonts w:eastAsia="Times New Roman"/>
              </w:rPr>
              <w:t>h</w:t>
            </w:r>
            <w:r w:rsidR="003F5D45" w:rsidRPr="00827F84">
              <w:rPr>
                <w:rFonts w:eastAsia="Times New Roman"/>
                <w:spacing w:val="-1"/>
              </w:rPr>
              <w:t>i</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spacing w:val="-1"/>
              </w:rPr>
              <w:t>il</w:t>
            </w:r>
            <w:r w:rsidR="003F5D45" w:rsidRPr="00827F84">
              <w:rPr>
                <w:rFonts w:eastAsia="Times New Roman"/>
              </w:rPr>
              <w:t>l a</w:t>
            </w:r>
            <w:r w:rsidR="003F5D45" w:rsidRPr="00827F84">
              <w:rPr>
                <w:rFonts w:eastAsia="Times New Roman"/>
                <w:spacing w:val="-1"/>
              </w:rPr>
              <w:t>ll</w:t>
            </w:r>
            <w:r w:rsidR="003F5D45" w:rsidRPr="00827F84">
              <w:rPr>
                <w:rFonts w:eastAsia="Times New Roman"/>
                <w:spacing w:val="2"/>
              </w:rPr>
              <w:t>o</w:t>
            </w:r>
            <w:r w:rsidR="003F5D45" w:rsidRPr="00827F84">
              <w:rPr>
                <w:rFonts w:eastAsia="Times New Roman"/>
              </w:rPr>
              <w:t>w</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he Contractor</w:t>
            </w:r>
            <w:r w:rsidR="003F5D45" w:rsidRPr="00827F84">
              <w:rPr>
                <w:rFonts w:eastAsia="Times New Roman"/>
                <w:spacing w:val="2"/>
              </w:rPr>
              <w:t xml:space="preserve"> </w:t>
            </w:r>
            <w:r w:rsidR="003F5D45" w:rsidRPr="00827F84">
              <w:rPr>
                <w:rFonts w:eastAsia="Times New Roman"/>
                <w:spacing w:val="-3"/>
              </w:rPr>
              <w:t>o</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spacing w:val="-1"/>
              </w:rPr>
              <w:t>Agency</w:t>
            </w:r>
            <w:r w:rsidR="003F5D45" w:rsidRPr="00827F84">
              <w:rPr>
                <w:rFonts w:eastAsia="Times New Roman"/>
              </w:rPr>
              <w:t xml:space="preserve"> s</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f</w:t>
            </w:r>
            <w:r w:rsidR="003F5D45" w:rsidRPr="00827F84">
              <w:rPr>
                <w:rFonts w:eastAsia="Times New Roman"/>
              </w:rPr>
              <w:t xml:space="preserve">f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rPr>
              <w:t>es</w:t>
            </w:r>
            <w:r w:rsidR="003F5D45" w:rsidRPr="00827F84">
              <w:rPr>
                <w:rFonts w:eastAsia="Times New Roman"/>
                <w:spacing w:val="-1"/>
              </w:rPr>
              <w:t>p</w:t>
            </w:r>
            <w:r w:rsidR="003F5D45" w:rsidRPr="00827F84">
              <w:rPr>
                <w:rFonts w:eastAsia="Times New Roman"/>
              </w:rPr>
              <w:t>o</w:t>
            </w:r>
            <w:r w:rsidR="003F5D45" w:rsidRPr="00827F84">
              <w:rPr>
                <w:rFonts w:eastAsia="Times New Roman"/>
                <w:spacing w:val="-3"/>
              </w:rPr>
              <w:t>n</w:t>
            </w:r>
            <w:r w:rsidR="003F5D45" w:rsidRPr="00827F84">
              <w:rPr>
                <w:rFonts w:eastAsia="Times New Roman"/>
              </w:rPr>
              <w:t xml:space="preserve">d </w:t>
            </w:r>
            <w:r w:rsidR="003F5D45" w:rsidRPr="00827F84">
              <w:rPr>
                <w:rFonts w:eastAsia="Times New Roman"/>
                <w:spacing w:val="2"/>
              </w:rPr>
              <w:t>t</w:t>
            </w:r>
            <w:r w:rsidR="003F5D45" w:rsidRPr="00827F84">
              <w:rPr>
                <w:rFonts w:eastAsia="Times New Roman"/>
              </w:rPr>
              <w:t>o o</w:t>
            </w:r>
            <w:r w:rsidR="003F5D45" w:rsidRPr="00827F84">
              <w:rPr>
                <w:rFonts w:eastAsia="Times New Roman"/>
                <w:spacing w:val="-1"/>
              </w:rPr>
              <w:t>nli</w:t>
            </w:r>
            <w:r w:rsidR="003F5D45" w:rsidRPr="00827F84">
              <w:rPr>
                <w:rFonts w:eastAsia="Times New Roman"/>
              </w:rPr>
              <w:t>ne pro</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e</w:t>
            </w:r>
            <w:r w:rsidR="003F5D45" w:rsidRPr="00827F84">
              <w:rPr>
                <w:rFonts w:eastAsia="Times New Roman"/>
              </w:rPr>
              <w:t>r</w:t>
            </w:r>
            <w:r w:rsidR="003F5D45" w:rsidRPr="00827F84">
              <w:rPr>
                <w:rFonts w:eastAsia="Times New Roman"/>
                <w:spacing w:val="2"/>
              </w:rPr>
              <w:t xml:space="preserve"> q</w:t>
            </w:r>
            <w:r w:rsidR="003F5D45" w:rsidRPr="00827F84">
              <w:rPr>
                <w:rFonts w:eastAsia="Times New Roman"/>
              </w:rPr>
              <w:t>u</w:t>
            </w:r>
            <w:r w:rsidR="003F5D45" w:rsidRPr="00827F84">
              <w:rPr>
                <w:rFonts w:eastAsia="Times New Roman"/>
                <w:spacing w:val="-1"/>
              </w:rPr>
              <w:t>e</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spacing w:val="-2"/>
              </w:rPr>
              <w:t>s</w:t>
            </w:r>
            <w:r w:rsidR="003F5D45" w:rsidRPr="00827F84">
              <w:rPr>
                <w:rFonts w:eastAsia="Times New Roman"/>
              </w:rPr>
              <w:t>.</w:t>
            </w:r>
          </w:p>
        </w:tc>
      </w:tr>
      <w:tr w:rsidR="003F5D45" w:rsidRPr="00827F84" w14:paraId="6D9698AD" w14:textId="77777777" w:rsidTr="00CA18E5">
        <w:trPr>
          <w:trHeight w:hRule="exact" w:val="802"/>
        </w:trPr>
        <w:tc>
          <w:tcPr>
            <w:tcW w:w="1099" w:type="dxa"/>
            <w:tcBorders>
              <w:top w:val="single" w:sz="4" w:space="0" w:color="000000"/>
              <w:left w:val="single" w:sz="4" w:space="0" w:color="000000"/>
              <w:bottom w:val="single" w:sz="4" w:space="0" w:color="000000"/>
              <w:right w:val="single" w:sz="4" w:space="0" w:color="000000"/>
            </w:tcBorders>
          </w:tcPr>
          <w:p w14:paraId="374BF30E"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.12</w:t>
            </w:r>
          </w:p>
        </w:tc>
        <w:tc>
          <w:tcPr>
            <w:tcW w:w="8478" w:type="dxa"/>
            <w:tcBorders>
              <w:top w:val="single" w:sz="4" w:space="0" w:color="000000"/>
              <w:left w:val="single" w:sz="4" w:space="0" w:color="000000"/>
              <w:bottom w:val="single" w:sz="4" w:space="0" w:color="000000"/>
              <w:right w:val="single" w:sz="4" w:space="0" w:color="000000"/>
            </w:tcBorders>
          </w:tcPr>
          <w:p w14:paraId="77B81F53" w14:textId="77777777" w:rsidR="003F5D45" w:rsidRPr="00827F84" w:rsidRDefault="003F5D45" w:rsidP="00534172">
            <w:pPr>
              <w:spacing w:line="250" w:lineRule="exact"/>
              <w:ind w:left="100" w:right="-20"/>
              <w:jc w:val="left"/>
              <w:rPr>
                <w:rFonts w:eastAsia="Times New Roman"/>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rPr>
              <w:t>e</w:t>
            </w:r>
            <w:r w:rsidRPr="00827F84">
              <w:rPr>
                <w:rFonts w:eastAsia="Times New Roman"/>
                <w:spacing w:val="-1"/>
              </w:rPr>
              <w:t>a</w:t>
            </w:r>
            <w:r w:rsidRPr="00827F84">
              <w:rPr>
                <w:rFonts w:eastAsia="Times New Roman"/>
              </w:rPr>
              <w:t>sy</w:t>
            </w:r>
            <w:r w:rsidRPr="00827F84">
              <w:rPr>
                <w:rFonts w:eastAsia="Times New Roman"/>
                <w:spacing w:val="-1"/>
              </w:rPr>
              <w:t xml:space="preserve"> </w:t>
            </w:r>
            <w:r w:rsidRPr="00827F84">
              <w:rPr>
                <w:rFonts w:eastAsia="Times New Roman"/>
              </w:rPr>
              <w:t>n</w:t>
            </w:r>
            <w:r w:rsidRPr="00827F84">
              <w:rPr>
                <w:rFonts w:eastAsia="Times New Roman"/>
                <w:spacing w:val="-1"/>
              </w:rPr>
              <w:t>a</w:t>
            </w:r>
            <w:r w:rsidRPr="00827F84">
              <w:rPr>
                <w:rFonts w:eastAsia="Times New Roman"/>
                <w:spacing w:val="-2"/>
              </w:rPr>
              <w:t>v</w:t>
            </w:r>
            <w:r w:rsidRPr="00827F84">
              <w:rPr>
                <w:rFonts w:eastAsia="Times New Roman"/>
                <w:spacing w:val="-1"/>
              </w:rPr>
              <w:t>i</w:t>
            </w:r>
            <w:r w:rsidRPr="00827F84">
              <w:rPr>
                <w:rFonts w:eastAsia="Times New Roman"/>
                <w:spacing w:val="2"/>
              </w:rPr>
              <w:t>g</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rPr>
              <w:t>b</w:t>
            </w:r>
            <w:r w:rsidRPr="00827F84">
              <w:rPr>
                <w:rFonts w:eastAsia="Times New Roman"/>
                <w:spacing w:val="-1"/>
              </w:rPr>
              <w:t>e</w:t>
            </w:r>
            <w:r w:rsidRPr="00827F84">
              <w:rPr>
                <w:rFonts w:eastAsia="Times New Roman"/>
                <w:spacing w:val="1"/>
              </w:rPr>
              <w:t>t</w:t>
            </w:r>
            <w:r w:rsidRPr="00827F84">
              <w:rPr>
                <w:rFonts w:eastAsia="Times New Roman"/>
                <w:spacing w:val="-3"/>
              </w:rPr>
              <w:t>w</w:t>
            </w:r>
            <w:r w:rsidRPr="00827F84">
              <w:rPr>
                <w:rFonts w:eastAsia="Times New Roman"/>
              </w:rPr>
              <w:t>e</w:t>
            </w:r>
            <w:r w:rsidRPr="00827F84">
              <w:rPr>
                <w:rFonts w:eastAsia="Times New Roman"/>
                <w:spacing w:val="-1"/>
              </w:rPr>
              <w:t>e</w:t>
            </w:r>
            <w:r w:rsidRPr="00827F84">
              <w:rPr>
                <w:rFonts w:eastAsia="Times New Roman"/>
              </w:rPr>
              <w:t>n sc</w:t>
            </w:r>
            <w:r w:rsidRPr="00827F84">
              <w:rPr>
                <w:rFonts w:eastAsia="Times New Roman"/>
                <w:spacing w:val="1"/>
              </w:rPr>
              <w:t>r</w:t>
            </w:r>
            <w:r w:rsidRPr="00827F84">
              <w:rPr>
                <w:rFonts w:eastAsia="Times New Roman"/>
              </w:rPr>
              <w:t>e</w:t>
            </w:r>
            <w:r w:rsidRPr="00827F84">
              <w:rPr>
                <w:rFonts w:eastAsia="Times New Roman"/>
                <w:spacing w:val="-1"/>
              </w:rPr>
              <w:t>e</w:t>
            </w:r>
            <w:r w:rsidRPr="00827F84">
              <w:rPr>
                <w:rFonts w:eastAsia="Times New Roman"/>
              </w:rPr>
              <w:t>ns</w:t>
            </w:r>
            <w:r w:rsidRPr="00827F84">
              <w:rPr>
                <w:rFonts w:eastAsia="Times New Roman"/>
                <w:spacing w:val="-4"/>
              </w:rPr>
              <w:t xml:space="preserve"> </w:t>
            </w:r>
            <w:r w:rsidRPr="00827F84">
              <w:rPr>
                <w:rFonts w:eastAsia="Times New Roman"/>
                <w:spacing w:val="1"/>
              </w:rPr>
              <w:t>t</w:t>
            </w:r>
            <w:r w:rsidRPr="00827F84">
              <w:rPr>
                <w:rFonts w:eastAsia="Times New Roman"/>
              </w:rPr>
              <w:t>hro</w:t>
            </w:r>
            <w:r w:rsidRPr="00827F84">
              <w:rPr>
                <w:rFonts w:eastAsia="Times New Roman"/>
                <w:spacing w:val="-3"/>
              </w:rPr>
              <w:t>u</w:t>
            </w:r>
            <w:r w:rsidRPr="00827F84">
              <w:rPr>
                <w:rFonts w:eastAsia="Times New Roman"/>
              </w:rPr>
              <w:t>gh h</w:t>
            </w:r>
            <w:r w:rsidRPr="00827F84">
              <w:rPr>
                <w:rFonts w:eastAsia="Times New Roman"/>
                <w:spacing w:val="-1"/>
              </w:rPr>
              <w:t>el</w:t>
            </w:r>
            <w:r w:rsidRPr="00827F84">
              <w:rPr>
                <w:rFonts w:eastAsia="Times New Roman"/>
              </w:rPr>
              <w:t xml:space="preserve">p </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spacing w:val="-3"/>
              </w:rPr>
              <w:t>u</w:t>
            </w:r>
            <w:r w:rsidRPr="00827F84">
              <w:rPr>
                <w:rFonts w:eastAsia="Times New Roman"/>
              </w:rPr>
              <w:t xml:space="preserve">s. </w:t>
            </w:r>
            <w:r w:rsidRPr="00827F84">
              <w:rPr>
                <w:rFonts w:eastAsia="Times New Roman"/>
                <w:spacing w:val="1"/>
              </w:rPr>
              <w:t>I</w:t>
            </w:r>
            <w:r w:rsidRPr="00827F84">
              <w:rPr>
                <w:rFonts w:eastAsia="Times New Roman"/>
              </w:rPr>
              <w:t>ns</w:t>
            </w:r>
            <w:r w:rsidRPr="00827F84">
              <w:rPr>
                <w:rFonts w:eastAsia="Times New Roman"/>
                <w:spacing w:val="-2"/>
              </w:rPr>
              <w:t>t</w:t>
            </w:r>
            <w:r w:rsidRPr="00827F84">
              <w:rPr>
                <w:rFonts w:eastAsia="Times New Roman"/>
                <w:spacing w:val="1"/>
              </w:rPr>
              <w:t>r</w:t>
            </w:r>
            <w:r w:rsidRPr="00827F84">
              <w:rPr>
                <w:rFonts w:eastAsia="Times New Roman"/>
              </w:rPr>
              <w:t>u</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w:t>
            </w:r>
            <w:r w:rsidR="00534172" w:rsidRPr="00827F84">
              <w:rPr>
                <w:rFonts w:eastAsia="Times New Roman"/>
                <w:spacing w:val="1"/>
              </w:rPr>
              <w:t>shall</w:t>
            </w:r>
            <w:r w:rsidRPr="00827F84">
              <w:rPr>
                <w:rFonts w:eastAsia="Times New Roman"/>
              </w:rPr>
              <w:t xml:space="preserve"> be pro</w:t>
            </w:r>
            <w:r w:rsidRPr="00827F84">
              <w:rPr>
                <w:rFonts w:eastAsia="Times New Roman"/>
                <w:spacing w:val="-2"/>
              </w:rPr>
              <w:t>v</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 xml:space="preserve">d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rPr>
              <w:t>p</w:t>
            </w:r>
            <w:r w:rsidRPr="00827F84">
              <w:rPr>
                <w:rFonts w:eastAsia="Times New Roman"/>
                <w:spacing w:val="-1"/>
              </w:rPr>
              <w:t>oi</w:t>
            </w:r>
            <w:r w:rsidRPr="00827F84">
              <w:rPr>
                <w:rFonts w:eastAsia="Times New Roman"/>
              </w:rPr>
              <w:t xml:space="preserve">nt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3"/>
              </w:rPr>
              <w:t>w</w:t>
            </w:r>
            <w:r w:rsidRPr="00827F84">
              <w:rPr>
                <w:rFonts w:eastAsia="Times New Roman"/>
              </w:rPr>
              <w:t>eb p</w:t>
            </w:r>
            <w:r w:rsidRPr="00827F84">
              <w:rPr>
                <w:rFonts w:eastAsia="Times New Roman"/>
                <w:spacing w:val="-1"/>
              </w:rPr>
              <w:t>o</w:t>
            </w:r>
            <w:r w:rsidRPr="00827F84">
              <w:rPr>
                <w:rFonts w:eastAsia="Times New Roman"/>
                <w:spacing w:val="1"/>
              </w:rPr>
              <w:t>rt</w:t>
            </w:r>
            <w:r w:rsidRPr="00827F84">
              <w:rPr>
                <w:rFonts w:eastAsia="Times New Roman"/>
              </w:rPr>
              <w:t>al us</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4"/>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3"/>
              </w:rPr>
              <w:t>a</w:t>
            </w:r>
            <w:r w:rsidRPr="00827F84">
              <w:rPr>
                <w:rFonts w:eastAsia="Times New Roman"/>
              </w:rPr>
              <w:t>p</w:t>
            </w: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1"/>
              </w:rPr>
              <w:t>p</w:t>
            </w:r>
            <w:r w:rsidRPr="00827F84">
              <w:rPr>
                <w:rFonts w:eastAsia="Times New Roman"/>
                <w:spacing w:val="1"/>
              </w:rPr>
              <w:t>r</w:t>
            </w:r>
            <w:r w:rsidRPr="00827F84">
              <w:rPr>
                <w:rFonts w:eastAsia="Times New Roman"/>
                <w:spacing w:val="-1"/>
              </w:rPr>
              <w:t>i</w:t>
            </w:r>
            <w:r w:rsidRPr="00827F84">
              <w:rPr>
                <w:rFonts w:eastAsia="Times New Roman"/>
              </w:rPr>
              <w:t>ate</w:t>
            </w:r>
            <w:r w:rsidRPr="00827F84">
              <w:rPr>
                <w:rFonts w:eastAsia="Times New Roman"/>
                <w:spacing w:val="-1"/>
              </w:rPr>
              <w:t xml:space="preserve"> </w:t>
            </w:r>
            <w:r w:rsidRPr="00827F84">
              <w:rPr>
                <w:rFonts w:eastAsia="Times New Roman"/>
              </w:rPr>
              <w:t>area</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i</w:t>
            </w:r>
            <w:r w:rsidRPr="00827F84">
              <w:rPr>
                <w:rFonts w:eastAsia="Times New Roman"/>
                <w:spacing w:val="-3"/>
              </w:rPr>
              <w:t>n</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y</w:t>
            </w:r>
            <w:r w:rsidRPr="00827F84">
              <w:rPr>
                <w:rFonts w:eastAsia="Times New Roman"/>
                <w:spacing w:val="4"/>
              </w:rPr>
              <w:t xml:space="preserve"> </w:t>
            </w:r>
            <w:r w:rsidRPr="00827F84">
              <w:rPr>
                <w:rFonts w:eastAsia="Times New Roman"/>
              </w:rPr>
              <w:t>or handbook</w:t>
            </w:r>
            <w:r w:rsidRPr="00827F84">
              <w:rPr>
                <w:rFonts w:eastAsia="Times New Roman"/>
                <w:spacing w:val="1"/>
              </w:rPr>
              <w:t xml:space="preserve"> </w:t>
            </w:r>
            <w:r w:rsidRPr="00827F84">
              <w:rPr>
                <w:rFonts w:eastAsia="Times New Roman"/>
              </w:rPr>
              <w:t>co</w:t>
            </w:r>
            <w:r w:rsidRPr="00827F84">
              <w:rPr>
                <w:rFonts w:eastAsia="Times New Roman"/>
                <w:spacing w:val="-2"/>
              </w:rPr>
              <w:t>n</w:t>
            </w:r>
            <w:r w:rsidRPr="00827F84">
              <w:rPr>
                <w:rFonts w:eastAsia="Times New Roman"/>
                <w:spacing w:val="1"/>
              </w:rPr>
              <w:t>t</w:t>
            </w:r>
            <w:r w:rsidRPr="00827F84">
              <w:rPr>
                <w:rFonts w:eastAsia="Times New Roman"/>
              </w:rPr>
              <w:t>ain</w:t>
            </w:r>
            <w:r w:rsidRPr="00827F84">
              <w:rPr>
                <w:rFonts w:eastAsia="Times New Roman"/>
                <w:spacing w:val="-2"/>
              </w:rPr>
              <w:t>i</w:t>
            </w:r>
            <w:r w:rsidRPr="00827F84">
              <w:rPr>
                <w:rFonts w:eastAsia="Times New Roman"/>
              </w:rPr>
              <w:t xml:space="preserve">ng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desired i</w:t>
            </w:r>
            <w:r w:rsidRPr="00827F84">
              <w:rPr>
                <w:rFonts w:eastAsia="Times New Roman"/>
                <w:spacing w:val="-3"/>
              </w:rPr>
              <w:t>n</w:t>
            </w:r>
            <w:r w:rsidRPr="00827F84">
              <w:rPr>
                <w:rFonts w:eastAsia="Times New Roman"/>
                <w:spacing w:val="1"/>
              </w:rPr>
              <w:t>f</w:t>
            </w:r>
            <w:r w:rsidRPr="00827F84">
              <w:rPr>
                <w:rFonts w:eastAsia="Times New Roman"/>
              </w:rPr>
              <w:t>o</w:t>
            </w:r>
            <w:r w:rsidRPr="00827F84">
              <w:rPr>
                <w:rFonts w:eastAsia="Times New Roman"/>
                <w:spacing w:val="-1"/>
              </w:rPr>
              <w:t>r</w:t>
            </w:r>
            <w:r w:rsidRPr="00827F84">
              <w:rPr>
                <w:rFonts w:eastAsia="Times New Roman"/>
                <w:spacing w:val="1"/>
              </w:rPr>
              <w:t>m</w:t>
            </w:r>
            <w:r w:rsidRPr="00827F84">
              <w:rPr>
                <w:rFonts w:eastAsia="Times New Roman"/>
              </w:rPr>
              <w:t>a</w:t>
            </w:r>
            <w:r w:rsidRPr="00827F84">
              <w:rPr>
                <w:rFonts w:eastAsia="Times New Roman"/>
                <w:spacing w:val="1"/>
              </w:rPr>
              <w:t>t</w:t>
            </w:r>
            <w:r w:rsidRPr="00827F84">
              <w:rPr>
                <w:rFonts w:eastAsia="Times New Roman"/>
              </w:rPr>
              <w:t>ion.</w:t>
            </w:r>
          </w:p>
        </w:tc>
      </w:tr>
      <w:tr w:rsidR="003F5D45" w:rsidRPr="00827F84" w14:paraId="266895F5"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456C29D8"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.13</w:t>
            </w:r>
          </w:p>
        </w:tc>
        <w:tc>
          <w:tcPr>
            <w:tcW w:w="8478" w:type="dxa"/>
            <w:tcBorders>
              <w:top w:val="single" w:sz="4" w:space="0" w:color="000000"/>
              <w:left w:val="single" w:sz="4" w:space="0" w:color="000000"/>
              <w:bottom w:val="single" w:sz="4" w:space="0" w:color="000000"/>
              <w:right w:val="single" w:sz="4" w:space="0" w:color="000000"/>
            </w:tcBorders>
          </w:tcPr>
          <w:p w14:paraId="618E2D31" w14:textId="71064238" w:rsidR="003F5D45" w:rsidRPr="00827F84" w:rsidRDefault="00AE65C3" w:rsidP="00CA18E5">
            <w:pPr>
              <w:spacing w:line="250" w:lineRule="exact"/>
              <w:ind w:left="100" w:right="-20"/>
              <w:jc w:val="left"/>
              <w:rPr>
                <w:rFonts w:eastAsia="Times New Roman"/>
                <w:spacing w:val="-1"/>
              </w:rPr>
            </w:pPr>
            <w:r w:rsidRPr="00827F84">
              <w:rPr>
                <w:rFonts w:eastAsia="Times New Roman"/>
              </w:rPr>
              <w:t xml:space="preserve">Maintain </w:t>
            </w:r>
            <w:r w:rsidR="003F5D45" w:rsidRPr="00827F84">
              <w:rPr>
                <w:rFonts w:eastAsia="Times New Roman"/>
              </w:rPr>
              <w:t>Agency</w:t>
            </w:r>
            <w:r w:rsidR="003F5D45" w:rsidRPr="00827F84">
              <w:rPr>
                <w:rFonts w:eastAsia="Times New Roman"/>
                <w:spacing w:val="1"/>
              </w:rPr>
              <w:t xml:space="preserve"> </w:t>
            </w:r>
            <w:r w:rsidR="003F5D45" w:rsidRPr="00827F84">
              <w:rPr>
                <w:rFonts w:eastAsia="Times New Roman"/>
              </w:rPr>
              <w:t>us</w:t>
            </w:r>
            <w:r w:rsidR="003F5D45" w:rsidRPr="00827F84">
              <w:rPr>
                <w:rFonts w:eastAsia="Times New Roman"/>
                <w:spacing w:val="-1"/>
              </w:rPr>
              <w:t>a</w:t>
            </w:r>
            <w:r w:rsidR="003F5D45" w:rsidRPr="00827F84">
              <w:rPr>
                <w:rFonts w:eastAsia="Times New Roman"/>
              </w:rPr>
              <w:t>b</w:t>
            </w:r>
            <w:r w:rsidR="003F5D45" w:rsidRPr="00827F84">
              <w:rPr>
                <w:rFonts w:eastAsia="Times New Roman"/>
                <w:spacing w:val="-1"/>
              </w:rPr>
              <w:t>il</w:t>
            </w:r>
            <w:r w:rsidR="003F5D45" w:rsidRPr="00827F84">
              <w:rPr>
                <w:rFonts w:eastAsia="Times New Roman"/>
                <w:spacing w:val="1"/>
              </w:rPr>
              <w:t>it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 co</w:t>
            </w:r>
            <w:r w:rsidR="003F5D45" w:rsidRPr="00827F84">
              <w:rPr>
                <w:rFonts w:eastAsia="Times New Roman"/>
                <w:spacing w:val="-2"/>
              </w:rPr>
              <w:t>n</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1"/>
              </w:rPr>
              <w:t>n</w:t>
            </w:r>
            <w:r w:rsidR="003F5D45" w:rsidRPr="00827F84">
              <w:rPr>
                <w:rFonts w:eastAsia="Times New Roman"/>
              </w:rPr>
              <w:t>t s</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3"/>
              </w:rPr>
              <w:t>a</w:t>
            </w:r>
            <w:r w:rsidR="003F5D45" w:rsidRPr="00827F84">
              <w:rPr>
                <w:rFonts w:eastAsia="Times New Roman"/>
                <w:spacing w:val="1"/>
              </w:rPr>
              <w:t>r</w:t>
            </w:r>
            <w:r w:rsidR="003F5D45" w:rsidRPr="00827F84">
              <w:rPr>
                <w:rFonts w:eastAsia="Times New Roman"/>
              </w:rPr>
              <w:t>ds</w:t>
            </w:r>
            <w:r w:rsidR="003F5D45" w:rsidRPr="00827F84">
              <w:rPr>
                <w:rFonts w:eastAsia="Times New Roman"/>
                <w:spacing w:val="-2"/>
              </w:rPr>
              <w:t xml:space="preserve"> </w:t>
            </w:r>
            <w:r w:rsidR="003F5D45" w:rsidRPr="00827F84">
              <w:rPr>
                <w:rFonts w:eastAsia="Times New Roman"/>
                <w:spacing w:val="1"/>
              </w:rPr>
              <w:t>(</w:t>
            </w:r>
            <w:r w:rsidR="003F5D45" w:rsidRPr="00827F84">
              <w:rPr>
                <w:rFonts w:eastAsia="Times New Roman"/>
                <w:spacing w:val="-1"/>
              </w:rPr>
              <w:t>i</w:t>
            </w:r>
            <w:r w:rsidR="003F5D45" w:rsidRPr="00827F84">
              <w:rPr>
                <w:rFonts w:eastAsia="Times New Roman"/>
                <w:spacing w:val="1"/>
              </w:rPr>
              <w:t>.</w:t>
            </w:r>
            <w:r w:rsidR="003F5D45" w:rsidRPr="00827F84">
              <w:rPr>
                <w:rFonts w:eastAsia="Times New Roman"/>
                <w:spacing w:val="-3"/>
              </w:rPr>
              <w:t>e</w:t>
            </w:r>
            <w:r w:rsidR="003F5D45" w:rsidRPr="00827F84">
              <w:rPr>
                <w:rFonts w:eastAsia="Times New Roman"/>
                <w:spacing w:val="1"/>
              </w:rPr>
              <w:t>.</w:t>
            </w:r>
            <w:r w:rsidR="003F5D45" w:rsidRPr="00827F84">
              <w:rPr>
                <w:rFonts w:eastAsia="Times New Roman"/>
              </w:rPr>
              <w:t>, s</w:t>
            </w:r>
            <w:r w:rsidR="003F5D45" w:rsidRPr="00827F84">
              <w:rPr>
                <w:rFonts w:eastAsia="Times New Roman"/>
                <w:spacing w:val="1"/>
              </w:rPr>
              <w:t>t</w:t>
            </w:r>
            <w:r w:rsidR="003F5D45" w:rsidRPr="00827F84">
              <w:rPr>
                <w:rFonts w:eastAsia="Times New Roman"/>
                <w:spacing w:val="-2"/>
              </w:rPr>
              <w:t>y</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2"/>
              </w:rPr>
              <w:t>g</w:t>
            </w:r>
            <w:r w:rsidR="003F5D45" w:rsidRPr="00827F84">
              <w:rPr>
                <w:rFonts w:eastAsia="Times New Roman"/>
              </w:rPr>
              <w:t>u</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e</w:t>
            </w:r>
            <w:r w:rsidR="003F5D45" w:rsidRPr="00827F84">
              <w:rPr>
                <w:rFonts w:eastAsia="Times New Roman"/>
              </w:rPr>
              <w:t>) 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2"/>
              </w:rPr>
              <w:t>pr</w:t>
            </w:r>
            <w:r w:rsidR="003F5D45" w:rsidRPr="00827F84">
              <w:rPr>
                <w:rFonts w:eastAsia="Times New Roman"/>
              </w:rPr>
              <w:t>o</w:t>
            </w:r>
            <w:r w:rsidR="003F5D45" w:rsidRPr="00827F84">
              <w:rPr>
                <w:rFonts w:eastAsia="Times New Roman"/>
                <w:spacing w:val="-3"/>
              </w:rPr>
              <w:t>v</w:t>
            </w:r>
            <w:r w:rsidR="003F5D45" w:rsidRPr="00827F84">
              <w:rPr>
                <w:rFonts w:eastAsia="Times New Roman"/>
                <w:spacing w:val="-1"/>
              </w:rPr>
              <w:t>i</w:t>
            </w:r>
            <w:r w:rsidR="003F5D45" w:rsidRPr="00827F84">
              <w:rPr>
                <w:rFonts w:eastAsia="Times New Roman"/>
              </w:rPr>
              <w:t xml:space="preserve">de a </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3"/>
              </w:rPr>
              <w:t>y</w:t>
            </w:r>
            <w:r w:rsidR="003F5D45" w:rsidRPr="00827F84">
              <w:rPr>
                <w:rFonts w:eastAsia="Times New Roman"/>
              </w:rPr>
              <w:t>o</w:t>
            </w:r>
            <w:r w:rsidR="003F5D45" w:rsidRPr="00827F84">
              <w:rPr>
                <w:rFonts w:eastAsia="Times New Roman"/>
                <w:spacing w:val="-1"/>
              </w:rPr>
              <w:t>u</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t h</w:t>
            </w:r>
            <w:r w:rsidR="003F5D45" w:rsidRPr="00827F84">
              <w:rPr>
                <w:rFonts w:eastAsia="Times New Roman"/>
                <w:spacing w:val="-1"/>
              </w:rPr>
              <w:t>a</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us</w:t>
            </w:r>
            <w:r w:rsidR="003F5D45" w:rsidRPr="00827F84">
              <w:rPr>
                <w:rFonts w:eastAsia="Times New Roman"/>
                <w:spacing w:val="-3"/>
              </w:rPr>
              <w:t>e</w:t>
            </w:r>
            <w:r w:rsidR="003F5D45" w:rsidRPr="00827F84">
              <w:rPr>
                <w:rFonts w:eastAsia="Times New Roman"/>
                <w:spacing w:val="2"/>
              </w:rPr>
              <w:t>r</w:t>
            </w:r>
            <w:r w:rsidR="003F5D45" w:rsidRPr="00827F84">
              <w:rPr>
                <w:rFonts w:eastAsia="Times New Roman"/>
                <w:spacing w:val="-2"/>
              </w:rPr>
              <w:t>-</w:t>
            </w:r>
            <w:r w:rsidR="003F5D45" w:rsidRPr="00827F84">
              <w:rPr>
                <w:rFonts w:eastAsia="Times New Roman"/>
              </w:rPr>
              <w:t>co</w:t>
            </w:r>
            <w:r w:rsidR="003F5D45" w:rsidRPr="00827F84">
              <w:rPr>
                <w:rFonts w:eastAsia="Times New Roman"/>
                <w:spacing w:val="-3"/>
              </w:rPr>
              <w:t>n</w:t>
            </w:r>
            <w:r w:rsidR="003F5D45" w:rsidRPr="00827F84">
              <w:rPr>
                <w:rFonts w:eastAsia="Times New Roman"/>
                <w:spacing w:val="1"/>
              </w:rPr>
              <w:t>f</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urab</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rPr>
              <w:t>es</w:t>
            </w:r>
            <w:r w:rsidR="003F5D45" w:rsidRPr="00827F84">
              <w:rPr>
                <w:rFonts w:eastAsia="Times New Roman"/>
                <w:spacing w:val="-1"/>
              </w:rPr>
              <w:t>ol</w:t>
            </w:r>
            <w:r w:rsidR="003F5D45" w:rsidRPr="00827F84">
              <w:rPr>
                <w:rFonts w:eastAsia="Times New Roman"/>
              </w:rPr>
              <w:t>uti</w:t>
            </w:r>
            <w:r w:rsidR="003F5D45" w:rsidRPr="00827F84">
              <w:rPr>
                <w:rFonts w:eastAsia="Times New Roman"/>
                <w:spacing w:val="-1"/>
              </w:rPr>
              <w:t>o</w:t>
            </w:r>
            <w:r w:rsidR="003F5D45" w:rsidRPr="00827F84">
              <w:rPr>
                <w:rFonts w:eastAsia="Times New Roman"/>
              </w:rPr>
              <w:t>n,</w:t>
            </w:r>
            <w:r w:rsidR="003F5D45" w:rsidRPr="00827F84">
              <w:rPr>
                <w:rFonts w:eastAsia="Times New Roman"/>
                <w:spacing w:val="-3"/>
              </w:rPr>
              <w:t xml:space="preserve"> </w:t>
            </w:r>
            <w:r w:rsidR="0016022F" w:rsidRPr="00827F84">
              <w:rPr>
                <w:rFonts w:eastAsia="Times New Roman"/>
                <w:spacing w:val="3"/>
              </w:rPr>
              <w:t>f</w:t>
            </w:r>
            <w:r w:rsidR="0016022F" w:rsidRPr="00827F84">
              <w:rPr>
                <w:rFonts w:eastAsia="Times New Roman"/>
              </w:rPr>
              <w:t>o</w:t>
            </w:r>
            <w:r w:rsidR="0016022F" w:rsidRPr="00827F84">
              <w:rPr>
                <w:rFonts w:eastAsia="Times New Roman"/>
                <w:spacing w:val="-3"/>
              </w:rPr>
              <w:t>n</w:t>
            </w:r>
            <w:r w:rsidR="0016022F" w:rsidRPr="00827F84">
              <w:rPr>
                <w:rFonts w:eastAsia="Times New Roman"/>
                <w:spacing w:val="1"/>
              </w:rPr>
              <w:t>t</w:t>
            </w:r>
            <w:r w:rsidR="0016022F" w:rsidRPr="00827F84">
              <w:rPr>
                <w:rFonts w:eastAsia="Times New Roman"/>
              </w:rPr>
              <w:t>s,</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 co</w:t>
            </w:r>
            <w:r w:rsidR="003F5D45" w:rsidRPr="00827F84">
              <w:rPr>
                <w:rFonts w:eastAsia="Times New Roman"/>
                <w:spacing w:val="-1"/>
              </w:rPr>
              <w:t>l</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rPr>
              <w:t>ch</w:t>
            </w:r>
            <w:r w:rsidR="003F5D45" w:rsidRPr="00827F84">
              <w:rPr>
                <w:rFonts w:eastAsia="Times New Roman"/>
                <w:spacing w:val="-1"/>
              </w:rPr>
              <w:t>oi</w:t>
            </w:r>
            <w:r w:rsidR="003F5D45" w:rsidRPr="00827F84">
              <w:rPr>
                <w:rFonts w:eastAsia="Times New Roman"/>
              </w:rPr>
              <w:t>ce</w:t>
            </w:r>
            <w:r w:rsidR="003F5D45" w:rsidRPr="00827F84">
              <w:rPr>
                <w:rFonts w:eastAsia="Times New Roman"/>
                <w:spacing w:val="-3"/>
              </w:rPr>
              <w:t>s</w:t>
            </w:r>
            <w:r w:rsidR="003F5D45" w:rsidRPr="00827F84">
              <w:rPr>
                <w:rFonts w:eastAsia="Times New Roman"/>
              </w:rPr>
              <w:t>.</w:t>
            </w:r>
          </w:p>
        </w:tc>
      </w:tr>
      <w:tr w:rsidR="003F5D45" w:rsidRPr="00827F84" w14:paraId="29B75F6C" w14:textId="77777777" w:rsidTr="00CA18E5">
        <w:trPr>
          <w:trHeight w:hRule="exact" w:val="388"/>
        </w:trPr>
        <w:tc>
          <w:tcPr>
            <w:tcW w:w="1099" w:type="dxa"/>
            <w:tcBorders>
              <w:top w:val="single" w:sz="4" w:space="0" w:color="000000"/>
              <w:left w:val="single" w:sz="4" w:space="0" w:color="000000"/>
              <w:bottom w:val="single" w:sz="4" w:space="0" w:color="000000"/>
              <w:right w:val="single" w:sz="4" w:space="0" w:color="000000"/>
            </w:tcBorders>
          </w:tcPr>
          <w:p w14:paraId="154D93BA" w14:textId="77777777" w:rsidR="003F5D45" w:rsidRPr="00827F84" w:rsidRDefault="003F5D45" w:rsidP="00CA18E5">
            <w:pPr>
              <w:spacing w:before="56"/>
              <w:ind w:left="102" w:right="-20"/>
              <w:rPr>
                <w:rFonts w:eastAsia="Times New Roman"/>
                <w:spacing w:val="6"/>
              </w:rPr>
            </w:pPr>
            <w:r w:rsidRPr="00827F84">
              <w:rPr>
                <w:rFonts w:eastAsia="Times New Roman"/>
                <w:spacing w:val="6"/>
              </w:rPr>
              <w:lastRenderedPageBreak/>
              <w:t>W</w:t>
            </w:r>
            <w:r w:rsidRPr="00827F84">
              <w:rPr>
                <w:rFonts w:eastAsia="Times New Roman"/>
                <w:spacing w:val="-3"/>
              </w:rPr>
              <w:t>P</w:t>
            </w:r>
            <w:r w:rsidRPr="00827F84">
              <w:rPr>
                <w:rFonts w:eastAsia="Times New Roman"/>
              </w:rPr>
              <w:t>.14</w:t>
            </w:r>
          </w:p>
        </w:tc>
        <w:tc>
          <w:tcPr>
            <w:tcW w:w="8478" w:type="dxa"/>
            <w:tcBorders>
              <w:top w:val="single" w:sz="4" w:space="0" w:color="000000"/>
              <w:left w:val="single" w:sz="4" w:space="0" w:color="000000"/>
              <w:bottom w:val="single" w:sz="4" w:space="0" w:color="000000"/>
              <w:right w:val="single" w:sz="4" w:space="0" w:color="000000"/>
            </w:tcBorders>
          </w:tcPr>
          <w:p w14:paraId="5C28F121" w14:textId="3923B574"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w:t>
            </w:r>
            <w:r w:rsidR="003F5D45" w:rsidRPr="00827F84">
              <w:rPr>
                <w:rFonts w:eastAsia="Times New Roman"/>
                <w:spacing w:val="-1"/>
              </w:rPr>
              <w:t>n</w:t>
            </w:r>
            <w:r w:rsidR="003F5D45" w:rsidRPr="00827F84">
              <w:rPr>
                <w:rFonts w:eastAsia="Times New Roman"/>
              </w:rPr>
              <w:t>d d</w:t>
            </w:r>
            <w:r w:rsidR="003F5D45" w:rsidRPr="00827F84">
              <w:rPr>
                <w:rFonts w:eastAsia="Times New Roman"/>
                <w:spacing w:val="-1"/>
              </w:rPr>
              <w:t>i</w:t>
            </w:r>
            <w:r w:rsidR="003F5D45" w:rsidRPr="00827F84">
              <w:rPr>
                <w:rFonts w:eastAsia="Times New Roman"/>
              </w:rPr>
              <w:t>sp</w:t>
            </w:r>
            <w:r w:rsidR="003F5D45" w:rsidRPr="00827F84">
              <w:rPr>
                <w:rFonts w:eastAsia="Times New Roman"/>
                <w:spacing w:val="-1"/>
              </w:rPr>
              <w:t>l</w:t>
            </w:r>
            <w:r w:rsidR="003F5D45" w:rsidRPr="00827F84">
              <w:rPr>
                <w:rFonts w:eastAsia="Times New Roman"/>
              </w:rPr>
              <w:t xml:space="preserve">ay </w:t>
            </w:r>
            <w:r w:rsidR="003F5D45" w:rsidRPr="00827F84">
              <w:rPr>
                <w:rFonts w:eastAsia="Times New Roman"/>
                <w:spacing w:val="-3"/>
              </w:rPr>
              <w:t>w</w:t>
            </w:r>
            <w:r w:rsidR="003F5D45" w:rsidRPr="00827F84">
              <w:rPr>
                <w:rFonts w:eastAsia="Times New Roman"/>
              </w:rPr>
              <w:t>eb co</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1"/>
              </w:rPr>
              <w:t>n</w:t>
            </w:r>
            <w:r w:rsidR="003F5D45" w:rsidRPr="00827F84">
              <w:rPr>
                <w:rFonts w:eastAsia="Times New Roman"/>
              </w:rPr>
              <w:t xml:space="preserve">t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rPr>
              <w:t>u</w:t>
            </w:r>
            <w:r w:rsidR="003F5D45" w:rsidRPr="00827F84">
              <w:rPr>
                <w:rFonts w:eastAsia="Times New Roman"/>
                <w:spacing w:val="-1"/>
              </w:rPr>
              <w:t>l</w:t>
            </w:r>
            <w:r w:rsidR="003F5D45" w:rsidRPr="00827F84">
              <w:rPr>
                <w:rFonts w:eastAsia="Times New Roman"/>
                <w:spacing w:val="1"/>
              </w:rPr>
              <w:t>ti</w:t>
            </w:r>
            <w:r w:rsidR="003F5D45" w:rsidRPr="00827F84">
              <w:rPr>
                <w:rFonts w:eastAsia="Times New Roman"/>
              </w:rPr>
              <w:t>p</w:t>
            </w:r>
            <w:r w:rsidR="003F5D45" w:rsidRPr="00827F84">
              <w:rPr>
                <w:rFonts w:eastAsia="Times New Roman"/>
                <w:spacing w:val="-1"/>
              </w:rPr>
              <w:t>l</w:t>
            </w:r>
            <w:r w:rsidR="003F5D45" w:rsidRPr="00827F84">
              <w:rPr>
                <w:rFonts w:eastAsia="Times New Roman"/>
              </w:rPr>
              <w:t>e l</w:t>
            </w:r>
            <w:r w:rsidR="003F5D45" w:rsidRPr="00827F84">
              <w:rPr>
                <w:rFonts w:eastAsia="Times New Roman"/>
                <w:spacing w:val="-1"/>
              </w:rPr>
              <w:t>a</w:t>
            </w:r>
            <w:r w:rsidR="003F5D45" w:rsidRPr="00827F84">
              <w:rPr>
                <w:rFonts w:eastAsia="Times New Roman"/>
              </w:rPr>
              <w:t>n</w:t>
            </w:r>
            <w:r w:rsidR="003F5D45" w:rsidRPr="00827F84">
              <w:rPr>
                <w:rFonts w:eastAsia="Times New Roman"/>
                <w:spacing w:val="2"/>
              </w:rPr>
              <w:t>g</w:t>
            </w:r>
            <w:r w:rsidR="003F5D45" w:rsidRPr="00827F84">
              <w:rPr>
                <w:rFonts w:eastAsia="Times New Roman"/>
                <w:spacing w:val="-3"/>
              </w:rPr>
              <w:t>u</w:t>
            </w:r>
            <w:r w:rsidR="003F5D45" w:rsidRPr="00827F84">
              <w:rPr>
                <w:rFonts w:eastAsia="Times New Roman"/>
              </w:rPr>
              <w:t>a</w:t>
            </w:r>
            <w:r w:rsidR="003F5D45" w:rsidRPr="00827F84">
              <w:rPr>
                <w:rFonts w:eastAsia="Times New Roman"/>
                <w:spacing w:val="2"/>
              </w:rPr>
              <w:t>g</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rPr>
              <w:t>as d</w:t>
            </w:r>
            <w:r w:rsidR="003F5D45" w:rsidRPr="00827F84">
              <w:rPr>
                <w:rFonts w:eastAsia="Times New Roman"/>
                <w:spacing w:val="-3"/>
              </w:rPr>
              <w:t>i</w:t>
            </w:r>
            <w:r w:rsidR="003F5D45" w:rsidRPr="00827F84">
              <w:rPr>
                <w:rFonts w:eastAsia="Times New Roman"/>
                <w:spacing w:val="1"/>
              </w:rPr>
              <w:t>r</w:t>
            </w:r>
            <w:r w:rsidR="003F5D45" w:rsidRPr="00827F84">
              <w:rPr>
                <w:rFonts w:eastAsia="Times New Roman"/>
              </w:rPr>
              <w:t>ected</w:t>
            </w:r>
            <w:r w:rsidR="003F5D45" w:rsidRPr="00827F84">
              <w:rPr>
                <w:rFonts w:eastAsia="Times New Roman"/>
                <w:spacing w:val="-1"/>
              </w:rPr>
              <w:t xml:space="preserve"> </w:t>
            </w:r>
            <w:r w:rsidR="003F5D45" w:rsidRPr="00827F84">
              <w:rPr>
                <w:rFonts w:eastAsia="Times New Roman"/>
              </w:rPr>
              <w:t>by</w:t>
            </w:r>
            <w:r w:rsidR="003F5D45" w:rsidRPr="00827F84">
              <w:rPr>
                <w:rFonts w:eastAsia="Times New Roman"/>
                <w:spacing w:val="-2"/>
              </w:rPr>
              <w:t xml:space="preserve"> </w:t>
            </w:r>
            <w:r w:rsidR="003F5D45" w:rsidRPr="00827F84">
              <w:rPr>
                <w:rFonts w:eastAsia="Times New Roman"/>
                <w:spacing w:val="-1"/>
              </w:rPr>
              <w:t>the Agency</w:t>
            </w:r>
            <w:r w:rsidR="003F5D45" w:rsidRPr="00827F84">
              <w:rPr>
                <w:rFonts w:eastAsia="Times New Roman"/>
              </w:rPr>
              <w:t>.</w:t>
            </w:r>
          </w:p>
        </w:tc>
      </w:tr>
      <w:tr w:rsidR="003F5D45" w:rsidRPr="00827F84" w14:paraId="2D1F29A9"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7AD4834E"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.15</w:t>
            </w:r>
          </w:p>
        </w:tc>
        <w:tc>
          <w:tcPr>
            <w:tcW w:w="8478" w:type="dxa"/>
            <w:tcBorders>
              <w:top w:val="single" w:sz="4" w:space="0" w:color="000000"/>
              <w:left w:val="single" w:sz="4" w:space="0" w:color="000000"/>
              <w:bottom w:val="single" w:sz="4" w:space="0" w:color="000000"/>
              <w:right w:val="single" w:sz="4" w:space="0" w:color="000000"/>
            </w:tcBorders>
          </w:tcPr>
          <w:p w14:paraId="45BE35B5" w14:textId="29F4EB13"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b</w:t>
            </w:r>
            <w:r w:rsidR="003F5D45" w:rsidRPr="00827F84">
              <w:rPr>
                <w:rFonts w:eastAsia="Times New Roman"/>
                <w:spacing w:val="-1"/>
              </w:rPr>
              <w:t>a</w:t>
            </w:r>
            <w:r w:rsidR="003F5D45" w:rsidRPr="00827F84">
              <w:rPr>
                <w:rFonts w:eastAsia="Times New Roman"/>
              </w:rPr>
              <w:t>s</w:t>
            </w:r>
            <w:r w:rsidR="003F5D45" w:rsidRPr="00827F84">
              <w:rPr>
                <w:rFonts w:eastAsia="Times New Roman"/>
                <w:spacing w:val="-1"/>
              </w:rPr>
              <w:t>i</w:t>
            </w:r>
            <w:r w:rsidR="003F5D45" w:rsidRPr="00827F84">
              <w:rPr>
                <w:rFonts w:eastAsia="Times New Roman"/>
              </w:rPr>
              <w:t>c</w:t>
            </w:r>
            <w:r w:rsidR="003F5D45" w:rsidRPr="00827F84">
              <w:rPr>
                <w:rFonts w:eastAsia="Times New Roman"/>
                <w:spacing w:val="1"/>
              </w:rPr>
              <w:t xml:space="preserve"> </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3"/>
              </w:rPr>
              <w:t>e</w:t>
            </w:r>
            <w:r w:rsidR="003F5D45" w:rsidRPr="00827F84">
              <w:rPr>
                <w:rFonts w:eastAsia="Times New Roman"/>
                <w:spacing w:val="1"/>
              </w:rPr>
              <w:t>r</w:t>
            </w:r>
            <w:r w:rsidR="003F5D45" w:rsidRPr="00827F84">
              <w:rPr>
                <w:rFonts w:eastAsia="Times New Roman"/>
              </w:rPr>
              <w:t xml:space="preserve">al </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1"/>
              </w:rPr>
              <w:t>m</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 a</w:t>
            </w:r>
            <w:r w:rsidR="003F5D45" w:rsidRPr="00827F84">
              <w:rPr>
                <w:rFonts w:eastAsia="Times New Roman"/>
                <w:spacing w:val="-1"/>
              </w:rPr>
              <w:t>b</w:t>
            </w:r>
            <w:r w:rsidR="003F5D45" w:rsidRPr="00827F84">
              <w:rPr>
                <w:rFonts w:eastAsia="Times New Roman"/>
              </w:rPr>
              <w:t>o</w:t>
            </w:r>
            <w:r w:rsidR="003F5D45" w:rsidRPr="00827F84">
              <w:rPr>
                <w:rFonts w:eastAsia="Times New Roman"/>
                <w:spacing w:val="-1"/>
              </w:rPr>
              <w:t>u</w:t>
            </w:r>
            <w:r w:rsidR="003F5D45" w:rsidRPr="00827F84">
              <w:rPr>
                <w:rFonts w:eastAsia="Times New Roman"/>
              </w:rPr>
              <w:t>t</w:t>
            </w:r>
            <w:r w:rsidR="003F5D45" w:rsidRPr="00827F84">
              <w:rPr>
                <w:rFonts w:eastAsia="Times New Roman"/>
                <w:spacing w:val="3"/>
              </w:rPr>
              <w:t xml:space="preserve"> </w:t>
            </w:r>
            <w:r w:rsidR="003F5D45" w:rsidRPr="00827F84">
              <w:rPr>
                <w:rFonts w:eastAsia="Times New Roman"/>
              </w:rPr>
              <w:t>e</w:t>
            </w:r>
            <w:r w:rsidR="003F5D45" w:rsidRPr="00827F84">
              <w:rPr>
                <w:rFonts w:eastAsia="Times New Roman"/>
                <w:spacing w:val="-1"/>
              </w:rPr>
              <w:t>li</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rPr>
              <w:t>b</w:t>
            </w:r>
            <w:r w:rsidR="003F5D45" w:rsidRPr="00827F84">
              <w:rPr>
                <w:rFonts w:eastAsia="Times New Roman"/>
                <w:spacing w:val="-1"/>
              </w:rPr>
              <w:t>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pr</w:t>
            </w:r>
            <w:r w:rsidR="003F5D45" w:rsidRPr="00827F84">
              <w:rPr>
                <w:rFonts w:eastAsia="Times New Roman"/>
                <w:spacing w:val="-2"/>
              </w:rPr>
              <w:t>o</w:t>
            </w:r>
            <w:r w:rsidR="003F5D45" w:rsidRPr="00827F84">
              <w:rPr>
                <w:rFonts w:eastAsia="Times New Roman"/>
                <w:spacing w:val="2"/>
              </w:rPr>
              <w:t>g</w:t>
            </w:r>
            <w:r w:rsidR="003F5D45" w:rsidRPr="00827F84">
              <w:rPr>
                <w:rFonts w:eastAsia="Times New Roman"/>
                <w:spacing w:val="1"/>
              </w:rPr>
              <w:t>r</w:t>
            </w:r>
            <w:r w:rsidR="003F5D45" w:rsidRPr="00827F84">
              <w:rPr>
                <w:rFonts w:eastAsia="Times New Roman"/>
                <w:spacing w:val="-3"/>
              </w:rPr>
              <w:t>a</w:t>
            </w:r>
            <w:r w:rsidR="003F5D45" w:rsidRPr="00827F84">
              <w:rPr>
                <w:rFonts w:eastAsia="Times New Roman"/>
                <w:spacing w:val="1"/>
              </w:rPr>
              <w:t>m</w:t>
            </w:r>
            <w:r w:rsidR="003F5D45" w:rsidRPr="00827F84">
              <w:rPr>
                <w:rFonts w:eastAsia="Times New Roman"/>
              </w:rPr>
              <w:t>s</w:t>
            </w:r>
            <w:r w:rsidR="003F5D45" w:rsidRPr="00827F84">
              <w:rPr>
                <w:rFonts w:eastAsia="Times New Roman"/>
                <w:spacing w:val="1"/>
              </w:rPr>
              <w:t xml:space="preserve"> t</w:t>
            </w:r>
            <w:r w:rsidR="003F5D45" w:rsidRPr="00827F84">
              <w:rPr>
                <w:rFonts w:eastAsia="Times New Roman"/>
              </w:rPr>
              <w:t>h</w:t>
            </w:r>
            <w:r w:rsidR="003F5D45" w:rsidRPr="00827F84">
              <w:rPr>
                <w:rFonts w:eastAsia="Times New Roman"/>
                <w:spacing w:val="-1"/>
              </w:rPr>
              <w:t>a</w:t>
            </w:r>
            <w:r w:rsidR="003F5D45" w:rsidRPr="00827F84">
              <w:rPr>
                <w:rFonts w:eastAsia="Times New Roman"/>
              </w:rPr>
              <w:t xml:space="preserve">t </w:t>
            </w:r>
            <w:r w:rsidR="003F5D45" w:rsidRPr="00827F84">
              <w:rPr>
                <w:rFonts w:eastAsia="Times New Roman"/>
                <w:spacing w:val="-3"/>
              </w:rPr>
              <w:t>w</w:t>
            </w:r>
            <w:r w:rsidR="003F5D45" w:rsidRPr="00827F84">
              <w:rPr>
                <w:rFonts w:eastAsia="Times New Roman"/>
              </w:rPr>
              <w:t>o</w:t>
            </w:r>
            <w:r w:rsidR="003F5D45" w:rsidRPr="00827F84">
              <w:rPr>
                <w:rFonts w:eastAsia="Times New Roman"/>
                <w:spacing w:val="-1"/>
              </w:rPr>
              <w:t>ul</w:t>
            </w:r>
            <w:r w:rsidR="003F5D45" w:rsidRPr="00827F84">
              <w:rPr>
                <w:rFonts w:eastAsia="Times New Roman"/>
              </w:rPr>
              <w:t>d be</w:t>
            </w:r>
            <w:r w:rsidR="003F5D45" w:rsidRPr="00827F84">
              <w:rPr>
                <w:rFonts w:eastAsia="Times New Roman"/>
                <w:spacing w:val="-1"/>
              </w:rPr>
              <w:t xml:space="preserve"> </w:t>
            </w:r>
            <w:r w:rsidR="003F5D45" w:rsidRPr="00827F84">
              <w:rPr>
                <w:rFonts w:eastAsia="Times New Roman"/>
                <w:spacing w:val="-3"/>
              </w:rPr>
              <w:t>o</w:t>
            </w:r>
            <w:r w:rsidR="003F5D45" w:rsidRPr="00827F84">
              <w:rPr>
                <w:rFonts w:eastAsia="Times New Roman"/>
              </w:rPr>
              <w:t>f</w:t>
            </w:r>
            <w:r w:rsidR="003F5D45" w:rsidRPr="00827F84">
              <w:rPr>
                <w:rFonts w:eastAsia="Times New Roman"/>
                <w:spacing w:val="4"/>
              </w:rPr>
              <w:t xml:space="preserve"> </w:t>
            </w:r>
            <w:r w:rsidR="003F5D45" w:rsidRPr="00827F84">
              <w:rPr>
                <w:rFonts w:eastAsia="Times New Roman"/>
                <w:spacing w:val="-1"/>
              </w:rPr>
              <w:t>i</w:t>
            </w:r>
            <w:r w:rsidR="003F5D45" w:rsidRPr="00827F84">
              <w:rPr>
                <w:rFonts w:eastAsia="Times New Roman"/>
              </w:rPr>
              <w:t>nt</w:t>
            </w:r>
            <w:r w:rsidR="003F5D45" w:rsidRPr="00827F84">
              <w:rPr>
                <w:rFonts w:eastAsia="Times New Roman"/>
                <w:spacing w:val="-2"/>
              </w:rPr>
              <w:t>e</w:t>
            </w:r>
            <w:r w:rsidR="003F5D45" w:rsidRPr="00827F84">
              <w:rPr>
                <w:rFonts w:eastAsia="Times New Roman"/>
                <w:spacing w:val="1"/>
              </w:rPr>
              <w:t>r</w:t>
            </w:r>
            <w:r w:rsidR="003F5D45" w:rsidRPr="00827F84">
              <w:rPr>
                <w:rFonts w:eastAsia="Times New Roman"/>
              </w:rPr>
              <w:t xml:space="preserve">est </w:t>
            </w:r>
            <w:r w:rsidR="003F5D45" w:rsidRPr="00827F84">
              <w:rPr>
                <w:rFonts w:eastAsia="Times New Roman"/>
                <w:spacing w:val="1"/>
              </w:rPr>
              <w:t>t</w:t>
            </w:r>
            <w:r w:rsidR="003F5D45" w:rsidRPr="00827F84">
              <w:rPr>
                <w:rFonts w:eastAsia="Times New Roman"/>
              </w:rPr>
              <w:t xml:space="preserve">o </w:t>
            </w:r>
            <w:r w:rsidR="003F5D45" w:rsidRPr="00827F84">
              <w:rPr>
                <w:rFonts w:eastAsia="Times New Roman"/>
                <w:spacing w:val="-2"/>
              </w:rPr>
              <w:t>o</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e</w:t>
            </w:r>
            <w:r w:rsidR="003F5D45" w:rsidRPr="00827F84">
              <w:rPr>
                <w:rFonts w:eastAsia="Times New Roman"/>
              </w:rPr>
              <w:t>r co</w:t>
            </w:r>
            <w:r w:rsidR="003F5D45" w:rsidRPr="00827F84">
              <w:rPr>
                <w:rFonts w:eastAsia="Times New Roman"/>
                <w:spacing w:val="-1"/>
              </w:rPr>
              <w:t>ll</w:t>
            </w:r>
            <w:r w:rsidR="003F5D45" w:rsidRPr="00827F84">
              <w:rPr>
                <w:rFonts w:eastAsia="Times New Roman"/>
              </w:rPr>
              <w:t>a</w:t>
            </w:r>
            <w:r w:rsidR="003F5D45" w:rsidRPr="00827F84">
              <w:rPr>
                <w:rFonts w:eastAsia="Times New Roman"/>
                <w:spacing w:val="-1"/>
              </w:rPr>
              <w:t>b</w:t>
            </w:r>
            <w:r w:rsidR="003F5D45" w:rsidRPr="00827F84">
              <w:rPr>
                <w:rFonts w:eastAsia="Times New Roman"/>
              </w:rPr>
              <w:t>ora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w:t>
            </w:r>
            <w:r w:rsidR="003F5D45" w:rsidRPr="00827F84">
              <w:rPr>
                <w:rFonts w:eastAsia="Times New Roman"/>
                <w:spacing w:val="3"/>
              </w:rPr>
              <w:t xml:space="preserve"> </w:t>
            </w:r>
            <w:r w:rsidR="003F5D45" w:rsidRPr="00827F84">
              <w:rPr>
                <w:rFonts w:eastAsia="Times New Roman"/>
                <w:spacing w:val="-3"/>
              </w:rPr>
              <w:t>a</w:t>
            </w:r>
            <w:r w:rsidR="003F5D45" w:rsidRPr="00827F84">
              <w:rPr>
                <w:rFonts w:eastAsia="Times New Roman"/>
              </w:rPr>
              <w:t>g</w:t>
            </w:r>
            <w:r w:rsidR="003F5D45" w:rsidRPr="00827F84">
              <w:rPr>
                <w:rFonts w:eastAsia="Times New Roman"/>
                <w:spacing w:val="-1"/>
              </w:rPr>
              <w:t>e</w:t>
            </w:r>
            <w:r w:rsidR="003F5D45" w:rsidRPr="00827F84">
              <w:rPr>
                <w:rFonts w:eastAsia="Times New Roman"/>
              </w:rPr>
              <w:t>nc</w:t>
            </w:r>
            <w:r w:rsidR="003F5D45" w:rsidRPr="00827F84">
              <w:rPr>
                <w:rFonts w:eastAsia="Times New Roman"/>
                <w:spacing w:val="-1"/>
              </w:rPr>
              <w:t>i</w:t>
            </w:r>
            <w:r w:rsidR="003F5D45" w:rsidRPr="00827F84">
              <w:rPr>
                <w:rFonts w:eastAsia="Times New Roman"/>
              </w:rPr>
              <w:t>es.</w:t>
            </w:r>
          </w:p>
        </w:tc>
      </w:tr>
      <w:tr w:rsidR="003F5D45" w:rsidRPr="00827F84" w14:paraId="1F7952BF" w14:textId="77777777" w:rsidTr="0078130F">
        <w:trPr>
          <w:trHeight w:hRule="exact" w:val="523"/>
        </w:trPr>
        <w:tc>
          <w:tcPr>
            <w:tcW w:w="1099" w:type="dxa"/>
            <w:tcBorders>
              <w:top w:val="single" w:sz="4" w:space="0" w:color="000000"/>
              <w:left w:val="single" w:sz="4" w:space="0" w:color="000000"/>
              <w:bottom w:val="single" w:sz="4" w:space="0" w:color="000000"/>
              <w:right w:val="single" w:sz="4" w:space="0" w:color="000000"/>
            </w:tcBorders>
          </w:tcPr>
          <w:p w14:paraId="1F8E081F"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.16</w:t>
            </w:r>
          </w:p>
        </w:tc>
        <w:tc>
          <w:tcPr>
            <w:tcW w:w="8478" w:type="dxa"/>
            <w:tcBorders>
              <w:top w:val="single" w:sz="4" w:space="0" w:color="000000"/>
              <w:left w:val="single" w:sz="4" w:space="0" w:color="000000"/>
              <w:bottom w:val="single" w:sz="4" w:space="0" w:color="000000"/>
              <w:right w:val="single" w:sz="4" w:space="0" w:color="000000"/>
            </w:tcBorders>
          </w:tcPr>
          <w:p w14:paraId="26DA4AEE" w14:textId="33EAF9C4"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pro</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 xml:space="preserve">de </w:t>
            </w:r>
            <w:r w:rsidR="003F5D45" w:rsidRPr="00827F84">
              <w:rPr>
                <w:rFonts w:eastAsia="Times New Roman"/>
                <w:spacing w:val="-1"/>
              </w:rPr>
              <w:t>H</w:t>
            </w:r>
            <w:r w:rsidR="003F5D45" w:rsidRPr="00827F84">
              <w:rPr>
                <w:rFonts w:eastAsia="Times New Roman"/>
                <w:spacing w:val="1"/>
              </w:rPr>
              <w:t>I</w:t>
            </w:r>
            <w:r w:rsidR="003F5D45" w:rsidRPr="00827F84">
              <w:rPr>
                <w:rFonts w:eastAsia="Times New Roman"/>
                <w:spacing w:val="-1"/>
              </w:rPr>
              <w:t>PA</w:t>
            </w:r>
            <w:r w:rsidR="003F5D45" w:rsidRPr="00827F84">
              <w:rPr>
                <w:rFonts w:eastAsia="Times New Roman"/>
              </w:rPr>
              <w:t xml:space="preserve">A </w:t>
            </w:r>
            <w:r w:rsidR="003F5D45" w:rsidRPr="00827F84">
              <w:rPr>
                <w:rFonts w:eastAsia="Times New Roman"/>
                <w:spacing w:val="1"/>
              </w:rPr>
              <w:t>r</w:t>
            </w:r>
            <w:r w:rsidR="003F5D45" w:rsidRPr="00827F84">
              <w:rPr>
                <w:rFonts w:eastAsia="Times New Roman"/>
              </w:rPr>
              <w:t>es</w:t>
            </w:r>
            <w:r w:rsidR="003F5D45" w:rsidRPr="00827F84">
              <w:rPr>
                <w:rFonts w:eastAsia="Times New Roman"/>
                <w:spacing w:val="-1"/>
              </w:rPr>
              <w:t>p</w:t>
            </w:r>
            <w:r w:rsidR="003F5D45" w:rsidRPr="00827F84">
              <w:rPr>
                <w:rFonts w:eastAsia="Times New Roman"/>
              </w:rPr>
              <w:t>o</w:t>
            </w:r>
            <w:r w:rsidR="003F5D45" w:rsidRPr="00827F84">
              <w:rPr>
                <w:rFonts w:eastAsia="Times New Roman"/>
                <w:spacing w:val="-1"/>
              </w:rPr>
              <w:t>n</w:t>
            </w:r>
            <w:r w:rsidR="003F5D45" w:rsidRPr="00827F84">
              <w:rPr>
                <w:rFonts w:eastAsia="Times New Roman"/>
              </w:rPr>
              <w:t>se</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spacing w:val="1"/>
              </w:rPr>
              <w:t>r</w:t>
            </w:r>
            <w:r w:rsidR="003F5D45" w:rsidRPr="00827F84">
              <w:rPr>
                <w:rFonts w:eastAsia="Times New Roman"/>
              </w:rPr>
              <w:t>a</w:t>
            </w:r>
            <w:r w:rsidR="003F5D45" w:rsidRPr="00827F84">
              <w:rPr>
                <w:rFonts w:eastAsia="Times New Roman"/>
                <w:spacing w:val="-1"/>
              </w:rPr>
              <w:t>n</w:t>
            </w:r>
            <w:r w:rsidR="003F5D45" w:rsidRPr="00827F84">
              <w:rPr>
                <w:rFonts w:eastAsia="Times New Roman"/>
              </w:rPr>
              <w:t>sacti</w:t>
            </w:r>
            <w:r w:rsidR="003F5D45" w:rsidRPr="00827F84">
              <w:rPr>
                <w:rFonts w:eastAsia="Times New Roman"/>
                <w:spacing w:val="-1"/>
              </w:rPr>
              <w:t>o</w:t>
            </w:r>
            <w:r w:rsidR="003F5D45" w:rsidRPr="00827F84">
              <w:rPr>
                <w:rFonts w:eastAsia="Times New Roman"/>
              </w:rPr>
              <w:t>ns</w:t>
            </w:r>
            <w:r w:rsidR="003F5D45" w:rsidRPr="00827F84">
              <w:rPr>
                <w:rFonts w:eastAsia="Times New Roman"/>
                <w:spacing w:val="-2"/>
              </w:rPr>
              <w:t xml:space="preserve"> v</w:t>
            </w:r>
            <w:r w:rsidR="003F5D45" w:rsidRPr="00827F84">
              <w:rPr>
                <w:rFonts w:eastAsia="Times New Roman"/>
                <w:spacing w:val="-1"/>
              </w:rPr>
              <w:t>i</w:t>
            </w:r>
            <w:r w:rsidR="003F5D45" w:rsidRPr="00827F84">
              <w:rPr>
                <w:rFonts w:eastAsia="Times New Roman"/>
              </w:rPr>
              <w:t xml:space="preserve">a </w:t>
            </w:r>
            <w:r w:rsidR="003F5D45" w:rsidRPr="00827F84">
              <w:rPr>
                <w:rFonts w:eastAsia="Times New Roman"/>
                <w:spacing w:val="2"/>
              </w:rPr>
              <w:t>t</w:t>
            </w:r>
            <w:r w:rsidR="003F5D45" w:rsidRPr="00827F84">
              <w:rPr>
                <w:rFonts w:eastAsia="Times New Roman"/>
              </w:rPr>
              <w:t xml:space="preserve">he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l</w:t>
            </w:r>
            <w:r w:rsidR="003F5D45" w:rsidRPr="00827F84">
              <w:rPr>
                <w:rFonts w:eastAsia="Times New Roman"/>
              </w:rPr>
              <w:t>.</w:t>
            </w:r>
          </w:p>
        </w:tc>
      </w:tr>
      <w:tr w:rsidR="003F5D45" w:rsidRPr="00827F84" w14:paraId="5C219E2E" w14:textId="77777777" w:rsidTr="00CA18E5">
        <w:trPr>
          <w:trHeight w:hRule="exact" w:val="334"/>
        </w:trPr>
        <w:tc>
          <w:tcPr>
            <w:tcW w:w="1099" w:type="dxa"/>
            <w:tcBorders>
              <w:top w:val="single" w:sz="4" w:space="0" w:color="000000"/>
              <w:left w:val="single" w:sz="4" w:space="0" w:color="000000"/>
              <w:bottom w:val="single" w:sz="4" w:space="0" w:color="000000"/>
              <w:right w:val="single" w:sz="4" w:space="0" w:color="000000"/>
            </w:tcBorders>
          </w:tcPr>
          <w:p w14:paraId="0C682B67"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.17</w:t>
            </w:r>
          </w:p>
        </w:tc>
        <w:tc>
          <w:tcPr>
            <w:tcW w:w="8478" w:type="dxa"/>
            <w:tcBorders>
              <w:top w:val="single" w:sz="4" w:space="0" w:color="000000"/>
              <w:left w:val="single" w:sz="4" w:space="0" w:color="000000"/>
              <w:bottom w:val="single" w:sz="4" w:space="0" w:color="000000"/>
              <w:right w:val="single" w:sz="4" w:space="0" w:color="000000"/>
            </w:tcBorders>
          </w:tcPr>
          <w:p w14:paraId="1355C2DF" w14:textId="587CA114"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w:t>
            </w:r>
            <w:r w:rsidR="003F5D45" w:rsidRPr="00827F84">
              <w:rPr>
                <w:rFonts w:eastAsia="Times New Roman"/>
                <w:spacing w:val="-1"/>
              </w:rPr>
              <w:t>u</w:t>
            </w:r>
            <w:r w:rsidR="003F5D45" w:rsidRPr="00827F84">
              <w:rPr>
                <w:rFonts w:eastAsia="Times New Roman"/>
              </w:rPr>
              <w:t>d</w:t>
            </w:r>
            <w:r w:rsidR="003F5D45" w:rsidRPr="00827F84">
              <w:rPr>
                <w:rFonts w:eastAsia="Times New Roman"/>
                <w:spacing w:val="-1"/>
              </w:rPr>
              <w:t>i</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spacing w:val="1"/>
              </w:rPr>
              <w:t>tr</w:t>
            </w:r>
            <w:r w:rsidR="003F5D45" w:rsidRPr="00827F84">
              <w:rPr>
                <w:rFonts w:eastAsia="Times New Roman"/>
              </w:rPr>
              <w:t>a</w:t>
            </w:r>
            <w:r w:rsidR="003F5D45" w:rsidRPr="00827F84">
              <w:rPr>
                <w:rFonts w:eastAsia="Times New Roman"/>
                <w:spacing w:val="-1"/>
              </w:rPr>
              <w:t>i</w:t>
            </w:r>
            <w:r w:rsidR="003F5D45" w:rsidRPr="00827F84">
              <w:rPr>
                <w:rFonts w:eastAsia="Times New Roman"/>
              </w:rPr>
              <w:t>l 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h</w:t>
            </w:r>
            <w:r w:rsidR="003F5D45" w:rsidRPr="00827F84">
              <w:rPr>
                <w:rFonts w:eastAsia="Times New Roman"/>
                <w:spacing w:val="-1"/>
              </w:rPr>
              <w:t>i</w:t>
            </w:r>
            <w:r w:rsidR="003F5D45" w:rsidRPr="00827F84">
              <w:rPr>
                <w:rFonts w:eastAsia="Times New Roman"/>
              </w:rPr>
              <w:t>s</w:t>
            </w:r>
            <w:r w:rsidR="003F5D45" w:rsidRPr="00827F84">
              <w:rPr>
                <w:rFonts w:eastAsia="Times New Roman"/>
                <w:spacing w:val="1"/>
              </w:rPr>
              <w:t>t</w:t>
            </w:r>
            <w:r w:rsidR="003F5D45" w:rsidRPr="00827F84">
              <w:rPr>
                <w:rFonts w:eastAsia="Times New Roman"/>
              </w:rPr>
              <w:t>ory</w:t>
            </w:r>
            <w:r w:rsidR="003F5D45" w:rsidRPr="00827F84">
              <w:rPr>
                <w:rFonts w:eastAsia="Times New Roman"/>
                <w:spacing w:val="-1"/>
              </w:rPr>
              <w:t xml:space="preserve"> </w:t>
            </w:r>
            <w:r w:rsidR="003F5D45" w:rsidRPr="00827F84">
              <w:rPr>
                <w:rFonts w:eastAsia="Times New Roman"/>
                <w:spacing w:val="-3"/>
              </w:rPr>
              <w:t>o</w:t>
            </w:r>
            <w:r w:rsidR="003F5D45" w:rsidRPr="00827F84">
              <w:rPr>
                <w:rFonts w:eastAsia="Times New Roman"/>
              </w:rPr>
              <w:t>f</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l</w:t>
            </w:r>
            <w:r w:rsidR="003F5D45" w:rsidRPr="00827F84">
              <w:rPr>
                <w:rFonts w:eastAsia="Times New Roman"/>
              </w:rPr>
              <w:t xml:space="preserve">l </w:t>
            </w:r>
            <w:r w:rsidR="003F5D45" w:rsidRPr="00827F84">
              <w:rPr>
                <w:rFonts w:eastAsia="Times New Roman"/>
                <w:spacing w:val="-1"/>
              </w:rPr>
              <w:t>t</w:t>
            </w:r>
            <w:r w:rsidR="003F5D45" w:rsidRPr="00827F84">
              <w:rPr>
                <w:rFonts w:eastAsia="Times New Roman"/>
                <w:spacing w:val="1"/>
              </w:rPr>
              <w:t>r</w:t>
            </w:r>
            <w:r w:rsidR="003F5D45" w:rsidRPr="00827F84">
              <w:rPr>
                <w:rFonts w:eastAsia="Times New Roman"/>
              </w:rPr>
              <w:t>a</w:t>
            </w:r>
            <w:r w:rsidR="003F5D45" w:rsidRPr="00827F84">
              <w:rPr>
                <w:rFonts w:eastAsia="Times New Roman"/>
                <w:spacing w:val="-1"/>
              </w:rPr>
              <w:t>n</w:t>
            </w:r>
            <w:r w:rsidR="003F5D45" w:rsidRPr="00827F84">
              <w:rPr>
                <w:rFonts w:eastAsia="Times New Roman"/>
              </w:rPr>
              <w:t>sa</w:t>
            </w:r>
            <w:r w:rsidR="003F5D45" w:rsidRPr="00827F84">
              <w:rPr>
                <w:rFonts w:eastAsia="Times New Roman"/>
                <w:spacing w:val="-3"/>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spacing w:val="-2"/>
              </w:rPr>
              <w:t>c</w:t>
            </w:r>
            <w:r w:rsidR="003F5D45" w:rsidRPr="00827F84">
              <w:rPr>
                <w:rFonts w:eastAsia="Times New Roman"/>
              </w:rPr>
              <w:t>o</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u</w:t>
            </w:r>
            <w:r w:rsidR="003F5D45" w:rsidRPr="00827F84">
              <w:rPr>
                <w:rFonts w:eastAsia="Times New Roman"/>
              </w:rPr>
              <w:t>c</w:t>
            </w:r>
            <w:r w:rsidR="003F5D45" w:rsidRPr="00827F84">
              <w:rPr>
                <w:rFonts w:eastAsia="Times New Roman"/>
                <w:spacing w:val="1"/>
              </w:rPr>
              <w:t>t</w:t>
            </w:r>
            <w:r w:rsidR="003F5D45" w:rsidRPr="00827F84">
              <w:rPr>
                <w:rFonts w:eastAsia="Times New Roman"/>
              </w:rPr>
              <w:t>ed on</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l</w:t>
            </w:r>
            <w:r w:rsidR="003F5D45" w:rsidRPr="00827F84">
              <w:rPr>
                <w:rFonts w:eastAsia="Times New Roman"/>
              </w:rPr>
              <w:t>.</w:t>
            </w:r>
          </w:p>
        </w:tc>
      </w:tr>
      <w:tr w:rsidR="003F5D45" w:rsidRPr="00827F84" w14:paraId="67A5AD73" w14:textId="77777777" w:rsidTr="00CA18E5">
        <w:trPr>
          <w:trHeight w:hRule="exact" w:val="820"/>
        </w:trPr>
        <w:tc>
          <w:tcPr>
            <w:tcW w:w="1099" w:type="dxa"/>
            <w:tcBorders>
              <w:top w:val="single" w:sz="4" w:space="0" w:color="000000"/>
              <w:left w:val="single" w:sz="4" w:space="0" w:color="000000"/>
              <w:bottom w:val="single" w:sz="4" w:space="0" w:color="000000"/>
              <w:right w:val="single" w:sz="4" w:space="0" w:color="000000"/>
            </w:tcBorders>
          </w:tcPr>
          <w:p w14:paraId="10BE3B42"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.18</w:t>
            </w:r>
          </w:p>
        </w:tc>
        <w:tc>
          <w:tcPr>
            <w:tcW w:w="8478" w:type="dxa"/>
            <w:tcBorders>
              <w:top w:val="single" w:sz="4" w:space="0" w:color="000000"/>
              <w:left w:val="single" w:sz="4" w:space="0" w:color="000000"/>
              <w:bottom w:val="single" w:sz="4" w:space="0" w:color="000000"/>
              <w:right w:val="single" w:sz="4" w:space="0" w:color="000000"/>
            </w:tcBorders>
          </w:tcPr>
          <w:p w14:paraId="6CF3FFB5" w14:textId="403C640B"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 xml:space="preserve">aintain </w:t>
            </w:r>
            <w:r w:rsidR="003F5D45" w:rsidRPr="00827F84">
              <w:rPr>
                <w:rFonts w:eastAsia="Times New Roman"/>
              </w:rPr>
              <w:t>a p</w:t>
            </w:r>
            <w:r w:rsidR="003F5D45" w:rsidRPr="00827F84">
              <w:rPr>
                <w:rFonts w:eastAsia="Times New Roman"/>
                <w:spacing w:val="1"/>
              </w:rPr>
              <w:t>r</w:t>
            </w:r>
            <w:r w:rsidR="003F5D45" w:rsidRPr="00827F84">
              <w:rPr>
                <w:rFonts w:eastAsia="Times New Roman"/>
                <w:spacing w:val="-1"/>
              </w:rPr>
              <w:t>i</w:t>
            </w:r>
            <w:r w:rsidR="003F5D45" w:rsidRPr="00827F84">
              <w:rPr>
                <w:rFonts w:eastAsia="Times New Roman"/>
                <w:spacing w:val="-2"/>
              </w:rPr>
              <w:t>v</w:t>
            </w:r>
            <w:r w:rsidR="003F5D45" w:rsidRPr="00827F84">
              <w:rPr>
                <w:rFonts w:eastAsia="Times New Roman"/>
              </w:rPr>
              <w:t>acy</w:t>
            </w:r>
            <w:r w:rsidR="003F5D45" w:rsidRPr="00827F84">
              <w:rPr>
                <w:rFonts w:eastAsia="Times New Roman"/>
                <w:spacing w:val="-2"/>
              </w:rPr>
              <w:t xml:space="preserve"> </w:t>
            </w:r>
            <w:r w:rsidR="003F5D45" w:rsidRPr="00827F84">
              <w:rPr>
                <w:rFonts w:eastAsia="Times New Roman"/>
              </w:rPr>
              <w:t>p</w:t>
            </w:r>
            <w:r w:rsidR="003F5D45" w:rsidRPr="00827F84">
              <w:rPr>
                <w:rFonts w:eastAsia="Times New Roman"/>
                <w:spacing w:val="-1"/>
              </w:rPr>
              <w:t>oli</w:t>
            </w:r>
            <w:r w:rsidR="003F5D45" w:rsidRPr="00827F84">
              <w:rPr>
                <w:rFonts w:eastAsia="Times New Roman"/>
                <w:spacing w:val="2"/>
              </w:rPr>
              <w:t>c</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p</w:t>
            </w:r>
            <w:r w:rsidR="003F5D45" w:rsidRPr="00827F84">
              <w:rPr>
                <w:rFonts w:eastAsia="Times New Roman"/>
                <w:spacing w:val="-1"/>
              </w:rPr>
              <w:t>a</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ll</w:t>
            </w:r>
            <w:r w:rsidR="003F5D45" w:rsidRPr="00827F84">
              <w:rPr>
                <w:rFonts w:eastAsia="Times New Roman"/>
              </w:rPr>
              <w:t>o</w:t>
            </w:r>
            <w:r w:rsidR="003F5D45" w:rsidRPr="00827F84">
              <w:rPr>
                <w:rFonts w:eastAsia="Times New Roman"/>
                <w:spacing w:val="-4"/>
              </w:rPr>
              <w:t>w</w:t>
            </w:r>
            <w:r w:rsidR="003F5D45" w:rsidRPr="00827F84">
              <w:rPr>
                <w:rFonts w:eastAsia="Times New Roman"/>
              </w:rPr>
              <w:t>s</w:t>
            </w:r>
            <w:r w:rsidR="003F5D45" w:rsidRPr="00827F84">
              <w:rPr>
                <w:rFonts w:eastAsia="Times New Roman"/>
                <w:spacing w:val="5"/>
              </w:rPr>
              <w:t xml:space="preserve">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d</w:t>
            </w:r>
            <w:r w:rsidR="003F5D45" w:rsidRPr="00827F84">
              <w:rPr>
                <w:rFonts w:eastAsia="Times New Roman"/>
                <w:spacing w:val="1"/>
              </w:rPr>
              <w:t>i</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2"/>
              </w:rPr>
              <w:t>u</w:t>
            </w:r>
            <w:r w:rsidR="003F5D45" w:rsidRPr="00827F84">
              <w:rPr>
                <w:rFonts w:eastAsia="Times New Roman"/>
              </w:rPr>
              <w:t>a</w:t>
            </w:r>
            <w:r w:rsidR="003F5D45" w:rsidRPr="00827F84">
              <w:rPr>
                <w:rFonts w:eastAsia="Times New Roman"/>
                <w:spacing w:val="-1"/>
              </w:rPr>
              <w:t>l</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rPr>
              <w:t>ho</w:t>
            </w:r>
            <w:r w:rsidR="003F5D45" w:rsidRPr="00827F84">
              <w:rPr>
                <w:rFonts w:eastAsia="Times New Roman"/>
                <w:spacing w:val="3"/>
              </w:rPr>
              <w:t xml:space="preserve"> </w:t>
            </w:r>
            <w:r w:rsidR="003F5D45" w:rsidRPr="00827F84">
              <w:rPr>
                <w:rFonts w:eastAsia="Times New Roman"/>
                <w:spacing w:val="-3"/>
              </w:rPr>
              <w:t>w</w:t>
            </w:r>
            <w:r w:rsidR="003F5D45" w:rsidRPr="00827F84">
              <w:rPr>
                <w:rFonts w:eastAsia="Times New Roman"/>
                <w:spacing w:val="-1"/>
              </w:rPr>
              <w:t>i</w:t>
            </w:r>
            <w:r w:rsidR="003F5D45" w:rsidRPr="00827F84">
              <w:rPr>
                <w:rFonts w:eastAsia="Times New Roman"/>
              </w:rPr>
              <w:t xml:space="preserve">sh </w:t>
            </w:r>
            <w:r w:rsidR="003F5D45" w:rsidRPr="00827F84">
              <w:rPr>
                <w:rFonts w:eastAsia="Times New Roman"/>
                <w:spacing w:val="2"/>
              </w:rPr>
              <w:t>t</w:t>
            </w:r>
            <w:r w:rsidR="003F5D45" w:rsidRPr="00827F84">
              <w:rPr>
                <w:rFonts w:eastAsia="Times New Roman"/>
              </w:rPr>
              <w:t>o su</w:t>
            </w:r>
            <w:r w:rsidR="003F5D45" w:rsidRPr="00827F84">
              <w:rPr>
                <w:rFonts w:eastAsia="Times New Roman"/>
                <w:spacing w:val="-2"/>
              </w:rPr>
              <w:t>b</w:t>
            </w:r>
            <w:r w:rsidR="003F5D45" w:rsidRPr="00827F84">
              <w:rPr>
                <w:rFonts w:eastAsia="Times New Roman"/>
                <w:spacing w:val="1"/>
              </w:rPr>
              <w:t>m</w:t>
            </w:r>
            <w:r w:rsidR="003F5D45" w:rsidRPr="00827F84">
              <w:rPr>
                <w:rFonts w:eastAsia="Times New Roman"/>
                <w:spacing w:val="-1"/>
              </w:rPr>
              <w:t>i</w:t>
            </w:r>
            <w:r w:rsidR="003F5D45" w:rsidRPr="00827F84">
              <w:rPr>
                <w:rFonts w:eastAsia="Times New Roman"/>
              </w:rPr>
              <w:t xml:space="preserve">t </w:t>
            </w:r>
            <w:r w:rsidR="003F5D45" w:rsidRPr="00827F84">
              <w:rPr>
                <w:rFonts w:eastAsia="Times New Roman"/>
                <w:spacing w:val="-2"/>
              </w:rPr>
              <w:t>c</w:t>
            </w:r>
            <w:r w:rsidR="003F5D45" w:rsidRPr="00827F84">
              <w:rPr>
                <w:rFonts w:eastAsia="Times New Roman"/>
              </w:rPr>
              <w:t>omp</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1"/>
              </w:rPr>
              <w:t>i</w:t>
            </w:r>
            <w:r w:rsidR="003F5D45" w:rsidRPr="00827F84">
              <w:rPr>
                <w:rFonts w:eastAsia="Times New Roman"/>
              </w:rPr>
              <w:t xml:space="preserve">nts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spacing w:val="2"/>
              </w:rPr>
              <w:t>g</w:t>
            </w:r>
            <w:r w:rsidR="003F5D45" w:rsidRPr="00827F84">
              <w:rPr>
                <w:rFonts w:eastAsia="Times New Roman"/>
              </w:rPr>
              <w:t>ard</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w:t>
            </w:r>
            <w:r w:rsidR="003F5D45" w:rsidRPr="00827F84">
              <w:rPr>
                <w:rFonts w:eastAsia="Times New Roman"/>
                <w:spacing w:val="1"/>
              </w:rPr>
              <w:t xml:space="preserve"> 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spacing w:val="-1"/>
              </w:rPr>
              <w:t>i</w:t>
            </w:r>
            <w:r w:rsidR="003F5D45" w:rsidRPr="00827F84">
              <w:rPr>
                <w:rFonts w:eastAsia="Times New Roman"/>
              </w:rPr>
              <w:t xml:space="preserve">suse </w:t>
            </w:r>
            <w:r w:rsidR="003F5D45" w:rsidRPr="00827F84">
              <w:rPr>
                <w:rFonts w:eastAsia="Times New Roman"/>
                <w:spacing w:val="-3"/>
              </w:rPr>
              <w:t>o</w:t>
            </w:r>
            <w:r w:rsidR="003F5D45" w:rsidRPr="00827F84">
              <w:rPr>
                <w:rFonts w:eastAsia="Times New Roman"/>
              </w:rPr>
              <w:t xml:space="preserve">f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ei</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rPr>
              <w:t>pri</w:t>
            </w:r>
            <w:r w:rsidR="003F5D45" w:rsidRPr="00827F84">
              <w:rPr>
                <w:rFonts w:eastAsia="Times New Roman"/>
                <w:spacing w:val="-3"/>
              </w:rPr>
              <w:t>v</w:t>
            </w:r>
            <w:r w:rsidR="003F5D45" w:rsidRPr="00827F84">
              <w:rPr>
                <w:rFonts w:eastAsia="Times New Roman"/>
              </w:rPr>
              <w:t>ate</w:t>
            </w:r>
            <w:r w:rsidR="003F5D45" w:rsidRPr="00827F84">
              <w:rPr>
                <w:rFonts w:eastAsia="Times New Roman"/>
                <w:spacing w:val="1"/>
              </w:rPr>
              <w:t xml:space="preserve"> </w:t>
            </w:r>
            <w:r w:rsidR="003F5D45" w:rsidRPr="00827F84">
              <w:rPr>
                <w:rFonts w:eastAsia="Times New Roman"/>
              </w:rPr>
              <w:t>h</w:t>
            </w:r>
            <w:r w:rsidR="003F5D45" w:rsidRPr="00827F84">
              <w:rPr>
                <w:rFonts w:eastAsia="Times New Roman"/>
                <w:spacing w:val="-1"/>
              </w:rPr>
              <w:t>e</w:t>
            </w:r>
            <w:r w:rsidR="003F5D45" w:rsidRPr="00827F84">
              <w:rPr>
                <w:rFonts w:eastAsia="Times New Roman"/>
              </w:rPr>
              <w:t>a</w:t>
            </w:r>
            <w:r w:rsidR="003F5D45" w:rsidRPr="00827F84">
              <w:rPr>
                <w:rFonts w:eastAsia="Times New Roman"/>
                <w:spacing w:val="-1"/>
              </w:rPr>
              <w:t>l</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2"/>
              </w:rPr>
              <w:t xml:space="preserve"> </w:t>
            </w:r>
            <w:r w:rsidR="003F5D45" w:rsidRPr="00827F84">
              <w:rPr>
                <w:rFonts w:eastAsia="Times New Roman"/>
              </w:rPr>
              <w:t>care</w:t>
            </w:r>
            <w:r w:rsidR="003F5D45" w:rsidRPr="00827F84">
              <w:rPr>
                <w:rFonts w:eastAsia="Times New Roman"/>
                <w:spacing w:val="-1"/>
              </w:rPr>
              <w:t xml:space="preserve"> </w:t>
            </w:r>
            <w:r w:rsidR="003F5D45" w:rsidRPr="00827F84">
              <w:rPr>
                <w:rFonts w:eastAsia="Times New Roman"/>
                <w:spacing w:val="-3"/>
              </w:rPr>
              <w:t>a</w:t>
            </w:r>
            <w:r w:rsidR="003F5D45" w:rsidRPr="00827F84">
              <w:rPr>
                <w:rFonts w:eastAsia="Times New Roman"/>
              </w:rPr>
              <w:t>n</w:t>
            </w:r>
            <w:r w:rsidR="003F5D45" w:rsidRPr="00827F84">
              <w:rPr>
                <w:rFonts w:eastAsia="Times New Roman"/>
                <w:spacing w:val="3"/>
              </w:rPr>
              <w:t>d</w:t>
            </w:r>
            <w:r w:rsidR="003F5D45" w:rsidRPr="00827F84">
              <w:rPr>
                <w:rFonts w:eastAsia="Times New Roman"/>
                <w:spacing w:val="1"/>
              </w:rPr>
              <w:t>/</w:t>
            </w:r>
            <w:r w:rsidR="003F5D45" w:rsidRPr="00827F84">
              <w:rPr>
                <w:rFonts w:eastAsia="Times New Roman"/>
              </w:rPr>
              <w:t xml:space="preserve">or </w:t>
            </w:r>
            <w:r w:rsidR="003F5D45" w:rsidRPr="00827F84">
              <w:rPr>
                <w:rFonts w:eastAsia="Times New Roman"/>
                <w:spacing w:val="-4"/>
              </w:rPr>
              <w:t>M</w:t>
            </w:r>
            <w:r w:rsidR="003F5D45" w:rsidRPr="00827F84">
              <w:rPr>
                <w:rFonts w:eastAsia="Times New Roman"/>
              </w:rPr>
              <w:t>e</w:t>
            </w:r>
            <w:r w:rsidR="003F5D45" w:rsidRPr="00827F84">
              <w:rPr>
                <w:rFonts w:eastAsia="Times New Roman"/>
                <w:spacing w:val="-1"/>
              </w:rPr>
              <w:t>di</w:t>
            </w:r>
            <w:r w:rsidR="003F5D45" w:rsidRPr="00827F84">
              <w:rPr>
                <w:rFonts w:eastAsia="Times New Roman"/>
              </w:rPr>
              <w:t>ca</w:t>
            </w:r>
            <w:r w:rsidR="003F5D45" w:rsidRPr="00827F84">
              <w:rPr>
                <w:rFonts w:eastAsia="Times New Roman"/>
                <w:spacing w:val="-1"/>
              </w:rPr>
              <w:t>i</w:t>
            </w:r>
            <w:r w:rsidR="003F5D45" w:rsidRPr="00827F84">
              <w:rPr>
                <w:rFonts w:eastAsia="Times New Roman"/>
              </w:rPr>
              <w:t>d i</w:t>
            </w:r>
            <w:r w:rsidR="003F5D45" w:rsidRPr="00827F84">
              <w:rPr>
                <w:rFonts w:eastAsia="Times New Roman"/>
                <w:spacing w:val="-1"/>
              </w:rPr>
              <w:t>d</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ca</w:t>
            </w:r>
            <w:r w:rsidR="003F5D45" w:rsidRPr="00827F84">
              <w:rPr>
                <w:rFonts w:eastAsia="Times New Roman"/>
                <w:spacing w:val="-2"/>
              </w:rPr>
              <w:t>t</w:t>
            </w:r>
            <w:r w:rsidR="003F5D45" w:rsidRPr="00827F84">
              <w:rPr>
                <w:rFonts w:eastAsia="Times New Roman"/>
                <w:spacing w:val="-1"/>
              </w:rPr>
              <w:t>i</w:t>
            </w:r>
            <w:r w:rsidR="003F5D45" w:rsidRPr="00827F84">
              <w:rPr>
                <w:rFonts w:eastAsia="Times New Roman"/>
              </w:rPr>
              <w:t xml:space="preserve">on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3"/>
              </w:rPr>
              <w:t>f</w:t>
            </w:r>
            <w:r w:rsidR="003F5D45" w:rsidRPr="00827F84">
              <w:rPr>
                <w:rFonts w:eastAsia="Times New Roman"/>
                <w:spacing w:val="-3"/>
              </w:rPr>
              <w:t>o</w:t>
            </w:r>
            <w:r w:rsidR="003F5D45" w:rsidRPr="00827F84">
              <w:rPr>
                <w:rFonts w:eastAsia="Times New Roman"/>
                <w:spacing w:val="1"/>
              </w:rPr>
              <w:t>rm</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w:t>
            </w:r>
          </w:p>
        </w:tc>
      </w:tr>
      <w:tr w:rsidR="003F5D45" w:rsidRPr="00827F84" w14:paraId="561A8831" w14:textId="77777777" w:rsidTr="00CA18E5">
        <w:trPr>
          <w:trHeight w:hRule="exact" w:val="1180"/>
        </w:trPr>
        <w:tc>
          <w:tcPr>
            <w:tcW w:w="1099" w:type="dxa"/>
            <w:tcBorders>
              <w:top w:val="single" w:sz="4" w:space="0" w:color="000000"/>
              <w:left w:val="single" w:sz="4" w:space="0" w:color="000000"/>
              <w:bottom w:val="single" w:sz="4" w:space="0" w:color="000000"/>
              <w:right w:val="single" w:sz="4" w:space="0" w:color="000000"/>
            </w:tcBorders>
          </w:tcPr>
          <w:p w14:paraId="59FC07CA"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.19</w:t>
            </w:r>
          </w:p>
        </w:tc>
        <w:tc>
          <w:tcPr>
            <w:tcW w:w="8478" w:type="dxa"/>
            <w:tcBorders>
              <w:top w:val="single" w:sz="4" w:space="0" w:color="000000"/>
              <w:left w:val="single" w:sz="4" w:space="0" w:color="000000"/>
              <w:bottom w:val="single" w:sz="4" w:space="0" w:color="000000"/>
              <w:right w:val="single" w:sz="4" w:space="0" w:color="000000"/>
            </w:tcBorders>
          </w:tcPr>
          <w:p w14:paraId="34C3C99E" w14:textId="67D6C36C" w:rsidR="003F5D45" w:rsidRPr="00827F84" w:rsidRDefault="00AE65C3" w:rsidP="00CA18E5">
            <w:pPr>
              <w:spacing w:before="1" w:line="252" w:lineRule="exact"/>
              <w:ind w:left="100" w:right="347"/>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 po</w:t>
            </w:r>
            <w:r w:rsidR="003F5D45" w:rsidRPr="00827F84">
              <w:rPr>
                <w:rFonts w:eastAsia="Times New Roman"/>
                <w:spacing w:val="-2"/>
              </w:rPr>
              <w:t>s</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n</w:t>
            </w:r>
            <w:r w:rsidR="003F5D45" w:rsidRPr="00827F84">
              <w:rPr>
                <w:rFonts w:eastAsia="Times New Roman"/>
                <w:spacing w:val="-1"/>
              </w:rPr>
              <w:t>o</w:t>
            </w:r>
            <w:r w:rsidR="003F5D45" w:rsidRPr="00827F84">
              <w:rPr>
                <w:rFonts w:eastAsia="Times New Roman"/>
              </w:rPr>
              <w:t>u</w:t>
            </w:r>
            <w:r w:rsidR="003F5D45" w:rsidRPr="00827F84">
              <w:rPr>
                <w:rFonts w:eastAsia="Times New Roman"/>
                <w:spacing w:val="-1"/>
              </w:rPr>
              <w:t>n</w:t>
            </w:r>
            <w:r w:rsidR="003F5D45" w:rsidRPr="00827F84">
              <w:rPr>
                <w:rFonts w:eastAsia="Times New Roman"/>
              </w:rPr>
              <w:t>c</w:t>
            </w:r>
            <w:r w:rsidR="003F5D45" w:rsidRPr="00827F84">
              <w:rPr>
                <w:rFonts w:eastAsia="Times New Roman"/>
                <w:spacing w:val="-3"/>
              </w:rPr>
              <w:t>e</w:t>
            </w:r>
            <w:r w:rsidR="003F5D45" w:rsidRPr="00827F84">
              <w:rPr>
                <w:rFonts w:eastAsia="Times New Roman"/>
                <w:spacing w:val="1"/>
              </w:rPr>
              <w:t>m</w:t>
            </w:r>
            <w:r w:rsidR="003F5D45" w:rsidRPr="00827F84">
              <w:rPr>
                <w:rFonts w:eastAsia="Times New Roman"/>
              </w:rPr>
              <w:t>e</w:t>
            </w:r>
            <w:r w:rsidR="003F5D45" w:rsidRPr="00827F84">
              <w:rPr>
                <w:rFonts w:eastAsia="Times New Roman"/>
                <w:spacing w:val="-3"/>
              </w:rPr>
              <w:t>n</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l</w:t>
            </w:r>
            <w:r w:rsidR="003F5D45" w:rsidRPr="00827F84">
              <w:rPr>
                <w:rFonts w:eastAsia="Times New Roman"/>
              </w:rPr>
              <w:t>er</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spacing w:val="-2"/>
              </w:rPr>
              <w:t>(</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3"/>
              </w:rPr>
              <w:t>e</w:t>
            </w:r>
            <w:r w:rsidR="003F5D45" w:rsidRPr="00827F84">
              <w:rPr>
                <w:rFonts w:eastAsia="Times New Roman"/>
                <w:spacing w:val="1"/>
              </w:rPr>
              <w:t>r</w:t>
            </w:r>
            <w:r w:rsidR="003F5D45" w:rsidRPr="00827F84">
              <w:rPr>
                <w:rFonts w:eastAsia="Times New Roman"/>
              </w:rPr>
              <w:t>al 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spacing w:val="-3"/>
              </w:rPr>
              <w:t>e</w:t>
            </w:r>
            <w:r w:rsidR="003F5D45" w:rsidRPr="00827F84">
              <w:rPr>
                <w:rFonts w:eastAsia="Times New Roman"/>
                <w:spacing w:val="1"/>
              </w:rPr>
              <w:t>m</w:t>
            </w:r>
            <w:r w:rsidR="003F5D45" w:rsidRPr="00827F84">
              <w:rPr>
                <w:rFonts w:eastAsia="Times New Roman"/>
                <w:spacing w:val="-3"/>
              </w:rPr>
              <w:t>b</w:t>
            </w:r>
            <w:r w:rsidR="003F5D45" w:rsidRPr="00827F84">
              <w:rPr>
                <w:rFonts w:eastAsia="Times New Roman"/>
              </w:rPr>
              <w:t>er</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or pro</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e</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rPr>
              <w:t>sp</w:t>
            </w:r>
            <w:r w:rsidR="003F5D45" w:rsidRPr="00827F84">
              <w:rPr>
                <w:rFonts w:eastAsia="Times New Roman"/>
                <w:spacing w:val="-1"/>
              </w:rPr>
              <w:t>e</w:t>
            </w:r>
            <w:r w:rsidR="003F5D45" w:rsidRPr="00827F84">
              <w:rPr>
                <w:rFonts w:eastAsia="Times New Roman"/>
              </w:rPr>
              <w:t>c</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 xml:space="preserve">c)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spacing w:val="-3"/>
              </w:rPr>
              <w:t>a</w:t>
            </w:r>
            <w:r w:rsidR="003F5D45" w:rsidRPr="00827F84">
              <w:rPr>
                <w:rFonts w:eastAsia="Times New Roman"/>
                <w:spacing w:val="-2"/>
              </w:rPr>
              <w:t>r</w:t>
            </w:r>
            <w:r w:rsidR="003F5D45" w:rsidRPr="00827F84">
              <w:rPr>
                <w:rFonts w:eastAsia="Times New Roman"/>
              </w:rPr>
              <w:t>e d</w:t>
            </w:r>
            <w:r w:rsidR="003F5D45" w:rsidRPr="00827F84">
              <w:rPr>
                <w:rFonts w:eastAsia="Times New Roman"/>
                <w:spacing w:val="-1"/>
              </w:rPr>
              <w:t>i</w:t>
            </w:r>
            <w:r w:rsidR="003F5D45" w:rsidRPr="00827F84">
              <w:rPr>
                <w:rFonts w:eastAsia="Times New Roman"/>
              </w:rPr>
              <w:t>sp</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3"/>
              </w:rPr>
              <w:t>y</w:t>
            </w:r>
            <w:r w:rsidR="003F5D45" w:rsidRPr="00827F84">
              <w:rPr>
                <w:rFonts w:eastAsia="Times New Roman"/>
              </w:rPr>
              <w:t>ed at</w:t>
            </w:r>
            <w:r w:rsidR="003F5D45" w:rsidRPr="00827F84">
              <w:rPr>
                <w:rFonts w:eastAsia="Times New Roman"/>
                <w:spacing w:val="2"/>
              </w:rPr>
              <w:t xml:space="preserve"> </w:t>
            </w:r>
            <w:r w:rsidR="003F5D45" w:rsidRPr="00827F84">
              <w:rPr>
                <w:rFonts w:eastAsia="Times New Roman"/>
              </w:rPr>
              <w:t>us</w:t>
            </w:r>
            <w:r w:rsidR="003F5D45" w:rsidRPr="00827F84">
              <w:rPr>
                <w:rFonts w:eastAsia="Times New Roman"/>
                <w:spacing w:val="-1"/>
              </w:rPr>
              <w:t>e</w:t>
            </w:r>
            <w:r w:rsidR="003F5D45" w:rsidRPr="00827F84">
              <w:rPr>
                <w:rFonts w:eastAsia="Times New Roman"/>
              </w:rPr>
              <w:t>r s</w:t>
            </w:r>
            <w:r w:rsidR="003F5D45" w:rsidRPr="00827F84">
              <w:rPr>
                <w:rFonts w:eastAsia="Times New Roman"/>
                <w:spacing w:val="-3"/>
              </w:rPr>
              <w:t>i</w:t>
            </w:r>
            <w:r w:rsidR="003F5D45" w:rsidRPr="00827F84">
              <w:rPr>
                <w:rFonts w:eastAsia="Times New Roman"/>
                <w:spacing w:val="2"/>
              </w:rPr>
              <w:t>gn</w:t>
            </w:r>
            <w:r w:rsidR="003F5D45" w:rsidRPr="00827F84">
              <w:rPr>
                <w:rFonts w:eastAsia="Times New Roman"/>
                <w:spacing w:val="-2"/>
              </w:rPr>
              <w:t>-</w:t>
            </w:r>
            <w:r w:rsidR="003F5D45" w:rsidRPr="00827F84">
              <w:rPr>
                <w:rFonts w:eastAsia="Times New Roman"/>
              </w:rPr>
              <w:t>o</w:t>
            </w:r>
            <w:r w:rsidR="003F5D45" w:rsidRPr="00827F84">
              <w:rPr>
                <w:rFonts w:eastAsia="Times New Roman"/>
                <w:spacing w:val="-1"/>
              </w:rPr>
              <w:t>n</w:t>
            </w:r>
            <w:r w:rsidR="003F5D45" w:rsidRPr="00827F84">
              <w:rPr>
                <w:rFonts w:eastAsia="Times New Roman"/>
              </w:rPr>
              <w:t xml:space="preserve">. </w:t>
            </w:r>
            <w:r w:rsidR="003F5D45" w:rsidRPr="00827F84">
              <w:rPr>
                <w:rFonts w:eastAsia="Times New Roman"/>
                <w:spacing w:val="1"/>
              </w:rPr>
              <w:t xml:space="preserve"> </w:t>
            </w:r>
            <w:r w:rsidR="003F5D45" w:rsidRPr="00827F84">
              <w:rPr>
                <w:rFonts w:eastAsia="Times New Roman"/>
                <w:spacing w:val="-1"/>
              </w:rPr>
              <w:t>U</w:t>
            </w:r>
            <w:r w:rsidR="003F5D45" w:rsidRPr="00827F84">
              <w:rPr>
                <w:rFonts w:eastAsia="Times New Roman"/>
              </w:rPr>
              <w:t>sers</w:t>
            </w:r>
            <w:r w:rsidR="003F5D45" w:rsidRPr="00827F84">
              <w:rPr>
                <w:rFonts w:eastAsia="Times New Roman"/>
                <w:spacing w:val="-1"/>
              </w:rPr>
              <w:t xml:space="preserve"> </w:t>
            </w:r>
            <w:r w:rsidR="003F5D45" w:rsidRPr="00827F84">
              <w:rPr>
                <w:rFonts w:eastAsia="Times New Roman"/>
              </w:rPr>
              <w:t>sh</w:t>
            </w:r>
            <w:r w:rsidR="003F5D45" w:rsidRPr="00827F84">
              <w:rPr>
                <w:rFonts w:eastAsia="Times New Roman"/>
                <w:spacing w:val="-1"/>
              </w:rPr>
              <w:t>o</w:t>
            </w:r>
            <w:r w:rsidR="003F5D45" w:rsidRPr="00827F84">
              <w:rPr>
                <w:rFonts w:eastAsia="Times New Roman"/>
              </w:rPr>
              <w:t>u</w:t>
            </w:r>
            <w:r w:rsidR="003F5D45" w:rsidRPr="00827F84">
              <w:rPr>
                <w:rFonts w:eastAsia="Times New Roman"/>
                <w:spacing w:val="-1"/>
              </w:rPr>
              <w:t>l</w:t>
            </w:r>
            <w:r w:rsidR="003F5D45" w:rsidRPr="00827F84">
              <w:rPr>
                <w:rFonts w:eastAsia="Times New Roman"/>
              </w:rPr>
              <w:t>d be</w:t>
            </w:r>
            <w:r w:rsidR="003F5D45" w:rsidRPr="00827F84">
              <w:rPr>
                <w:rFonts w:eastAsia="Times New Roman"/>
                <w:spacing w:val="-1"/>
              </w:rPr>
              <w:t xml:space="preserve">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q</w:t>
            </w:r>
            <w:r w:rsidR="003F5D45" w:rsidRPr="00827F84">
              <w:rPr>
                <w:rFonts w:eastAsia="Times New Roman"/>
                <w:spacing w:val="-1"/>
              </w:rPr>
              <w:t>ui</w:t>
            </w:r>
            <w:r w:rsidR="003F5D45" w:rsidRPr="00827F84">
              <w:rPr>
                <w:rFonts w:eastAsia="Times New Roman"/>
                <w:spacing w:val="1"/>
              </w:rPr>
              <w:t>r</w:t>
            </w:r>
            <w:r w:rsidR="003F5D45" w:rsidRPr="00827F84">
              <w:rPr>
                <w:rFonts w:eastAsia="Times New Roman"/>
              </w:rPr>
              <w:t xml:space="preserve">ed </w:t>
            </w:r>
            <w:r w:rsidR="003F5D45" w:rsidRPr="00827F84">
              <w:rPr>
                <w:rFonts w:eastAsia="Times New Roman"/>
                <w:spacing w:val="1"/>
              </w:rPr>
              <w:t>t</w:t>
            </w:r>
            <w:r w:rsidR="003F5D45" w:rsidRPr="00827F84">
              <w:rPr>
                <w:rFonts w:eastAsia="Times New Roman"/>
              </w:rPr>
              <w:t>o ac</w:t>
            </w:r>
            <w:r w:rsidR="003F5D45" w:rsidRPr="00827F84">
              <w:rPr>
                <w:rFonts w:eastAsia="Times New Roman"/>
                <w:spacing w:val="2"/>
              </w:rPr>
              <w:t>k</w:t>
            </w:r>
            <w:r w:rsidR="003F5D45" w:rsidRPr="00827F84">
              <w:rPr>
                <w:rFonts w:eastAsia="Times New Roman"/>
              </w:rPr>
              <w:t>n</w:t>
            </w:r>
            <w:r w:rsidR="003F5D45" w:rsidRPr="00827F84">
              <w:rPr>
                <w:rFonts w:eastAsia="Times New Roman"/>
                <w:spacing w:val="-1"/>
              </w:rPr>
              <w:t>o</w:t>
            </w:r>
            <w:r w:rsidR="003F5D45" w:rsidRPr="00827F84">
              <w:rPr>
                <w:rFonts w:eastAsia="Times New Roman"/>
                <w:spacing w:val="-3"/>
              </w:rPr>
              <w:t>w</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1"/>
              </w:rPr>
              <w:t>d</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 xml:space="preserve">he </w:t>
            </w:r>
            <w:r w:rsidR="003F5D45" w:rsidRPr="00827F84">
              <w:rPr>
                <w:rFonts w:eastAsia="Times New Roman"/>
                <w:spacing w:val="-3"/>
              </w:rPr>
              <w:t>a</w:t>
            </w:r>
            <w:r w:rsidR="003F5D45" w:rsidRPr="00827F84">
              <w:rPr>
                <w:rFonts w:eastAsia="Times New Roman"/>
              </w:rPr>
              <w:t>n</w:t>
            </w:r>
            <w:r w:rsidR="003F5D45" w:rsidRPr="00827F84">
              <w:rPr>
                <w:rFonts w:eastAsia="Times New Roman"/>
                <w:spacing w:val="-1"/>
              </w:rPr>
              <w:t>n</w:t>
            </w:r>
            <w:r w:rsidR="003F5D45" w:rsidRPr="00827F84">
              <w:rPr>
                <w:rFonts w:eastAsia="Times New Roman"/>
              </w:rPr>
              <w:t>o</w:t>
            </w:r>
            <w:r w:rsidR="003F5D45" w:rsidRPr="00827F84">
              <w:rPr>
                <w:rFonts w:eastAsia="Times New Roman"/>
                <w:spacing w:val="-1"/>
              </w:rPr>
              <w:t>u</w:t>
            </w:r>
            <w:r w:rsidR="003F5D45" w:rsidRPr="00827F84">
              <w:rPr>
                <w:rFonts w:eastAsia="Times New Roman"/>
                <w:spacing w:val="-3"/>
              </w:rPr>
              <w:t>n</w:t>
            </w:r>
            <w:r w:rsidR="003F5D45" w:rsidRPr="00827F84">
              <w:rPr>
                <w:rFonts w:eastAsia="Times New Roman"/>
              </w:rPr>
              <w:t>cemen</w:t>
            </w:r>
            <w:r w:rsidR="003F5D45" w:rsidRPr="00827F84">
              <w:rPr>
                <w:rFonts w:eastAsia="Times New Roman"/>
                <w:spacing w:val="-2"/>
              </w:rPr>
              <w:t>t</w:t>
            </w:r>
            <w:r w:rsidR="003F5D45" w:rsidRPr="00827F84">
              <w:rPr>
                <w:rFonts w:eastAsia="Times New Roman"/>
              </w:rPr>
              <w:t>, so</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 xml:space="preserve">t </w:t>
            </w:r>
            <w:r w:rsidR="003F5D45" w:rsidRPr="00827F84">
              <w:rPr>
                <w:rFonts w:eastAsia="Times New Roman"/>
                <w:spacing w:val="-1"/>
              </w:rPr>
              <w:t>i</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spacing w:val="-1"/>
              </w:rPr>
              <w:t>i</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n</w:t>
            </w:r>
            <w:r w:rsidR="003F5D45" w:rsidRPr="00827F84">
              <w:rPr>
                <w:rFonts w:eastAsia="Times New Roman"/>
                <w:spacing w:val="-1"/>
              </w:rPr>
              <w:t>o</w:t>
            </w:r>
            <w:r w:rsidR="003F5D45" w:rsidRPr="00827F84">
              <w:rPr>
                <w:rFonts w:eastAsia="Times New Roman"/>
              </w:rPr>
              <w:t xml:space="preserve">t </w:t>
            </w:r>
            <w:r w:rsidR="003F5D45" w:rsidRPr="00827F84">
              <w:rPr>
                <w:rFonts w:eastAsia="Times New Roman"/>
                <w:spacing w:val="-2"/>
              </w:rPr>
              <w:t>r</w:t>
            </w:r>
            <w:r w:rsidR="003F5D45" w:rsidRPr="00827F84">
              <w:rPr>
                <w:rFonts w:eastAsia="Times New Roman"/>
              </w:rPr>
              <w:t>e</w:t>
            </w:r>
            <w:r w:rsidR="003F5D45" w:rsidRPr="00827F84">
              <w:rPr>
                <w:rFonts w:eastAsia="Times New Roman"/>
                <w:spacing w:val="-1"/>
              </w:rPr>
              <w:t>p</w:t>
            </w:r>
            <w:r w:rsidR="003F5D45" w:rsidRPr="00827F84">
              <w:rPr>
                <w:rFonts w:eastAsia="Times New Roman"/>
              </w:rPr>
              <w:t>e</w:t>
            </w:r>
            <w:r w:rsidR="003F5D45" w:rsidRPr="00827F84">
              <w:rPr>
                <w:rFonts w:eastAsia="Times New Roman"/>
                <w:spacing w:val="-1"/>
              </w:rPr>
              <w:t>a</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1"/>
              </w:rPr>
              <w:t>dl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d</w:t>
            </w:r>
            <w:r w:rsidR="003F5D45" w:rsidRPr="00827F84">
              <w:rPr>
                <w:rFonts w:eastAsia="Times New Roman"/>
                <w:spacing w:val="-1"/>
              </w:rPr>
              <w:t>i</w:t>
            </w:r>
            <w:r w:rsidR="003F5D45" w:rsidRPr="00827F84">
              <w:rPr>
                <w:rFonts w:eastAsia="Times New Roman"/>
              </w:rPr>
              <w:t>sp</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3"/>
              </w:rPr>
              <w:t>y</w:t>
            </w:r>
            <w:r w:rsidR="003F5D45" w:rsidRPr="00827F84">
              <w:rPr>
                <w:rFonts w:eastAsia="Times New Roman"/>
              </w:rPr>
              <w:t>ed at</w:t>
            </w:r>
            <w:r w:rsidR="003F5D45" w:rsidRPr="00827F84">
              <w:rPr>
                <w:rFonts w:eastAsia="Times New Roman"/>
                <w:spacing w:val="2"/>
              </w:rPr>
              <w:t xml:space="preserve"> </w:t>
            </w:r>
            <w:r w:rsidR="003F5D45" w:rsidRPr="00827F84">
              <w:rPr>
                <w:rFonts w:eastAsia="Times New Roman"/>
              </w:rPr>
              <w:t>s</w:t>
            </w:r>
            <w:r w:rsidR="003F5D45" w:rsidRPr="00827F84">
              <w:rPr>
                <w:rFonts w:eastAsia="Times New Roman"/>
                <w:spacing w:val="3"/>
              </w:rPr>
              <w:t>u</w:t>
            </w:r>
            <w:r w:rsidR="003F5D45" w:rsidRPr="00827F84">
              <w:rPr>
                <w:rFonts w:eastAsia="Times New Roman"/>
              </w:rPr>
              <w:t>bs</w:t>
            </w:r>
            <w:r w:rsidR="003F5D45" w:rsidRPr="00827F84">
              <w:rPr>
                <w:rFonts w:eastAsia="Times New Roman"/>
                <w:spacing w:val="-1"/>
              </w:rPr>
              <w:t>e</w:t>
            </w:r>
            <w:r w:rsidR="003F5D45" w:rsidRPr="00827F84">
              <w:rPr>
                <w:rFonts w:eastAsia="Times New Roman"/>
                <w:spacing w:val="2"/>
              </w:rPr>
              <w:t>q</w:t>
            </w:r>
            <w:r w:rsidR="003F5D45" w:rsidRPr="00827F84">
              <w:rPr>
                <w:rFonts w:eastAsia="Times New Roman"/>
              </w:rPr>
              <w:t>u</w:t>
            </w:r>
            <w:r w:rsidR="003F5D45" w:rsidRPr="00827F84">
              <w:rPr>
                <w:rFonts w:eastAsia="Times New Roman"/>
                <w:spacing w:val="-1"/>
              </w:rPr>
              <w:t>e</w:t>
            </w:r>
            <w:r w:rsidR="003F5D45" w:rsidRPr="00827F84">
              <w:rPr>
                <w:rFonts w:eastAsia="Times New Roman"/>
                <w:spacing w:val="-3"/>
              </w:rPr>
              <w:t>n</w:t>
            </w:r>
            <w:r w:rsidR="003F5D45" w:rsidRPr="00827F84">
              <w:rPr>
                <w:rFonts w:eastAsia="Times New Roman"/>
              </w:rPr>
              <w:t>t s</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n</w:t>
            </w:r>
            <w:r w:rsidR="003F5D45" w:rsidRPr="00827F84">
              <w:rPr>
                <w:rFonts w:eastAsia="Times New Roman"/>
                <w:spacing w:val="1"/>
              </w:rPr>
              <w:t>-</w:t>
            </w:r>
            <w:r w:rsidR="003F5D45" w:rsidRPr="00827F84">
              <w:rPr>
                <w:rFonts w:eastAsia="Times New Roman"/>
              </w:rPr>
              <w:t>o</w:t>
            </w:r>
            <w:r w:rsidR="003F5D45" w:rsidRPr="00827F84">
              <w:rPr>
                <w:rFonts w:eastAsia="Times New Roman"/>
                <w:spacing w:val="-3"/>
              </w:rPr>
              <w:t>n</w:t>
            </w:r>
            <w:r w:rsidR="003F5D45" w:rsidRPr="00827F84">
              <w:rPr>
                <w:rFonts w:eastAsia="Times New Roman"/>
              </w:rPr>
              <w:t>.</w:t>
            </w:r>
          </w:p>
        </w:tc>
      </w:tr>
      <w:tr w:rsidR="003F5D45" w:rsidRPr="00827F84" w14:paraId="026FB5D9"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52E798D1"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.20</w:t>
            </w:r>
          </w:p>
        </w:tc>
        <w:tc>
          <w:tcPr>
            <w:tcW w:w="8478" w:type="dxa"/>
            <w:tcBorders>
              <w:top w:val="single" w:sz="4" w:space="0" w:color="000000"/>
              <w:left w:val="single" w:sz="4" w:space="0" w:color="000000"/>
              <w:bottom w:val="single" w:sz="4" w:space="0" w:color="000000"/>
              <w:right w:val="single" w:sz="4" w:space="0" w:color="000000"/>
            </w:tcBorders>
          </w:tcPr>
          <w:p w14:paraId="19DE5BAD" w14:textId="351406BD" w:rsidR="003F5D45" w:rsidRPr="00827F84" w:rsidRDefault="00AE65C3" w:rsidP="00CA18E5">
            <w:pPr>
              <w:spacing w:before="1" w:line="252" w:lineRule="exact"/>
              <w:ind w:left="100" w:right="347"/>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1"/>
              </w:rPr>
              <w:t>i</w:t>
            </w:r>
            <w:r w:rsidR="003F5D45" w:rsidRPr="00827F84">
              <w:rPr>
                <w:rFonts w:eastAsia="Times New Roman"/>
                <w:spacing w:val="-2"/>
              </w:rPr>
              <w:t>v</w:t>
            </w:r>
            <w:r w:rsidR="003F5D45" w:rsidRPr="00827F84">
              <w:rPr>
                <w:rFonts w:eastAsia="Times New Roman"/>
              </w:rPr>
              <w:t xml:space="preserve">es </w:t>
            </w:r>
            <w:r w:rsidR="003F5D45" w:rsidRPr="00827F84">
              <w:rPr>
                <w:rFonts w:eastAsia="Times New Roman"/>
                <w:spacing w:val="-2"/>
              </w:rPr>
              <w:t>o</w:t>
            </w:r>
            <w:r w:rsidR="003F5D45" w:rsidRPr="00827F84">
              <w:rPr>
                <w:rFonts w:eastAsia="Times New Roman"/>
              </w:rPr>
              <w:t>f</w:t>
            </w:r>
            <w:r w:rsidR="003F5D45" w:rsidRPr="00827F84">
              <w:rPr>
                <w:rFonts w:eastAsia="Times New Roman"/>
                <w:spacing w:val="4"/>
              </w:rPr>
              <w:t xml:space="preserve"> </w:t>
            </w:r>
            <w:r w:rsidR="003F5D45" w:rsidRPr="00827F84">
              <w:rPr>
                <w:rFonts w:eastAsia="Times New Roman"/>
              </w:rPr>
              <w:t>p</w:t>
            </w:r>
            <w:r w:rsidR="003F5D45" w:rsidRPr="00827F84">
              <w:rPr>
                <w:rFonts w:eastAsia="Times New Roman"/>
                <w:spacing w:val="-1"/>
              </w:rPr>
              <w:t>o</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rPr>
              <w:t>ed a</w:t>
            </w:r>
            <w:r w:rsidR="003F5D45" w:rsidRPr="00827F84">
              <w:rPr>
                <w:rFonts w:eastAsia="Times New Roman"/>
                <w:spacing w:val="-1"/>
              </w:rPr>
              <w:t>n</w:t>
            </w:r>
            <w:r w:rsidR="003F5D45" w:rsidRPr="00827F84">
              <w:rPr>
                <w:rFonts w:eastAsia="Times New Roman"/>
              </w:rPr>
              <w:t>n</w:t>
            </w:r>
            <w:r w:rsidR="003F5D45" w:rsidRPr="00827F84">
              <w:rPr>
                <w:rFonts w:eastAsia="Times New Roman"/>
                <w:spacing w:val="-1"/>
              </w:rPr>
              <w:t>o</w:t>
            </w:r>
            <w:r w:rsidR="003F5D45" w:rsidRPr="00827F84">
              <w:rPr>
                <w:rFonts w:eastAsia="Times New Roman"/>
              </w:rPr>
              <w:t>u</w:t>
            </w:r>
            <w:r w:rsidR="003F5D45" w:rsidRPr="00827F84">
              <w:rPr>
                <w:rFonts w:eastAsia="Times New Roman"/>
                <w:spacing w:val="-1"/>
              </w:rPr>
              <w:t>n</w:t>
            </w:r>
            <w:r w:rsidR="003F5D45" w:rsidRPr="00827F84">
              <w:rPr>
                <w:rFonts w:eastAsia="Times New Roman"/>
              </w:rPr>
              <w:t>ceme</w:t>
            </w:r>
            <w:r w:rsidR="003F5D45" w:rsidRPr="00827F84">
              <w:rPr>
                <w:rFonts w:eastAsia="Times New Roman"/>
                <w:spacing w:val="-3"/>
              </w:rPr>
              <w:t>n</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n</w:t>
            </w:r>
            <w:r w:rsidR="003F5D45" w:rsidRPr="00827F84">
              <w:rPr>
                <w:rFonts w:eastAsia="Times New Roman"/>
                <w:spacing w:val="-1"/>
              </w:rPr>
              <w:t>o</w:t>
            </w:r>
            <w:r w:rsidR="003F5D45" w:rsidRPr="00827F84">
              <w:rPr>
                <w:rFonts w:eastAsia="Times New Roman"/>
                <w:spacing w:val="2"/>
              </w:rPr>
              <w:t>n</w:t>
            </w:r>
            <w:r w:rsidR="003F5D45" w:rsidRPr="00827F84">
              <w:rPr>
                <w:rFonts w:eastAsia="Times New Roman"/>
                <w:spacing w:val="1"/>
              </w:rPr>
              <w:t>-</w:t>
            </w:r>
            <w:r w:rsidR="003F5D45" w:rsidRPr="00827F84">
              <w:rPr>
                <w:rFonts w:eastAsia="Times New Roman"/>
              </w:rPr>
              <w:t>pro</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e</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rPr>
              <w:t>sp</w:t>
            </w:r>
            <w:r w:rsidR="003F5D45" w:rsidRPr="00827F84">
              <w:rPr>
                <w:rFonts w:eastAsia="Times New Roman"/>
                <w:spacing w:val="-1"/>
              </w:rPr>
              <w:t>e</w:t>
            </w:r>
            <w:r w:rsidR="003F5D45" w:rsidRPr="00827F84">
              <w:rPr>
                <w:rFonts w:eastAsia="Times New Roman"/>
              </w:rPr>
              <w:t>c</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c</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l</w:t>
            </w:r>
            <w:r w:rsidR="003F5D45" w:rsidRPr="00827F84">
              <w:rPr>
                <w:rFonts w:eastAsia="Times New Roman"/>
              </w:rPr>
              <w:t>er</w:t>
            </w:r>
            <w:r w:rsidR="003F5D45" w:rsidRPr="00827F84">
              <w:rPr>
                <w:rFonts w:eastAsia="Times New Roman"/>
                <w:spacing w:val="1"/>
              </w:rPr>
              <w:t>t</w:t>
            </w:r>
            <w:r w:rsidR="003F5D45" w:rsidRPr="00827F84">
              <w:rPr>
                <w:rFonts w:eastAsia="Times New Roman"/>
                <w:spacing w:val="-2"/>
              </w:rPr>
              <w:t>s</w:t>
            </w:r>
            <w:r w:rsidR="003F5D45" w:rsidRPr="00827F84">
              <w:rPr>
                <w:rFonts w:eastAsia="Times New Roman"/>
              </w:rPr>
              <w:t xml:space="preserve">, </w:t>
            </w:r>
            <w:r w:rsidR="003F5D45" w:rsidRPr="00827F84">
              <w:rPr>
                <w:rFonts w:eastAsia="Times New Roman"/>
                <w:spacing w:val="-1"/>
              </w:rPr>
              <w:t>i</w:t>
            </w:r>
            <w:r w:rsidR="003F5D45" w:rsidRPr="00827F84">
              <w:rPr>
                <w:rFonts w:eastAsia="Times New Roman"/>
              </w:rPr>
              <w:t>nc</w:t>
            </w:r>
            <w:r w:rsidR="003F5D45" w:rsidRPr="00827F84">
              <w:rPr>
                <w:rFonts w:eastAsia="Times New Roman"/>
                <w:spacing w:val="-1"/>
              </w:rPr>
              <w:t>l</w:t>
            </w:r>
            <w:r w:rsidR="003F5D45" w:rsidRPr="00827F84">
              <w:rPr>
                <w:rFonts w:eastAsia="Times New Roman"/>
              </w:rPr>
              <w:t>u</w:t>
            </w:r>
            <w:r w:rsidR="003F5D45" w:rsidRPr="00827F84">
              <w:rPr>
                <w:rFonts w:eastAsia="Times New Roman"/>
                <w:spacing w:val="-1"/>
              </w:rPr>
              <w:t>di</w:t>
            </w:r>
            <w:r w:rsidR="003F5D45" w:rsidRPr="00827F84">
              <w:rPr>
                <w:rFonts w:eastAsia="Times New Roman"/>
              </w:rPr>
              <w:t>ng</w:t>
            </w:r>
            <w:r w:rsidR="003F5D45" w:rsidRPr="00827F84">
              <w:rPr>
                <w:rFonts w:eastAsia="Times New Roman"/>
                <w:spacing w:val="3"/>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d</w:t>
            </w:r>
            <w:r w:rsidR="003F5D45" w:rsidRPr="00827F84">
              <w:rPr>
                <w:rFonts w:eastAsia="Times New Roman"/>
                <w:spacing w:val="-1"/>
              </w:rPr>
              <w:t>a</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3"/>
              </w:rPr>
              <w:t>M</w:t>
            </w:r>
            <w:r w:rsidR="003F5D45" w:rsidRPr="00827F84">
              <w:rPr>
                <w:rFonts w:eastAsia="Times New Roman"/>
              </w:rPr>
              <w:t>ess</w:t>
            </w:r>
            <w:r w:rsidR="003F5D45" w:rsidRPr="00827F84">
              <w:rPr>
                <w:rFonts w:eastAsia="Times New Roman"/>
                <w:spacing w:val="-1"/>
              </w:rPr>
              <w:t>a</w:t>
            </w:r>
            <w:r w:rsidR="003F5D45" w:rsidRPr="00827F84">
              <w:rPr>
                <w:rFonts w:eastAsia="Times New Roman"/>
                <w:spacing w:val="2"/>
              </w:rPr>
              <w:t>g</w:t>
            </w:r>
            <w:r w:rsidR="003F5D45" w:rsidRPr="00827F84">
              <w:rPr>
                <w:rFonts w:eastAsia="Times New Roman"/>
                <w:spacing w:val="-3"/>
              </w:rPr>
              <w:t>e</w:t>
            </w:r>
            <w:r w:rsidR="003F5D45" w:rsidRPr="00827F84">
              <w:rPr>
                <w:rFonts w:eastAsia="Times New Roman"/>
              </w:rPr>
              <w:t>.</w:t>
            </w:r>
          </w:p>
        </w:tc>
      </w:tr>
      <w:tr w:rsidR="003F5D45" w:rsidRPr="00827F84" w14:paraId="27ACD8DE" w14:textId="77777777" w:rsidTr="0078130F">
        <w:trPr>
          <w:trHeight w:hRule="exact" w:val="388"/>
        </w:trPr>
        <w:tc>
          <w:tcPr>
            <w:tcW w:w="1099" w:type="dxa"/>
            <w:tcBorders>
              <w:top w:val="single" w:sz="4" w:space="0" w:color="000000"/>
              <w:left w:val="single" w:sz="4" w:space="0" w:color="000000"/>
              <w:bottom w:val="single" w:sz="4" w:space="0" w:color="000000"/>
              <w:right w:val="single" w:sz="4" w:space="0" w:color="000000"/>
            </w:tcBorders>
          </w:tcPr>
          <w:p w14:paraId="129FE993"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.21</w:t>
            </w:r>
          </w:p>
        </w:tc>
        <w:tc>
          <w:tcPr>
            <w:tcW w:w="8478" w:type="dxa"/>
            <w:tcBorders>
              <w:top w:val="single" w:sz="4" w:space="0" w:color="000000"/>
              <w:left w:val="single" w:sz="4" w:space="0" w:color="000000"/>
              <w:bottom w:val="single" w:sz="4" w:space="0" w:color="000000"/>
              <w:right w:val="single" w:sz="4" w:space="0" w:color="000000"/>
            </w:tcBorders>
          </w:tcPr>
          <w:p w14:paraId="1BD07889" w14:textId="77777777" w:rsidR="003F5D45" w:rsidRPr="00827F84" w:rsidRDefault="003F5D45" w:rsidP="00CA18E5">
            <w:pPr>
              <w:spacing w:before="1" w:line="252" w:lineRule="exact"/>
              <w:ind w:left="100" w:right="347"/>
              <w:jc w:val="left"/>
              <w:rPr>
                <w:rFonts w:eastAsia="Times New Roman"/>
                <w:spacing w:val="-4"/>
              </w:rPr>
            </w:pPr>
            <w:r w:rsidRPr="00827F84">
              <w:rPr>
                <w:rFonts w:eastAsia="Times New Roman"/>
                <w:spacing w:val="-4"/>
              </w:rPr>
              <w:t>M</w:t>
            </w:r>
            <w:r w:rsidRPr="00827F84">
              <w:rPr>
                <w:rFonts w:eastAsia="Times New Roman"/>
                <w:spacing w:val="2"/>
              </w:rPr>
              <w:t>a</w:t>
            </w:r>
            <w:r w:rsidRPr="00827F84">
              <w:rPr>
                <w:rFonts w:eastAsia="Times New Roman"/>
                <w:spacing w:val="-1"/>
              </w:rPr>
              <w:t>i</w:t>
            </w:r>
            <w:r w:rsidRPr="00827F84">
              <w:rPr>
                <w:rFonts w:eastAsia="Times New Roman"/>
              </w:rPr>
              <w:t>nta</w:t>
            </w:r>
            <w:r w:rsidRPr="00827F84">
              <w:rPr>
                <w:rFonts w:eastAsia="Times New Roman"/>
                <w:spacing w:val="-1"/>
              </w:rPr>
              <w:t>i</w:t>
            </w:r>
            <w:r w:rsidRPr="00827F84">
              <w:rPr>
                <w:rFonts w:eastAsia="Times New Roman"/>
              </w:rPr>
              <w:t>n HIP</w:t>
            </w:r>
            <w:r w:rsidRPr="00827F84">
              <w:rPr>
                <w:rFonts w:eastAsia="Times New Roman"/>
                <w:spacing w:val="-1"/>
              </w:rPr>
              <w:t>A</w:t>
            </w:r>
            <w:r w:rsidRPr="00827F84">
              <w:rPr>
                <w:rFonts w:eastAsia="Times New Roman"/>
              </w:rPr>
              <w:t>A comp</w:t>
            </w:r>
            <w:r w:rsidRPr="00827F84">
              <w:rPr>
                <w:rFonts w:eastAsia="Times New Roman"/>
                <w:spacing w:val="-1"/>
              </w:rPr>
              <w:t>li</w:t>
            </w:r>
            <w:r w:rsidRPr="00827F84">
              <w:rPr>
                <w:rFonts w:eastAsia="Times New Roman"/>
                <w:spacing w:val="-3"/>
              </w:rPr>
              <w:t>a</w:t>
            </w:r>
            <w:r w:rsidRPr="00827F84">
              <w:rPr>
                <w:rFonts w:eastAsia="Times New Roman"/>
              </w:rPr>
              <w:t>nce a</w:t>
            </w:r>
            <w:r w:rsidRPr="00827F84">
              <w:rPr>
                <w:rFonts w:eastAsia="Times New Roman"/>
                <w:spacing w:val="-1"/>
              </w:rPr>
              <w:t>n</w:t>
            </w:r>
            <w:r w:rsidRPr="00827F84">
              <w:rPr>
                <w:rFonts w:eastAsia="Times New Roman"/>
              </w:rPr>
              <w:t>d su</w:t>
            </w:r>
            <w:r w:rsidRPr="00827F84">
              <w:rPr>
                <w:rFonts w:eastAsia="Times New Roman"/>
                <w:spacing w:val="-2"/>
              </w:rPr>
              <w:t>p</w:t>
            </w:r>
            <w:r w:rsidRPr="00827F84">
              <w:rPr>
                <w:rFonts w:eastAsia="Times New Roman"/>
              </w:rPr>
              <w:t>p</w:t>
            </w:r>
            <w:r w:rsidRPr="00827F84">
              <w:rPr>
                <w:rFonts w:eastAsia="Times New Roman"/>
                <w:spacing w:val="-1"/>
              </w:rPr>
              <w:t>o</w:t>
            </w:r>
            <w:r w:rsidRPr="00827F84">
              <w:rPr>
                <w:rFonts w:eastAsia="Times New Roman"/>
                <w:spacing w:val="-2"/>
              </w:rPr>
              <w:t>r</w:t>
            </w:r>
            <w:r w:rsidRPr="00827F84">
              <w:rPr>
                <w:rFonts w:eastAsia="Times New Roman"/>
              </w:rPr>
              <w:t xml:space="preserve">t </w:t>
            </w:r>
            <w:r w:rsidRPr="00827F84">
              <w:rPr>
                <w:rFonts w:eastAsia="Times New Roman"/>
                <w:spacing w:val="1"/>
              </w:rPr>
              <w:t>t</w:t>
            </w:r>
            <w:r w:rsidRPr="00827F84">
              <w:rPr>
                <w:rFonts w:eastAsia="Times New Roman"/>
              </w:rPr>
              <w:t>he ac</w:t>
            </w:r>
            <w:r w:rsidRPr="00827F84">
              <w:rPr>
                <w:rFonts w:eastAsia="Times New Roman"/>
                <w:spacing w:val="-3"/>
              </w:rPr>
              <w:t>c</w:t>
            </w:r>
            <w:r w:rsidRPr="00827F84">
              <w:rPr>
                <w:rFonts w:eastAsia="Times New Roman"/>
              </w:rPr>
              <w:t>ess,</w:t>
            </w:r>
            <w:r w:rsidRPr="00827F84">
              <w:rPr>
                <w:rFonts w:eastAsia="Times New Roman"/>
                <w:spacing w:val="2"/>
              </w:rPr>
              <w:t xml:space="preserve"> </w:t>
            </w:r>
            <w:r w:rsidRPr="00827F84">
              <w:rPr>
                <w:rFonts w:eastAsia="Times New Roman"/>
                <w:spacing w:val="-3"/>
              </w:rPr>
              <w:t>p</w:t>
            </w:r>
            <w:r w:rsidRPr="00827F84">
              <w:rPr>
                <w:rFonts w:eastAsia="Times New Roman"/>
                <w:spacing w:val="1"/>
              </w:rPr>
              <w:t>r</w:t>
            </w:r>
            <w:r w:rsidRPr="00827F84">
              <w:rPr>
                <w:rFonts w:eastAsia="Times New Roman"/>
                <w:spacing w:val="-1"/>
              </w:rPr>
              <w:t>i</w:t>
            </w:r>
            <w:r w:rsidRPr="00827F84">
              <w:rPr>
                <w:rFonts w:eastAsia="Times New Roman"/>
                <w:spacing w:val="-2"/>
              </w:rPr>
              <w:t>v</w:t>
            </w:r>
            <w:r w:rsidRPr="00827F84">
              <w:rPr>
                <w:rFonts w:eastAsia="Times New Roman"/>
              </w:rPr>
              <w:t>acy,</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secu</w:t>
            </w:r>
            <w:r w:rsidRPr="00827F84">
              <w:rPr>
                <w:rFonts w:eastAsia="Times New Roman"/>
                <w:spacing w:val="1"/>
              </w:rPr>
              <w:t>r</w:t>
            </w:r>
            <w:r w:rsidRPr="00827F84">
              <w:rPr>
                <w:rFonts w:eastAsia="Times New Roman"/>
                <w:spacing w:val="-1"/>
              </w:rPr>
              <w:t>i</w:t>
            </w:r>
            <w:r w:rsidRPr="00827F84">
              <w:rPr>
                <w:rFonts w:eastAsia="Times New Roman"/>
                <w:spacing w:val="1"/>
              </w:rPr>
              <w:t>t</w:t>
            </w:r>
            <w:r w:rsidRPr="00827F84">
              <w:rPr>
                <w:rFonts w:eastAsia="Times New Roman"/>
              </w:rPr>
              <w:t xml:space="preserve">y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spacing w:val="-2"/>
              </w:rPr>
              <w:t>s</w:t>
            </w:r>
            <w:r w:rsidRPr="00827F84">
              <w:rPr>
                <w:rFonts w:eastAsia="Times New Roman"/>
              </w:rPr>
              <w:t>.</w:t>
            </w:r>
          </w:p>
        </w:tc>
      </w:tr>
      <w:tr w:rsidR="003F5D45" w:rsidRPr="00827F84" w14:paraId="29DF130A" w14:textId="77777777" w:rsidTr="00CA18E5">
        <w:trPr>
          <w:trHeight w:hRule="exact" w:val="325"/>
        </w:trPr>
        <w:tc>
          <w:tcPr>
            <w:tcW w:w="1099" w:type="dxa"/>
            <w:tcBorders>
              <w:top w:val="single" w:sz="4" w:space="0" w:color="000000"/>
              <w:left w:val="single" w:sz="4" w:space="0" w:color="000000"/>
              <w:bottom w:val="single" w:sz="4" w:space="0" w:color="000000"/>
              <w:right w:val="single" w:sz="4" w:space="0" w:color="000000"/>
            </w:tcBorders>
          </w:tcPr>
          <w:p w14:paraId="2D087FDC"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.22</w:t>
            </w:r>
          </w:p>
        </w:tc>
        <w:tc>
          <w:tcPr>
            <w:tcW w:w="8478" w:type="dxa"/>
            <w:tcBorders>
              <w:top w:val="single" w:sz="4" w:space="0" w:color="000000"/>
              <w:left w:val="single" w:sz="4" w:space="0" w:color="000000"/>
              <w:bottom w:val="single" w:sz="4" w:space="0" w:color="000000"/>
              <w:right w:val="single" w:sz="4" w:space="0" w:color="000000"/>
            </w:tcBorders>
          </w:tcPr>
          <w:p w14:paraId="3A1DF224" w14:textId="5C5347D7" w:rsidR="003F5D45" w:rsidRPr="00827F84" w:rsidRDefault="00AE65C3" w:rsidP="00CA18E5">
            <w:pPr>
              <w:spacing w:before="1" w:line="252" w:lineRule="exact"/>
              <w:ind w:left="100" w:right="347"/>
              <w:jc w:val="left"/>
              <w:rPr>
                <w:rFonts w:eastAsia="Times New Roman"/>
                <w:spacing w:val="-4"/>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m</w:t>
            </w:r>
            <w:r w:rsidR="003F5D45" w:rsidRPr="00827F84">
              <w:rPr>
                <w:rFonts w:eastAsia="Times New Roman"/>
              </w:rPr>
              <w:t>u</w:t>
            </w:r>
            <w:r w:rsidR="003F5D45" w:rsidRPr="00827F84">
              <w:rPr>
                <w:rFonts w:eastAsia="Times New Roman"/>
                <w:spacing w:val="-1"/>
              </w:rPr>
              <w:t>l</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p</w:t>
            </w:r>
            <w:r w:rsidR="003F5D45" w:rsidRPr="00827F84">
              <w:rPr>
                <w:rFonts w:eastAsia="Times New Roman"/>
                <w:spacing w:val="-1"/>
              </w:rPr>
              <w:t>l</w:t>
            </w:r>
            <w:r w:rsidR="003F5D45" w:rsidRPr="00827F84">
              <w:rPr>
                <w:rFonts w:eastAsia="Times New Roman"/>
              </w:rPr>
              <w:t>e l</w:t>
            </w:r>
            <w:r w:rsidR="003F5D45" w:rsidRPr="00827F84">
              <w:rPr>
                <w:rFonts w:eastAsia="Times New Roman"/>
                <w:spacing w:val="-1"/>
              </w:rPr>
              <w:t>e</w:t>
            </w:r>
            <w:r w:rsidR="003F5D45" w:rsidRPr="00827F84">
              <w:rPr>
                <w:rFonts w:eastAsia="Times New Roman"/>
                <w:spacing w:val="-2"/>
              </w:rPr>
              <w:t>v</w:t>
            </w:r>
            <w:r w:rsidR="003F5D45" w:rsidRPr="00827F84">
              <w:rPr>
                <w:rFonts w:eastAsia="Times New Roman"/>
              </w:rPr>
              <w:t xml:space="preserve">el </w:t>
            </w:r>
            <w:r w:rsidR="003F5D45" w:rsidRPr="00827F84">
              <w:rPr>
                <w:rFonts w:eastAsia="Times New Roman"/>
                <w:spacing w:val="2"/>
              </w:rPr>
              <w:t>r</w:t>
            </w:r>
            <w:r w:rsidR="003F5D45" w:rsidRPr="00827F84">
              <w:rPr>
                <w:rFonts w:eastAsia="Times New Roman"/>
              </w:rPr>
              <w:t>o</w:t>
            </w:r>
            <w:r w:rsidR="003F5D45" w:rsidRPr="00827F84">
              <w:rPr>
                <w:rFonts w:eastAsia="Times New Roman"/>
                <w:spacing w:val="1"/>
              </w:rPr>
              <w:t>l</w:t>
            </w:r>
            <w:r w:rsidR="003F5D45" w:rsidRPr="00827F84">
              <w:rPr>
                <w:rFonts w:eastAsia="Times New Roman"/>
              </w:rPr>
              <w:t>e</w:t>
            </w:r>
            <w:r w:rsidR="003F5D45" w:rsidRPr="00827F84">
              <w:rPr>
                <w:rFonts w:eastAsia="Times New Roman"/>
                <w:spacing w:val="1"/>
              </w:rPr>
              <w:t>-</w:t>
            </w:r>
            <w:r w:rsidR="003F5D45" w:rsidRPr="00827F84">
              <w:rPr>
                <w:rFonts w:eastAsia="Times New Roman"/>
              </w:rPr>
              <w:t>b</w:t>
            </w:r>
            <w:r w:rsidR="003F5D45" w:rsidRPr="00827F84">
              <w:rPr>
                <w:rFonts w:eastAsia="Times New Roman"/>
                <w:spacing w:val="-1"/>
              </w:rPr>
              <w:t>a</w:t>
            </w:r>
            <w:r w:rsidR="003F5D45" w:rsidRPr="00827F84">
              <w:rPr>
                <w:rFonts w:eastAsia="Times New Roman"/>
              </w:rPr>
              <w:t>sed s</w:t>
            </w:r>
            <w:r w:rsidR="003F5D45" w:rsidRPr="00827F84">
              <w:rPr>
                <w:rFonts w:eastAsia="Times New Roman"/>
                <w:spacing w:val="-3"/>
              </w:rPr>
              <w:t>e</w:t>
            </w:r>
            <w:r w:rsidR="003F5D45" w:rsidRPr="00827F84">
              <w:rPr>
                <w:rFonts w:eastAsia="Times New Roman"/>
              </w:rPr>
              <w:t>curiti</w:t>
            </w:r>
            <w:r w:rsidR="003F5D45" w:rsidRPr="00827F84">
              <w:rPr>
                <w:rFonts w:eastAsia="Times New Roman"/>
                <w:spacing w:val="-1"/>
              </w:rPr>
              <w:t>e</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as d</w:t>
            </w:r>
            <w:r w:rsidR="003F5D45" w:rsidRPr="00827F84">
              <w:rPr>
                <w:rFonts w:eastAsia="Times New Roman"/>
                <w:spacing w:val="-2"/>
              </w:rPr>
              <w:t>e</w:t>
            </w:r>
            <w:r w:rsidR="003F5D45" w:rsidRPr="00827F84">
              <w:rPr>
                <w:rFonts w:eastAsia="Times New Roman"/>
              </w:rPr>
              <w:t>s</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n</w:t>
            </w:r>
            <w:r w:rsidR="003F5D45" w:rsidRPr="00827F84">
              <w:rPr>
                <w:rFonts w:eastAsia="Times New Roman"/>
                <w:spacing w:val="-1"/>
              </w:rPr>
              <w:t>a</w:t>
            </w:r>
            <w:r w:rsidR="003F5D45" w:rsidRPr="00827F84">
              <w:rPr>
                <w:rFonts w:eastAsia="Times New Roman"/>
                <w:spacing w:val="1"/>
              </w:rPr>
              <w:t>t</w:t>
            </w:r>
            <w:r w:rsidR="003F5D45" w:rsidRPr="00827F84">
              <w:rPr>
                <w:rFonts w:eastAsia="Times New Roman"/>
              </w:rPr>
              <w:t>ed</w:t>
            </w:r>
            <w:r w:rsidR="003F5D45" w:rsidRPr="00827F84">
              <w:rPr>
                <w:rFonts w:eastAsia="Times New Roman"/>
                <w:spacing w:val="-2"/>
              </w:rPr>
              <w:t xml:space="preserve"> </w:t>
            </w:r>
            <w:r w:rsidR="003F5D45" w:rsidRPr="00827F84">
              <w:rPr>
                <w:rFonts w:eastAsia="Times New Roman"/>
              </w:rPr>
              <w:t>by</w:t>
            </w:r>
            <w:r w:rsidR="003F5D45" w:rsidRPr="00827F84">
              <w:rPr>
                <w:rFonts w:eastAsia="Times New Roman"/>
                <w:spacing w:val="-2"/>
              </w:rPr>
              <w:t xml:space="preserve"> </w:t>
            </w:r>
            <w:r w:rsidR="003F5D45" w:rsidRPr="00827F84">
              <w:rPr>
                <w:rFonts w:eastAsia="Times New Roman"/>
                <w:spacing w:val="-1"/>
              </w:rPr>
              <w:t>the Agency</w:t>
            </w:r>
            <w:r w:rsidR="003F5D45" w:rsidRPr="00827F84">
              <w:rPr>
                <w:rFonts w:eastAsia="Times New Roman"/>
              </w:rPr>
              <w:t>.</w:t>
            </w:r>
          </w:p>
        </w:tc>
      </w:tr>
      <w:tr w:rsidR="003F5D45" w:rsidRPr="00827F84" w14:paraId="7A26250E"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6DEA36CE"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.23</w:t>
            </w:r>
          </w:p>
        </w:tc>
        <w:tc>
          <w:tcPr>
            <w:tcW w:w="8478" w:type="dxa"/>
            <w:tcBorders>
              <w:top w:val="single" w:sz="4" w:space="0" w:color="000000"/>
              <w:left w:val="single" w:sz="4" w:space="0" w:color="000000"/>
              <w:bottom w:val="single" w:sz="4" w:space="0" w:color="000000"/>
              <w:right w:val="single" w:sz="4" w:space="0" w:color="000000"/>
            </w:tcBorders>
          </w:tcPr>
          <w:p w14:paraId="4D456450" w14:textId="77777777" w:rsidR="003F5D45" w:rsidRPr="00827F84" w:rsidRDefault="003F5D45" w:rsidP="00CA18E5">
            <w:pPr>
              <w:spacing w:before="1" w:line="252" w:lineRule="exact"/>
              <w:ind w:left="100" w:right="347"/>
              <w:jc w:val="left"/>
              <w:rPr>
                <w:rFonts w:eastAsia="Times New Roman"/>
                <w:spacing w:val="-1"/>
              </w:rPr>
            </w:pPr>
            <w:r w:rsidRPr="00827F84">
              <w:rPr>
                <w:rFonts w:eastAsia="Times New Roman"/>
                <w:spacing w:val="-1"/>
              </w:rPr>
              <w:t>P</w:t>
            </w:r>
            <w:r w:rsidRPr="00827F84">
              <w:rPr>
                <w:rFonts w:eastAsia="Times New Roman"/>
              </w:rPr>
              <w:t>ost</w:t>
            </w:r>
            <w:r w:rsidRPr="00827F84">
              <w:rPr>
                <w:rFonts w:eastAsia="Times New Roman"/>
                <w:spacing w:val="2"/>
              </w:rPr>
              <w:t xml:space="preserve"> </w:t>
            </w:r>
            <w:r w:rsidRPr="00827F84">
              <w:rPr>
                <w:rFonts w:eastAsia="Times New Roman"/>
                <w:spacing w:val="-3"/>
              </w:rPr>
              <w:t>F</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e</w:t>
            </w:r>
            <w:r w:rsidRPr="00827F84">
              <w:rPr>
                <w:rFonts w:eastAsia="Times New Roman"/>
              </w:rPr>
              <w:t>ntly</w:t>
            </w:r>
            <w:r w:rsidRPr="00827F84">
              <w:rPr>
                <w:rFonts w:eastAsia="Times New Roman"/>
                <w:spacing w:val="-2"/>
              </w:rPr>
              <w:t xml:space="preserve"> </w:t>
            </w:r>
            <w:r w:rsidRPr="00827F84">
              <w:rPr>
                <w:rFonts w:eastAsia="Times New Roman"/>
                <w:spacing w:val="-1"/>
              </w:rPr>
              <w:t>A</w:t>
            </w:r>
            <w:r w:rsidRPr="00827F84">
              <w:rPr>
                <w:rFonts w:eastAsia="Times New Roman"/>
                <w:spacing w:val="-2"/>
              </w:rPr>
              <w:t>s</w:t>
            </w:r>
            <w:r w:rsidRPr="00827F84">
              <w:rPr>
                <w:rFonts w:eastAsia="Times New Roman"/>
                <w:spacing w:val="2"/>
              </w:rPr>
              <w:t>k</w:t>
            </w:r>
            <w:r w:rsidRPr="00827F84">
              <w:rPr>
                <w:rFonts w:eastAsia="Times New Roman"/>
              </w:rPr>
              <w:t>ed</w:t>
            </w:r>
            <w:r w:rsidRPr="00827F84">
              <w:rPr>
                <w:rFonts w:eastAsia="Times New Roman"/>
                <w:spacing w:val="-2"/>
              </w:rPr>
              <w:t xml:space="preserve"> </w:t>
            </w:r>
            <w:r w:rsidRPr="00827F84">
              <w:rPr>
                <w:rFonts w:eastAsia="Times New Roman"/>
                <w:spacing w:val="-1"/>
              </w:rPr>
              <w:t>Q</w:t>
            </w:r>
            <w:r w:rsidRPr="00827F84">
              <w:rPr>
                <w:rFonts w:eastAsia="Times New Roman"/>
              </w:rPr>
              <w:t>u</w:t>
            </w:r>
            <w:r w:rsidRPr="00827F84">
              <w:rPr>
                <w:rFonts w:eastAsia="Times New Roman"/>
                <w:spacing w:val="-1"/>
              </w:rPr>
              <w:t>e</w:t>
            </w:r>
            <w:r w:rsidRPr="00827F84">
              <w:rPr>
                <w:rFonts w:eastAsia="Times New Roman"/>
              </w:rPr>
              <w:t>s</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w:t>
            </w:r>
            <w:r w:rsidRPr="00827F84">
              <w:rPr>
                <w:rFonts w:eastAsia="Times New Roman"/>
                <w:spacing w:val="1"/>
              </w:rPr>
              <w:t>(</w:t>
            </w:r>
            <w:r w:rsidRPr="00827F84">
              <w:rPr>
                <w:rFonts w:eastAsia="Times New Roman"/>
              </w:rPr>
              <w:t>F</w:t>
            </w:r>
            <w:r w:rsidRPr="00827F84">
              <w:rPr>
                <w:rFonts w:eastAsia="Times New Roman"/>
                <w:spacing w:val="-1"/>
              </w:rPr>
              <w:t>A</w:t>
            </w:r>
            <w:r w:rsidRPr="00827F84">
              <w:rPr>
                <w:rFonts w:eastAsia="Times New Roman"/>
                <w:spacing w:val="1"/>
              </w:rPr>
              <w:t>Q</w:t>
            </w:r>
            <w:r w:rsidRPr="00827F84">
              <w:rPr>
                <w:rFonts w:eastAsia="Times New Roman"/>
                <w:spacing w:val="-2"/>
              </w:rPr>
              <w:t>s</w:t>
            </w:r>
            <w:r w:rsidRPr="00827F84">
              <w:rPr>
                <w:rFonts w:eastAsia="Times New Roman"/>
              </w:rPr>
              <w:t>)</w:t>
            </w:r>
            <w:r w:rsidRPr="00827F84">
              <w:rPr>
                <w:rFonts w:eastAsia="Times New Roman"/>
                <w:spacing w:val="2"/>
              </w:rPr>
              <w:t xml:space="preserve"> </w:t>
            </w:r>
            <w:r w:rsidRPr="00827F84">
              <w:rPr>
                <w:rFonts w:eastAsia="Times New Roman"/>
              </w:rPr>
              <w:t>o</w:t>
            </w:r>
            <w:r w:rsidRPr="00827F84">
              <w:rPr>
                <w:rFonts w:eastAsia="Times New Roman"/>
                <w:spacing w:val="-1"/>
              </w:rPr>
              <w:t>nli</w:t>
            </w:r>
            <w:r w:rsidRPr="00827F84">
              <w:rPr>
                <w:rFonts w:eastAsia="Times New Roman"/>
              </w:rPr>
              <w:t xml:space="preserve">ne </w:t>
            </w:r>
            <w:r w:rsidRPr="00827F84">
              <w:rPr>
                <w:rFonts w:eastAsia="Times New Roman"/>
                <w:spacing w:val="-3"/>
              </w:rPr>
              <w:t>o</w:t>
            </w:r>
            <w:r w:rsidRPr="00827F84">
              <w:rPr>
                <w:rFonts w:eastAsia="Times New Roman"/>
                <w:spacing w:val="1"/>
              </w:rPr>
              <w:t>r</w:t>
            </w:r>
            <w:r w:rsidRPr="00827F84">
              <w:rPr>
                <w:rFonts w:eastAsia="Times New Roman"/>
              </w:rPr>
              <w:t>g</w:t>
            </w:r>
            <w:r w:rsidRPr="00827F84">
              <w:rPr>
                <w:rFonts w:eastAsia="Times New Roman"/>
                <w:spacing w:val="-1"/>
              </w:rPr>
              <w:t>a</w:t>
            </w:r>
            <w:r w:rsidRPr="00827F84">
              <w:rPr>
                <w:rFonts w:eastAsia="Times New Roman"/>
              </w:rPr>
              <w:t>n</w:t>
            </w:r>
            <w:r w:rsidRPr="00827F84">
              <w:rPr>
                <w:rFonts w:eastAsia="Times New Roman"/>
                <w:spacing w:val="-1"/>
              </w:rPr>
              <w:t>i</w:t>
            </w:r>
            <w:r w:rsidRPr="00827F84">
              <w:rPr>
                <w:rFonts w:eastAsia="Times New Roman"/>
                <w:spacing w:val="-2"/>
              </w:rPr>
              <w:t>z</w:t>
            </w:r>
            <w:r w:rsidRPr="00827F84">
              <w:rPr>
                <w:rFonts w:eastAsia="Times New Roman"/>
              </w:rPr>
              <w:t>ed by</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1"/>
              </w:rPr>
              <w:t>pi</w:t>
            </w:r>
            <w:r w:rsidRPr="00827F84">
              <w:rPr>
                <w:rFonts w:eastAsia="Times New Roman"/>
              </w:rPr>
              <w:t>c</w:t>
            </w:r>
            <w:r w:rsidRPr="00827F84">
              <w:rPr>
                <w:rFonts w:eastAsia="Times New Roman"/>
                <w:spacing w:val="1"/>
              </w:rPr>
              <w:t xml:space="preserve"> </w:t>
            </w:r>
            <w:r w:rsidRPr="00827F84">
              <w:rPr>
                <w:rFonts w:eastAsia="Times New Roman"/>
              </w:rPr>
              <w:t>or</w:t>
            </w:r>
            <w:r w:rsidRPr="00827F84">
              <w:rPr>
                <w:rFonts w:eastAsia="Times New Roman"/>
                <w:spacing w:val="-1"/>
              </w:rPr>
              <w:t xml:space="preserve"> </w:t>
            </w:r>
            <w:r w:rsidRPr="00827F84">
              <w:rPr>
                <w:rFonts w:eastAsia="Times New Roman"/>
              </w:rPr>
              <w:t>key</w:t>
            </w:r>
            <w:r w:rsidRPr="00827F84">
              <w:rPr>
                <w:rFonts w:eastAsia="Times New Roman"/>
                <w:spacing w:val="-2"/>
              </w:rPr>
              <w:t xml:space="preserve"> </w:t>
            </w:r>
            <w:r w:rsidRPr="00827F84">
              <w:rPr>
                <w:rFonts w:eastAsia="Times New Roman"/>
                <w:spacing w:val="-3"/>
              </w:rPr>
              <w:t>w</w:t>
            </w:r>
            <w:r w:rsidRPr="00827F84">
              <w:rPr>
                <w:rFonts w:eastAsia="Times New Roman"/>
              </w:rPr>
              <w:t>ord se</w:t>
            </w:r>
            <w:r w:rsidRPr="00827F84">
              <w:rPr>
                <w:rFonts w:eastAsia="Times New Roman"/>
                <w:spacing w:val="-1"/>
              </w:rPr>
              <w:t>a</w:t>
            </w:r>
            <w:r w:rsidRPr="00827F84">
              <w:rPr>
                <w:rFonts w:eastAsia="Times New Roman"/>
                <w:spacing w:val="1"/>
              </w:rPr>
              <w:t>r</w:t>
            </w:r>
            <w:r w:rsidRPr="00827F84">
              <w:rPr>
                <w:rFonts w:eastAsia="Times New Roman"/>
              </w:rPr>
              <w:t>ch and</w:t>
            </w:r>
            <w:r w:rsidRPr="00827F84">
              <w:rPr>
                <w:rFonts w:eastAsia="Times New Roman"/>
                <w:spacing w:val="-2"/>
              </w:rPr>
              <w:t xml:space="preserve"> </w:t>
            </w:r>
            <w:r w:rsidRPr="00827F84">
              <w:rPr>
                <w:rFonts w:eastAsia="Times New Roman"/>
              </w:rPr>
              <w:t>u</w:t>
            </w:r>
            <w:r w:rsidRPr="00827F84">
              <w:rPr>
                <w:rFonts w:eastAsia="Times New Roman"/>
                <w:spacing w:val="-1"/>
              </w:rPr>
              <w:t>p</w:t>
            </w:r>
            <w:r w:rsidRPr="00827F84">
              <w:rPr>
                <w:rFonts w:eastAsia="Times New Roman"/>
              </w:rPr>
              <w:t>d</w:t>
            </w:r>
            <w:r w:rsidRPr="00827F84">
              <w:rPr>
                <w:rFonts w:eastAsia="Times New Roman"/>
                <w:spacing w:val="-3"/>
              </w:rPr>
              <w:t>a</w:t>
            </w:r>
            <w:r w:rsidRPr="00827F84">
              <w:rPr>
                <w:rFonts w:eastAsia="Times New Roman"/>
                <w:spacing w:val="1"/>
              </w:rPr>
              <w:t>t</w:t>
            </w:r>
            <w:r w:rsidRPr="00827F84">
              <w:rPr>
                <w:rFonts w:eastAsia="Times New Roman"/>
              </w:rPr>
              <w:t xml:space="preserve">e </w:t>
            </w:r>
            <w:r w:rsidRPr="00827F84">
              <w:rPr>
                <w:rFonts w:eastAsia="Times New Roman"/>
                <w:spacing w:val="1"/>
              </w:rPr>
              <w:t>p</w:t>
            </w:r>
            <w:r w:rsidRPr="00827F84">
              <w:rPr>
                <w:rFonts w:eastAsia="Times New Roman"/>
                <w:spacing w:val="-3"/>
              </w:rPr>
              <w:t>e</w:t>
            </w:r>
            <w:r w:rsidRPr="00827F84">
              <w:rPr>
                <w:rFonts w:eastAsia="Times New Roman"/>
                <w:spacing w:val="1"/>
              </w:rPr>
              <w:t>r</w:t>
            </w:r>
            <w:r w:rsidRPr="00827F84">
              <w:rPr>
                <w:rFonts w:eastAsia="Times New Roman"/>
                <w:spacing w:val="-1"/>
              </w:rPr>
              <w:t>i</w:t>
            </w:r>
            <w:r w:rsidRPr="00827F84">
              <w:rPr>
                <w:rFonts w:eastAsia="Times New Roman"/>
              </w:rPr>
              <w:t>o</w:t>
            </w:r>
            <w:r w:rsidRPr="00827F84">
              <w:rPr>
                <w:rFonts w:eastAsia="Times New Roman"/>
                <w:spacing w:val="-1"/>
              </w:rPr>
              <w:t>di</w:t>
            </w:r>
            <w:r w:rsidRPr="00827F84">
              <w:rPr>
                <w:rFonts w:eastAsia="Times New Roman"/>
              </w:rPr>
              <w:t>ca</w:t>
            </w:r>
            <w:r w:rsidRPr="00827F84">
              <w:rPr>
                <w:rFonts w:eastAsia="Times New Roman"/>
                <w:spacing w:val="-1"/>
              </w:rPr>
              <w:t>l</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as de</w:t>
            </w:r>
            <w:r w:rsidRPr="00827F84">
              <w:rPr>
                <w:rFonts w:eastAsia="Times New Roman"/>
                <w:spacing w:val="1"/>
              </w:rPr>
              <w:t>t</w:t>
            </w:r>
            <w:r w:rsidRPr="00827F84">
              <w:rPr>
                <w:rFonts w:eastAsia="Times New Roman"/>
                <w:spacing w:val="-3"/>
              </w:rPr>
              <w:t>e</w:t>
            </w:r>
            <w:r w:rsidRPr="00827F84">
              <w:rPr>
                <w:rFonts w:eastAsia="Times New Roman"/>
                <w:spacing w:val="1"/>
              </w:rPr>
              <w:t>rm</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 by</w:t>
            </w:r>
            <w:r w:rsidRPr="00827F84">
              <w:rPr>
                <w:rFonts w:eastAsia="Times New Roman"/>
                <w:spacing w:val="-3"/>
              </w:rPr>
              <w:t xml:space="preserve"> </w:t>
            </w:r>
            <w:r w:rsidRPr="00827F84">
              <w:rPr>
                <w:rFonts w:eastAsia="Times New Roman"/>
                <w:spacing w:val="-1"/>
              </w:rPr>
              <w:t>the Agency.</w:t>
            </w:r>
          </w:p>
        </w:tc>
      </w:tr>
      <w:tr w:rsidR="003F5D45" w:rsidRPr="00827F84" w14:paraId="39951A4C"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24687BAE"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.24</w:t>
            </w:r>
          </w:p>
        </w:tc>
        <w:tc>
          <w:tcPr>
            <w:tcW w:w="8478" w:type="dxa"/>
            <w:tcBorders>
              <w:top w:val="single" w:sz="4" w:space="0" w:color="000000"/>
              <w:left w:val="single" w:sz="4" w:space="0" w:color="000000"/>
              <w:bottom w:val="single" w:sz="4" w:space="0" w:color="000000"/>
              <w:right w:val="single" w:sz="4" w:space="0" w:color="000000"/>
            </w:tcBorders>
          </w:tcPr>
          <w:p w14:paraId="575D83C6" w14:textId="77777777" w:rsidR="003F5D45" w:rsidRPr="00827F84" w:rsidRDefault="003F5D45" w:rsidP="00534172">
            <w:pPr>
              <w:spacing w:line="250" w:lineRule="exact"/>
              <w:ind w:left="100" w:right="-20"/>
              <w:jc w:val="left"/>
              <w:rPr>
                <w:rFonts w:eastAsia="Times New Roman"/>
              </w:rPr>
            </w:pPr>
            <w:r w:rsidRPr="00827F84">
              <w:rPr>
                <w:rFonts w:eastAsia="Times New Roman"/>
                <w:spacing w:val="-1"/>
              </w:rPr>
              <w:t>A</w:t>
            </w:r>
            <w:r w:rsidRPr="00827F84">
              <w:rPr>
                <w:rFonts w:eastAsia="Times New Roman"/>
              </w:rPr>
              <w:t>uto</w:t>
            </w:r>
            <w:r w:rsidRPr="00827F84">
              <w:rPr>
                <w:rFonts w:eastAsia="Times New Roman"/>
                <w:spacing w:val="1"/>
              </w:rPr>
              <w:t>m</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ca</w:t>
            </w:r>
            <w:r w:rsidRPr="00827F84">
              <w:rPr>
                <w:rFonts w:eastAsia="Times New Roman"/>
                <w:spacing w:val="-1"/>
              </w:rPr>
              <w:t>ll</w:t>
            </w:r>
            <w:r w:rsidRPr="00827F84">
              <w:rPr>
                <w:rFonts w:eastAsia="Times New Roman"/>
              </w:rPr>
              <w:t>y</w:t>
            </w:r>
            <w:r w:rsidRPr="00827F84">
              <w:rPr>
                <w:rFonts w:eastAsia="Times New Roman"/>
                <w:spacing w:val="-1"/>
              </w:rPr>
              <w:t xml:space="preserve"> l</w:t>
            </w:r>
            <w:r w:rsidRPr="00827F84">
              <w:rPr>
                <w:rFonts w:eastAsia="Times New Roman"/>
              </w:rPr>
              <w:t>og</w:t>
            </w:r>
            <w:r w:rsidRPr="00827F84">
              <w:rPr>
                <w:rFonts w:eastAsia="Times New Roman"/>
                <w:spacing w:val="3"/>
              </w:rPr>
              <w:t xml:space="preserve"> </w:t>
            </w:r>
            <w:r w:rsidRPr="00827F84">
              <w:rPr>
                <w:rFonts w:eastAsia="Times New Roman"/>
                <w:spacing w:val="-3"/>
              </w:rPr>
              <w:t>o</w:t>
            </w:r>
            <w:r w:rsidRPr="00827F84">
              <w:rPr>
                <w:rFonts w:eastAsia="Times New Roman"/>
                <w:spacing w:val="1"/>
              </w:rPr>
              <w:t>f</w:t>
            </w:r>
            <w:r w:rsidRPr="00827F84">
              <w:rPr>
                <w:rFonts w:eastAsia="Times New Roman"/>
              </w:rPr>
              <w:t>f</w:t>
            </w:r>
            <w:r w:rsidRPr="00827F84">
              <w:rPr>
                <w:rFonts w:eastAsia="Times New Roman"/>
                <w:spacing w:val="2"/>
              </w:rPr>
              <w:t xml:space="preserve"> </w:t>
            </w:r>
            <w:r w:rsidRPr="00827F84">
              <w:rPr>
                <w:rFonts w:eastAsia="Times New Roman"/>
              </w:rPr>
              <w:t>us</w:t>
            </w:r>
            <w:r w:rsidRPr="00827F84">
              <w:rPr>
                <w:rFonts w:eastAsia="Times New Roman"/>
                <w:spacing w:val="-3"/>
              </w:rPr>
              <w:t>e</w:t>
            </w:r>
            <w:r w:rsidRPr="00827F84">
              <w:rPr>
                <w:rFonts w:eastAsia="Times New Roman"/>
                <w:spacing w:val="1"/>
              </w:rPr>
              <w:t>r</w:t>
            </w:r>
            <w:r w:rsidRPr="00827F84">
              <w:rPr>
                <w:rFonts w:eastAsia="Times New Roman"/>
              </w:rPr>
              <w:t>s</w:t>
            </w:r>
            <w:r w:rsidRPr="00827F84">
              <w:rPr>
                <w:rFonts w:eastAsia="Times New Roman"/>
                <w:spacing w:val="1"/>
              </w:rPr>
              <w:t xml:space="preserve"> </w:t>
            </w:r>
            <w:r w:rsidRPr="00827F84">
              <w:rPr>
                <w:rFonts w:eastAsia="Times New Roman"/>
                <w:spacing w:val="-3"/>
              </w:rPr>
              <w:t>a</w:t>
            </w:r>
            <w:r w:rsidRPr="00827F84">
              <w:rPr>
                <w:rFonts w:eastAsia="Times New Roman"/>
                <w:spacing w:val="1"/>
              </w:rPr>
              <w:t>ft</w:t>
            </w:r>
            <w:r w:rsidRPr="00827F84">
              <w:rPr>
                <w:rFonts w:eastAsia="Times New Roman"/>
                <w:spacing w:val="-3"/>
              </w:rPr>
              <w:t>e</w:t>
            </w:r>
            <w:r w:rsidRPr="00827F84">
              <w:rPr>
                <w:rFonts w:eastAsia="Times New Roman"/>
              </w:rPr>
              <w:t>r</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rPr>
              <w:t>s</w:t>
            </w:r>
            <w:r w:rsidRPr="00827F84">
              <w:rPr>
                <w:rFonts w:eastAsia="Times New Roman"/>
                <w:spacing w:val="-3"/>
              </w:rPr>
              <w:t>e</w:t>
            </w:r>
            <w:r w:rsidRPr="00827F84">
              <w:rPr>
                <w:rFonts w:eastAsia="Times New Roman"/>
              </w:rPr>
              <w:t>t</w:t>
            </w:r>
            <w:r w:rsidRPr="00827F84">
              <w:rPr>
                <w:rFonts w:eastAsia="Times New Roman"/>
                <w:spacing w:val="2"/>
              </w:rPr>
              <w:t xml:space="preserve"> </w:t>
            </w:r>
            <w:r w:rsidRPr="00827F84">
              <w:rPr>
                <w:rFonts w:eastAsia="Times New Roman"/>
                <w:spacing w:val="-3"/>
              </w:rPr>
              <w:t>a</w:t>
            </w:r>
            <w:r w:rsidRPr="00827F84">
              <w:rPr>
                <w:rFonts w:eastAsia="Times New Roman"/>
                <w:spacing w:val="1"/>
              </w:rPr>
              <w:t>m</w:t>
            </w:r>
            <w:r w:rsidRPr="00827F84">
              <w:rPr>
                <w:rFonts w:eastAsia="Times New Roman"/>
              </w:rPr>
              <w:t>o</w:t>
            </w:r>
            <w:r w:rsidRPr="00827F84">
              <w:rPr>
                <w:rFonts w:eastAsia="Times New Roman"/>
                <w:spacing w:val="-1"/>
              </w:rPr>
              <w:t>u</w:t>
            </w:r>
            <w:r w:rsidRPr="00827F84">
              <w:rPr>
                <w:rFonts w:eastAsia="Times New Roman"/>
              </w:rPr>
              <w:t>nt</w:t>
            </w:r>
            <w:r w:rsidRPr="00827F84">
              <w:rPr>
                <w:rFonts w:eastAsia="Times New Roman"/>
                <w:spacing w:val="-1"/>
              </w:rPr>
              <w:t xml:space="preserve">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spacing w:val="-3"/>
              </w:rPr>
              <w:t>i</w:t>
            </w:r>
            <w:r w:rsidRPr="00827F84">
              <w:rPr>
                <w:rFonts w:eastAsia="Times New Roman"/>
                <w:spacing w:val="1"/>
              </w:rPr>
              <w:t>m</w:t>
            </w:r>
            <w:r w:rsidRPr="00827F84">
              <w:rPr>
                <w:rFonts w:eastAsia="Times New Roman"/>
              </w:rPr>
              <w:t>e e</w:t>
            </w:r>
            <w:r w:rsidRPr="00827F84">
              <w:rPr>
                <w:rFonts w:eastAsia="Times New Roman"/>
                <w:spacing w:val="-2"/>
              </w:rPr>
              <w:t>x</w:t>
            </w:r>
            <w:r w:rsidRPr="00827F84">
              <w:rPr>
                <w:rFonts w:eastAsia="Times New Roman"/>
              </w:rPr>
              <w:t>p</w:t>
            </w:r>
            <w:r w:rsidRPr="00827F84">
              <w:rPr>
                <w:rFonts w:eastAsia="Times New Roman"/>
                <w:spacing w:val="-1"/>
              </w:rPr>
              <w:t>i</w:t>
            </w:r>
            <w:r w:rsidRPr="00827F84">
              <w:rPr>
                <w:rFonts w:eastAsia="Times New Roman"/>
                <w:spacing w:val="1"/>
              </w:rPr>
              <w:t>r</w:t>
            </w:r>
            <w:r w:rsidRPr="00827F84">
              <w:rPr>
                <w:rFonts w:eastAsia="Times New Roman"/>
              </w:rPr>
              <w:t>es as 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the Agency</w:t>
            </w:r>
            <w:r w:rsidRPr="00827F84">
              <w:rPr>
                <w:rFonts w:eastAsia="Times New Roman"/>
              </w:rPr>
              <w:t xml:space="preserve">. A </w:t>
            </w:r>
            <w:r w:rsidRPr="00827F84">
              <w:rPr>
                <w:rFonts w:eastAsia="Times New Roman"/>
                <w:spacing w:val="-3"/>
              </w:rPr>
              <w:t>w</w:t>
            </w:r>
            <w:r w:rsidRPr="00827F84">
              <w:rPr>
                <w:rFonts w:eastAsia="Times New Roman"/>
              </w:rPr>
              <w:t>arn</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spacing w:val="-4"/>
              </w:rPr>
              <w:t>m</w:t>
            </w:r>
            <w:r w:rsidRPr="00827F84">
              <w:rPr>
                <w:rFonts w:eastAsia="Times New Roman"/>
              </w:rPr>
              <w:t>ess</w:t>
            </w:r>
            <w:r w:rsidRPr="00827F84">
              <w:rPr>
                <w:rFonts w:eastAsia="Times New Roman"/>
                <w:spacing w:val="-1"/>
              </w:rPr>
              <w:t>a</w:t>
            </w:r>
            <w:r w:rsidRPr="00827F84">
              <w:rPr>
                <w:rFonts w:eastAsia="Times New Roman"/>
                <w:spacing w:val="2"/>
              </w:rPr>
              <w:t>g</w:t>
            </w:r>
            <w:r w:rsidRPr="00827F84">
              <w:rPr>
                <w:rFonts w:eastAsia="Times New Roman"/>
              </w:rPr>
              <w:t>e</w:t>
            </w:r>
            <w:r w:rsidRPr="00827F84">
              <w:rPr>
                <w:rFonts w:eastAsia="Times New Roman"/>
                <w:spacing w:val="-2"/>
              </w:rPr>
              <w:t xml:space="preserve"> </w:t>
            </w:r>
            <w:r w:rsidR="00534172" w:rsidRPr="00827F84">
              <w:rPr>
                <w:rFonts w:eastAsia="Times New Roman"/>
                <w:spacing w:val="1"/>
              </w:rPr>
              <w:t>shall</w:t>
            </w:r>
            <w:r w:rsidRPr="00827F84">
              <w:rPr>
                <w:rFonts w:eastAsia="Times New Roman"/>
                <w:spacing w:val="-1"/>
              </w:rPr>
              <w:t xml:space="preserve"> </w:t>
            </w:r>
            <w:r w:rsidRPr="00827F84">
              <w:rPr>
                <w:rFonts w:eastAsia="Times New Roman"/>
                <w:spacing w:val="-3"/>
              </w:rPr>
              <w:t>b</w:t>
            </w:r>
            <w:r w:rsidRPr="00827F84">
              <w:rPr>
                <w:rFonts w:eastAsia="Times New Roman"/>
              </w:rPr>
              <w:t>e d</w:t>
            </w:r>
            <w:r w:rsidRPr="00827F84">
              <w:rPr>
                <w:rFonts w:eastAsia="Times New Roman"/>
                <w:spacing w:val="-1"/>
              </w:rPr>
              <w:t>i</w:t>
            </w:r>
            <w:r w:rsidRPr="00827F84">
              <w:rPr>
                <w:rFonts w:eastAsia="Times New Roman"/>
              </w:rPr>
              <w:t>sp</w:t>
            </w:r>
            <w:r w:rsidRPr="00827F84">
              <w:rPr>
                <w:rFonts w:eastAsia="Times New Roman"/>
                <w:spacing w:val="-1"/>
              </w:rPr>
              <w:t>l</w:t>
            </w:r>
            <w:r w:rsidRPr="00827F84">
              <w:rPr>
                <w:rFonts w:eastAsia="Times New Roman"/>
              </w:rPr>
              <w:t>a</w:t>
            </w:r>
            <w:r w:rsidRPr="00827F84">
              <w:rPr>
                <w:rFonts w:eastAsia="Times New Roman"/>
                <w:spacing w:val="-3"/>
              </w:rPr>
              <w:t>y</w:t>
            </w:r>
            <w:r w:rsidRPr="00827F84">
              <w:rPr>
                <w:rFonts w:eastAsia="Times New Roman"/>
              </w:rPr>
              <w:t>ed pri</w:t>
            </w:r>
            <w:r w:rsidRPr="00827F84">
              <w:rPr>
                <w:rFonts w:eastAsia="Times New Roman"/>
                <w:spacing w:val="-1"/>
              </w:rPr>
              <w:t>o</w:t>
            </w:r>
            <w:r w:rsidRPr="00827F84">
              <w:rPr>
                <w:rFonts w:eastAsia="Times New Roman"/>
              </w:rPr>
              <w:t>r</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sess</w:t>
            </w:r>
            <w:r w:rsidRPr="00827F84">
              <w:rPr>
                <w:rFonts w:eastAsia="Times New Roman"/>
                <w:spacing w:val="-4"/>
              </w:rPr>
              <w:t>i</w:t>
            </w:r>
            <w:r w:rsidRPr="00827F84">
              <w:rPr>
                <w:rFonts w:eastAsia="Times New Roman"/>
              </w:rPr>
              <w:t xml:space="preserve">on </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rPr>
              <w:t>e</w:t>
            </w:r>
            <w:r w:rsidRPr="00827F84">
              <w:rPr>
                <w:rFonts w:eastAsia="Times New Roman"/>
                <w:spacing w:val="-1"/>
              </w:rPr>
              <w:t>o</w:t>
            </w:r>
            <w:r w:rsidRPr="00827F84">
              <w:rPr>
                <w:rFonts w:eastAsia="Times New Roman"/>
                <w:spacing w:val="-3"/>
              </w:rPr>
              <w:t>u</w:t>
            </w:r>
            <w:r w:rsidRPr="00827F84">
              <w:rPr>
                <w:rFonts w:eastAsia="Times New Roman"/>
                <w:spacing w:val="1"/>
              </w:rPr>
              <w:t>t</w:t>
            </w:r>
            <w:r w:rsidRPr="00827F84">
              <w:rPr>
                <w:rFonts w:eastAsia="Times New Roman"/>
              </w:rPr>
              <w:t>.</w:t>
            </w:r>
          </w:p>
        </w:tc>
      </w:tr>
      <w:tr w:rsidR="003F5D45" w:rsidRPr="00827F84" w14:paraId="7A195CC1"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281EA782"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.25</w:t>
            </w:r>
          </w:p>
        </w:tc>
        <w:tc>
          <w:tcPr>
            <w:tcW w:w="8478" w:type="dxa"/>
            <w:tcBorders>
              <w:top w:val="single" w:sz="4" w:space="0" w:color="000000"/>
              <w:left w:val="single" w:sz="4" w:space="0" w:color="000000"/>
              <w:bottom w:val="single" w:sz="4" w:space="0" w:color="000000"/>
              <w:right w:val="single" w:sz="4" w:space="0" w:color="000000"/>
            </w:tcBorders>
          </w:tcPr>
          <w:p w14:paraId="3B0CEE29" w14:textId="01F7F261"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rPr>
              <w:t>u</w:t>
            </w:r>
            <w:r w:rsidR="003F5D45" w:rsidRPr="00827F84">
              <w:rPr>
                <w:rFonts w:eastAsia="Times New Roman"/>
                <w:spacing w:val="-3"/>
              </w:rPr>
              <w:t>n</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 d</w:t>
            </w:r>
            <w:r w:rsidR="003F5D45" w:rsidRPr="00827F84">
              <w:rPr>
                <w:rFonts w:eastAsia="Times New Roman"/>
                <w:spacing w:val="-1"/>
              </w:rPr>
              <w:t>i</w:t>
            </w:r>
            <w:r w:rsidR="003F5D45" w:rsidRPr="00827F84">
              <w:rPr>
                <w:rFonts w:eastAsia="Times New Roman"/>
              </w:rPr>
              <w:t>sp</w:t>
            </w:r>
            <w:r w:rsidR="003F5D45" w:rsidRPr="00827F84">
              <w:rPr>
                <w:rFonts w:eastAsia="Times New Roman"/>
                <w:spacing w:val="-1"/>
              </w:rPr>
              <w:t>l</w:t>
            </w:r>
            <w:r w:rsidR="003F5D45" w:rsidRPr="00827F84">
              <w:rPr>
                <w:rFonts w:eastAsia="Times New Roman"/>
              </w:rPr>
              <w:t>ay</w:t>
            </w:r>
            <w:r w:rsidR="003F5D45" w:rsidRPr="00827F84">
              <w:rPr>
                <w:rFonts w:eastAsia="Times New Roman"/>
                <w:spacing w:val="-2"/>
              </w:rPr>
              <w:t xml:space="preserve">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3"/>
              </w:rPr>
              <w:t>f</w:t>
            </w:r>
            <w:r w:rsidR="003F5D45" w:rsidRPr="00827F84">
              <w:rPr>
                <w:rFonts w:eastAsia="Times New Roman"/>
                <w:spacing w:val="-3"/>
              </w:rPr>
              <w:t>o</w:t>
            </w:r>
            <w:r w:rsidR="003F5D45" w:rsidRPr="00827F84">
              <w:rPr>
                <w:rFonts w:eastAsia="Times New Roman"/>
                <w:spacing w:val="-2"/>
              </w:rPr>
              <w:t>r</w:t>
            </w:r>
            <w:r w:rsidR="003F5D45" w:rsidRPr="00827F84">
              <w:rPr>
                <w:rFonts w:eastAsia="Times New Roman"/>
                <w:spacing w:val="1"/>
              </w:rPr>
              <w:t>m</w:t>
            </w:r>
            <w:r w:rsidR="003F5D45" w:rsidRPr="00827F84">
              <w:rPr>
                <w:rFonts w:eastAsia="Times New Roman"/>
              </w:rPr>
              <w:t>ati</w:t>
            </w:r>
            <w:r w:rsidR="003F5D45" w:rsidRPr="00827F84">
              <w:rPr>
                <w:rFonts w:eastAsia="Times New Roman"/>
                <w:spacing w:val="-1"/>
              </w:rPr>
              <w:t>o</w:t>
            </w:r>
            <w:r w:rsidR="003F5D45" w:rsidRPr="00827F84">
              <w:rPr>
                <w:rFonts w:eastAsia="Times New Roman"/>
              </w:rPr>
              <w:t>n</w:t>
            </w:r>
            <w:r w:rsidR="003F5D45" w:rsidRPr="00827F84">
              <w:rPr>
                <w:rFonts w:eastAsia="Times New Roman"/>
                <w:spacing w:val="-1"/>
              </w:rPr>
              <w:t>a</w:t>
            </w:r>
            <w:r w:rsidR="003F5D45" w:rsidRPr="00827F84">
              <w:rPr>
                <w:rFonts w:eastAsia="Times New Roman"/>
              </w:rPr>
              <w:t>l</w:t>
            </w:r>
            <w:r w:rsidR="003F5D45" w:rsidRPr="00827F84">
              <w:rPr>
                <w:rFonts w:eastAsia="Times New Roman"/>
                <w:spacing w:val="-2"/>
              </w:rPr>
              <w:t xml:space="preserve"> </w:t>
            </w:r>
            <w:r w:rsidR="003F5D45" w:rsidRPr="00827F84">
              <w:rPr>
                <w:rFonts w:eastAsia="Times New Roman"/>
                <w:spacing w:val="-4"/>
              </w:rPr>
              <w:t>M</w:t>
            </w:r>
            <w:r w:rsidR="003F5D45" w:rsidRPr="00827F84">
              <w:rPr>
                <w:rFonts w:eastAsia="Times New Roman"/>
              </w:rPr>
              <w:t>ess</w:t>
            </w:r>
            <w:r w:rsidR="003F5D45" w:rsidRPr="00827F84">
              <w:rPr>
                <w:rFonts w:eastAsia="Times New Roman"/>
                <w:spacing w:val="-1"/>
              </w:rPr>
              <w:t>a</w:t>
            </w:r>
            <w:r w:rsidR="003F5D45" w:rsidRPr="00827F84">
              <w:rPr>
                <w:rFonts w:eastAsia="Times New Roman"/>
                <w:spacing w:val="2"/>
              </w:rPr>
              <w:t>g</w:t>
            </w:r>
            <w:r w:rsidR="003F5D45" w:rsidRPr="00827F84">
              <w:rPr>
                <w:rFonts w:eastAsia="Times New Roman"/>
              </w:rPr>
              <w:t>es in d</w:t>
            </w:r>
            <w:r w:rsidR="003F5D45" w:rsidRPr="00827F84">
              <w:rPr>
                <w:rFonts w:eastAsia="Times New Roman"/>
                <w:spacing w:val="-1"/>
              </w:rPr>
              <w:t>e</w:t>
            </w:r>
            <w:r w:rsidR="003F5D45" w:rsidRPr="00827F84">
              <w:rPr>
                <w:rFonts w:eastAsia="Times New Roman"/>
              </w:rPr>
              <w:t>sce</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 da</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rPr>
              <w:t>ord</w:t>
            </w:r>
            <w:r w:rsidR="003F5D45" w:rsidRPr="00827F84">
              <w:rPr>
                <w:rFonts w:eastAsia="Times New Roman"/>
                <w:spacing w:val="-3"/>
              </w:rPr>
              <w:t>e</w:t>
            </w:r>
            <w:r w:rsidR="003F5D45" w:rsidRPr="00827F84">
              <w:rPr>
                <w:rFonts w:eastAsia="Times New Roman"/>
              </w:rPr>
              <w:t xml:space="preserve">r </w:t>
            </w:r>
            <w:r w:rsidR="003F5D45" w:rsidRPr="00827F84">
              <w:rPr>
                <w:rFonts w:eastAsia="Times New Roman"/>
                <w:spacing w:val="1"/>
              </w:rPr>
              <w:t>(m</w:t>
            </w:r>
            <w:r w:rsidR="003F5D45" w:rsidRPr="00827F84">
              <w:rPr>
                <w:rFonts w:eastAsia="Times New Roman"/>
              </w:rPr>
              <w:t>o</w:t>
            </w:r>
            <w:r w:rsidR="003F5D45" w:rsidRPr="00827F84">
              <w:rPr>
                <w:rFonts w:eastAsia="Times New Roman"/>
                <w:spacing w:val="-3"/>
              </w:rPr>
              <w:t>s</w:t>
            </w:r>
            <w:r w:rsidR="003F5D45" w:rsidRPr="00827F84">
              <w:rPr>
                <w:rFonts w:eastAsia="Times New Roman"/>
              </w:rPr>
              <w:t xml:space="preserve">t </w:t>
            </w:r>
            <w:r w:rsidR="003F5D45" w:rsidRPr="00827F84">
              <w:rPr>
                <w:rFonts w:eastAsia="Times New Roman"/>
                <w:spacing w:val="1"/>
              </w:rPr>
              <w:t>r</w:t>
            </w:r>
            <w:r w:rsidR="003F5D45" w:rsidRPr="00827F84">
              <w:rPr>
                <w:rFonts w:eastAsia="Times New Roman"/>
              </w:rPr>
              <w:t>ec</w:t>
            </w:r>
            <w:r w:rsidR="003F5D45" w:rsidRPr="00827F84">
              <w:rPr>
                <w:rFonts w:eastAsia="Times New Roman"/>
                <w:spacing w:val="-1"/>
              </w:rPr>
              <w:t>e</w:t>
            </w:r>
            <w:r w:rsidR="003F5D45" w:rsidRPr="00827F84">
              <w:rPr>
                <w:rFonts w:eastAsia="Times New Roman"/>
                <w:spacing w:val="-3"/>
              </w:rPr>
              <w:t>n</w:t>
            </w:r>
            <w:r w:rsidR="003F5D45" w:rsidRPr="00827F84">
              <w:rPr>
                <w:rFonts w:eastAsia="Times New Roman"/>
              </w:rPr>
              <w:t xml:space="preserve">t </w:t>
            </w:r>
            <w:r w:rsidR="003F5D45" w:rsidRPr="00827F84">
              <w:rPr>
                <w:rFonts w:eastAsia="Times New Roman"/>
                <w:spacing w:val="1"/>
              </w:rPr>
              <w:t>t</w:t>
            </w:r>
            <w:r w:rsidR="003F5D45" w:rsidRPr="00827F84">
              <w:rPr>
                <w:rFonts w:eastAsia="Times New Roman"/>
              </w:rPr>
              <w:t>o o</w:t>
            </w:r>
            <w:r w:rsidR="003F5D45" w:rsidRPr="00827F84">
              <w:rPr>
                <w:rFonts w:eastAsia="Times New Roman"/>
                <w:spacing w:val="-1"/>
              </w:rPr>
              <w:t>l</w:t>
            </w:r>
            <w:r w:rsidR="003F5D45" w:rsidRPr="00827F84">
              <w:rPr>
                <w:rFonts w:eastAsia="Times New Roman"/>
              </w:rPr>
              <w:t>d</w:t>
            </w:r>
            <w:r w:rsidR="003F5D45" w:rsidRPr="00827F84">
              <w:rPr>
                <w:rFonts w:eastAsia="Times New Roman"/>
                <w:spacing w:val="-1"/>
              </w:rPr>
              <w:t>e</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spacing w:val="-2"/>
              </w:rPr>
              <w:t>)</w:t>
            </w:r>
            <w:r w:rsidR="003F5D45" w:rsidRPr="00827F84">
              <w:rPr>
                <w:rFonts w:eastAsia="Times New Roman"/>
              </w:rPr>
              <w:t>.</w:t>
            </w:r>
          </w:p>
        </w:tc>
      </w:tr>
      <w:tr w:rsidR="003F5D45" w:rsidRPr="00827F84" w14:paraId="0374E222"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3A084B5B"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.26</w:t>
            </w:r>
          </w:p>
        </w:tc>
        <w:tc>
          <w:tcPr>
            <w:tcW w:w="8478" w:type="dxa"/>
            <w:tcBorders>
              <w:top w:val="single" w:sz="4" w:space="0" w:color="000000"/>
              <w:left w:val="single" w:sz="4" w:space="0" w:color="000000"/>
              <w:bottom w:val="single" w:sz="4" w:space="0" w:color="000000"/>
              <w:right w:val="single" w:sz="4" w:space="0" w:color="000000"/>
            </w:tcBorders>
          </w:tcPr>
          <w:p w14:paraId="6B3FA39E"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1"/>
              </w:rPr>
              <w:t>S</w:t>
            </w:r>
            <w:r w:rsidRPr="00827F84">
              <w:rPr>
                <w:rFonts w:eastAsia="Times New Roman"/>
              </w:rPr>
              <w:t>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1"/>
              </w:rPr>
              <w:t>r</w:t>
            </w:r>
            <w:r w:rsidRPr="00827F84">
              <w:rPr>
                <w:rFonts w:eastAsia="Times New Roman"/>
              </w:rPr>
              <w:t xml:space="preserve">t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1"/>
              </w:rPr>
              <w:t>r</w:t>
            </w:r>
            <w:r w:rsidRPr="00827F84">
              <w:rPr>
                <w:rFonts w:eastAsia="Times New Roman"/>
              </w:rPr>
              <w:t>e</w:t>
            </w:r>
            <w:r w:rsidRPr="00827F84">
              <w:rPr>
                <w:rFonts w:eastAsia="Times New Roman"/>
                <w:spacing w:val="-3"/>
              </w:rPr>
              <w:t>c</w:t>
            </w:r>
            <w:r w:rsidRPr="00827F84">
              <w:rPr>
                <w:rFonts w:eastAsia="Times New Roman"/>
              </w:rPr>
              <w:t>e</w:t>
            </w:r>
            <w:r w:rsidRPr="00827F84">
              <w:rPr>
                <w:rFonts w:eastAsia="Times New Roman"/>
                <w:spacing w:val="-1"/>
              </w:rPr>
              <w:t>i</w:t>
            </w:r>
            <w:r w:rsidRPr="00827F84">
              <w:rPr>
                <w:rFonts w:eastAsia="Times New Roman"/>
                <w:spacing w:val="-2"/>
              </w:rPr>
              <w:t>v</w:t>
            </w:r>
            <w:r w:rsidRPr="00827F84">
              <w:rPr>
                <w:rFonts w:eastAsia="Times New Roman"/>
              </w:rPr>
              <w:t xml:space="preserve">e and </w:t>
            </w:r>
            <w:r w:rsidRPr="00827F84">
              <w:rPr>
                <w:rFonts w:eastAsia="Times New Roman"/>
                <w:spacing w:val="1"/>
              </w:rPr>
              <w:t>r</w:t>
            </w:r>
            <w:r w:rsidRPr="00827F84">
              <w:rPr>
                <w:rFonts w:eastAsia="Times New Roman"/>
              </w:rPr>
              <w:t>es</w:t>
            </w:r>
            <w:r w:rsidRPr="00827F84">
              <w:rPr>
                <w:rFonts w:eastAsia="Times New Roman"/>
                <w:spacing w:val="-1"/>
              </w:rPr>
              <w:t>p</w:t>
            </w:r>
            <w:r w:rsidRPr="00827F84">
              <w:rPr>
                <w:rFonts w:eastAsia="Times New Roman"/>
              </w:rPr>
              <w:t>o</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rPr>
              <w:t>o s</w:t>
            </w:r>
            <w:r w:rsidRPr="00827F84">
              <w:rPr>
                <w:rFonts w:eastAsia="Times New Roman"/>
                <w:spacing w:val="-2"/>
              </w:rPr>
              <w:t>ec</w:t>
            </w:r>
            <w:r w:rsidRPr="00827F84">
              <w:rPr>
                <w:rFonts w:eastAsia="Times New Roman"/>
              </w:rPr>
              <w:t>ure</w:t>
            </w:r>
            <w:r w:rsidRPr="00827F84">
              <w:rPr>
                <w:rFonts w:eastAsia="Times New Roman"/>
                <w:spacing w:val="-1"/>
              </w:rPr>
              <w:t xml:space="preserve"> </w:t>
            </w:r>
            <w:r w:rsidRPr="00827F84">
              <w:rPr>
                <w:rFonts w:eastAsia="Times New Roman"/>
                <w:spacing w:val="1"/>
              </w:rPr>
              <w:t>m</w:t>
            </w:r>
            <w:r w:rsidRPr="00827F84">
              <w:rPr>
                <w:rFonts w:eastAsia="Times New Roman"/>
              </w:rPr>
              <w:t>ess</w:t>
            </w:r>
            <w:r w:rsidRPr="00827F84">
              <w:rPr>
                <w:rFonts w:eastAsia="Times New Roman"/>
                <w:spacing w:val="-3"/>
              </w:rPr>
              <w:t>a</w:t>
            </w:r>
            <w:r w:rsidRPr="00827F84">
              <w:rPr>
                <w:rFonts w:eastAsia="Times New Roman"/>
                <w:spacing w:val="2"/>
              </w:rPr>
              <w:t>g</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7"/>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H</w:t>
            </w:r>
            <w:r w:rsidRPr="00827F84">
              <w:rPr>
                <w:rFonts w:eastAsia="Times New Roman"/>
                <w:spacing w:val="1"/>
              </w:rPr>
              <w:t>I</w:t>
            </w:r>
            <w:r w:rsidRPr="00827F84">
              <w:rPr>
                <w:rFonts w:eastAsia="Times New Roman"/>
                <w:spacing w:val="-1"/>
              </w:rPr>
              <w:t>P</w:t>
            </w:r>
            <w:r w:rsidRPr="00827F84">
              <w:rPr>
                <w:rFonts w:eastAsia="Times New Roman"/>
                <w:spacing w:val="-3"/>
              </w:rPr>
              <w:t>A</w:t>
            </w:r>
            <w:r w:rsidRPr="00827F84">
              <w:rPr>
                <w:rFonts w:eastAsia="Times New Roman"/>
              </w:rPr>
              <w:t>A comp</w:t>
            </w:r>
            <w:r w:rsidRPr="00827F84">
              <w:rPr>
                <w:rFonts w:eastAsia="Times New Roman"/>
                <w:spacing w:val="-1"/>
              </w:rPr>
              <w:t>li</w:t>
            </w:r>
            <w:r w:rsidRPr="00827F84">
              <w:rPr>
                <w:rFonts w:eastAsia="Times New Roman"/>
              </w:rPr>
              <w:t>a</w:t>
            </w:r>
            <w:r w:rsidRPr="00827F84">
              <w:rPr>
                <w:rFonts w:eastAsia="Times New Roman"/>
                <w:spacing w:val="-1"/>
              </w:rPr>
              <w:t>n</w:t>
            </w:r>
            <w:r w:rsidRPr="00827F84">
              <w:rPr>
                <w:rFonts w:eastAsia="Times New Roman"/>
              </w:rPr>
              <w:t xml:space="preserve">t </w:t>
            </w:r>
            <w:r w:rsidRPr="00827F84">
              <w:rPr>
                <w:rFonts w:eastAsia="Times New Roman"/>
                <w:spacing w:val="1"/>
              </w:rPr>
              <w:t>tr</w:t>
            </w:r>
            <w:r w:rsidRPr="00827F84">
              <w:rPr>
                <w:rFonts w:eastAsia="Times New Roman"/>
              </w:rPr>
              <w:t>a</w:t>
            </w:r>
            <w:r w:rsidRPr="00827F84">
              <w:rPr>
                <w:rFonts w:eastAsia="Times New Roman"/>
                <w:spacing w:val="-1"/>
              </w:rPr>
              <w:t>n</w:t>
            </w:r>
            <w:r w:rsidRPr="00827F84">
              <w:rPr>
                <w:rFonts w:eastAsia="Times New Roman"/>
              </w:rPr>
              <w:t>s</w:t>
            </w:r>
            <w:r w:rsidRPr="00827F84">
              <w:rPr>
                <w:rFonts w:eastAsia="Times New Roman"/>
                <w:spacing w:val="-3"/>
              </w:rPr>
              <w:t>a</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w:t>
            </w:r>
            <w:r w:rsidRPr="00827F84">
              <w:rPr>
                <w:rFonts w:eastAsia="Times New Roman"/>
                <w:spacing w:val="1"/>
              </w:rPr>
              <w:t>f</w:t>
            </w:r>
            <w:r w:rsidRPr="00827F84">
              <w:rPr>
                <w:rFonts w:eastAsia="Times New Roman"/>
                <w:spacing w:val="-2"/>
              </w:rPr>
              <w:t>r</w:t>
            </w:r>
            <w:r w:rsidRPr="00827F84">
              <w:rPr>
                <w:rFonts w:eastAsia="Times New Roman"/>
              </w:rPr>
              <w:t>om</w:t>
            </w:r>
            <w:r w:rsidRPr="00827F84">
              <w:rPr>
                <w:rFonts w:eastAsia="Times New Roman"/>
                <w:spacing w:val="3"/>
              </w:rPr>
              <w:t xml:space="preserve"> </w:t>
            </w:r>
            <w:r w:rsidRPr="00827F84">
              <w:rPr>
                <w:rFonts w:eastAsia="Times New Roman"/>
              </w:rPr>
              <w:t>d</w:t>
            </w:r>
            <w:r w:rsidRPr="00827F84">
              <w:rPr>
                <w:rFonts w:eastAsia="Times New Roman"/>
                <w:spacing w:val="-3"/>
              </w:rPr>
              <w:t>a</w:t>
            </w:r>
            <w:r w:rsidRPr="00827F84">
              <w:rPr>
                <w:rFonts w:eastAsia="Times New Roman"/>
                <w:spacing w:val="1"/>
              </w:rPr>
              <w:t>t</w:t>
            </w:r>
            <w:r w:rsidRPr="00827F84">
              <w:rPr>
                <w:rFonts w:eastAsia="Times New Roman"/>
              </w:rPr>
              <w:t>a e</w:t>
            </w:r>
            <w:r w:rsidRPr="00827F84">
              <w:rPr>
                <w:rFonts w:eastAsia="Times New Roman"/>
                <w:spacing w:val="-2"/>
              </w:rPr>
              <w:t>x</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 p</w:t>
            </w:r>
            <w:r w:rsidRPr="00827F84">
              <w:rPr>
                <w:rFonts w:eastAsia="Times New Roman"/>
                <w:spacing w:val="-2"/>
              </w:rPr>
              <w:t>a</w:t>
            </w:r>
            <w:r w:rsidRPr="00827F84">
              <w:rPr>
                <w:rFonts w:eastAsia="Times New Roman"/>
                <w:spacing w:val="1"/>
              </w:rPr>
              <w:t>rt</w:t>
            </w:r>
            <w:r w:rsidRPr="00827F84">
              <w:rPr>
                <w:rFonts w:eastAsia="Times New Roman"/>
                <w:spacing w:val="-3"/>
              </w:rPr>
              <w:t>n</w:t>
            </w:r>
            <w:r w:rsidRPr="00827F84">
              <w:rPr>
                <w:rFonts w:eastAsia="Times New Roman"/>
              </w:rPr>
              <w:t>er</w:t>
            </w:r>
            <w:r w:rsidRPr="00827F84">
              <w:rPr>
                <w:rFonts w:eastAsia="Times New Roman"/>
                <w:spacing w:val="2"/>
              </w:rPr>
              <w:t>s</w:t>
            </w:r>
            <w:r w:rsidRPr="00827F84">
              <w:rPr>
                <w:rFonts w:eastAsia="Times New Roman"/>
              </w:rPr>
              <w:t>.</w:t>
            </w:r>
          </w:p>
        </w:tc>
      </w:tr>
      <w:tr w:rsidR="003F5D45" w:rsidRPr="00827F84" w14:paraId="1B33BE67" w14:textId="77777777" w:rsidTr="00CA18E5">
        <w:trPr>
          <w:trHeight w:hRule="exact" w:val="1126"/>
        </w:trPr>
        <w:tc>
          <w:tcPr>
            <w:tcW w:w="1099" w:type="dxa"/>
            <w:tcBorders>
              <w:top w:val="single" w:sz="4" w:space="0" w:color="000000"/>
              <w:left w:val="single" w:sz="4" w:space="0" w:color="000000"/>
              <w:bottom w:val="single" w:sz="4" w:space="0" w:color="000000"/>
              <w:right w:val="single" w:sz="4" w:space="0" w:color="000000"/>
            </w:tcBorders>
          </w:tcPr>
          <w:p w14:paraId="3613DE09"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.27</w:t>
            </w:r>
          </w:p>
        </w:tc>
        <w:tc>
          <w:tcPr>
            <w:tcW w:w="8478" w:type="dxa"/>
            <w:tcBorders>
              <w:top w:val="single" w:sz="4" w:space="0" w:color="000000"/>
              <w:left w:val="single" w:sz="4" w:space="0" w:color="000000"/>
              <w:bottom w:val="single" w:sz="4" w:space="0" w:color="000000"/>
              <w:right w:val="single" w:sz="4" w:space="0" w:color="000000"/>
            </w:tcBorders>
          </w:tcPr>
          <w:p w14:paraId="3339D523"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1"/>
              </w:rPr>
              <w:t>Maintain the capability to 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rPr>
              <w:t xml:space="preserve">an </w:t>
            </w:r>
            <w:r w:rsidRPr="00827F84">
              <w:rPr>
                <w:rFonts w:eastAsia="Times New Roman"/>
                <w:spacing w:val="-1"/>
              </w:rPr>
              <w:t>i</w:t>
            </w:r>
            <w:r w:rsidRPr="00827F84">
              <w:rPr>
                <w:rFonts w:eastAsia="Times New Roman"/>
              </w:rPr>
              <w:t>n</w:t>
            </w:r>
            <w:r w:rsidRPr="00827F84">
              <w:rPr>
                <w:rFonts w:eastAsia="Times New Roman"/>
                <w:spacing w:val="-1"/>
              </w:rPr>
              <w:t>d</w:t>
            </w:r>
            <w:r w:rsidRPr="00827F84">
              <w:rPr>
                <w:rFonts w:eastAsia="Times New Roman"/>
                <w:spacing w:val="1"/>
              </w:rPr>
              <w:t>i</w:t>
            </w:r>
            <w:r w:rsidRPr="00827F84">
              <w:rPr>
                <w:rFonts w:eastAsia="Times New Roman"/>
                <w:spacing w:val="-2"/>
              </w:rPr>
              <w:t>v</w:t>
            </w:r>
            <w:r w:rsidRPr="00827F84">
              <w:rPr>
                <w:rFonts w:eastAsia="Times New Roman"/>
                <w:spacing w:val="-1"/>
              </w:rPr>
              <w:t>i</w:t>
            </w:r>
            <w:r w:rsidRPr="00827F84">
              <w:rPr>
                <w:rFonts w:eastAsia="Times New Roman"/>
              </w:rPr>
              <w:t>d</w:t>
            </w:r>
            <w:r w:rsidRPr="00827F84">
              <w:rPr>
                <w:rFonts w:eastAsia="Times New Roman"/>
                <w:spacing w:val="-1"/>
              </w:rPr>
              <w:t>u</w:t>
            </w:r>
            <w:r w:rsidRPr="00827F84">
              <w:rPr>
                <w:rFonts w:eastAsia="Times New Roman"/>
              </w:rPr>
              <w:t xml:space="preserve">al </w:t>
            </w:r>
            <w:r w:rsidRPr="00827F84">
              <w:rPr>
                <w:rFonts w:eastAsia="Times New Roman"/>
                <w:spacing w:val="1"/>
              </w:rPr>
              <w:t>t</w:t>
            </w:r>
            <w:r w:rsidRPr="00827F84">
              <w:rPr>
                <w:rFonts w:eastAsia="Times New Roman"/>
              </w:rPr>
              <w:t>o app</w:t>
            </w:r>
            <w:r w:rsidRPr="00827F84">
              <w:rPr>
                <w:rFonts w:eastAsia="Times New Roman"/>
                <w:spacing w:val="-2"/>
              </w:rPr>
              <w:t>l</w:t>
            </w:r>
            <w:r w:rsidRPr="00827F84">
              <w:rPr>
                <w:rFonts w:eastAsia="Times New Roman"/>
              </w:rPr>
              <w:t>y</w:t>
            </w:r>
            <w:r w:rsidRPr="00827F84">
              <w:rPr>
                <w:rFonts w:eastAsia="Times New Roman"/>
                <w:spacing w:val="-1"/>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rPr>
              <w:t>s</w:t>
            </w:r>
            <w:r w:rsidRPr="00827F84">
              <w:rPr>
                <w:rFonts w:eastAsia="Times New Roman"/>
                <w:spacing w:val="-3"/>
              </w:rPr>
              <w:t>e</w:t>
            </w:r>
            <w:r w:rsidRPr="00827F84">
              <w:rPr>
                <w:rFonts w:eastAsia="Times New Roman"/>
                <w:spacing w:val="1"/>
              </w:rPr>
              <w:t>r</w:t>
            </w:r>
            <w:r w:rsidRPr="00827F84">
              <w:rPr>
                <w:rFonts w:eastAsia="Times New Roman"/>
                <w:spacing w:val="-2"/>
              </w:rPr>
              <w:t>v</w:t>
            </w:r>
            <w:r w:rsidRPr="00827F84">
              <w:rPr>
                <w:rFonts w:eastAsia="Times New Roman"/>
                <w:spacing w:val="-1"/>
              </w:rPr>
              <w:t>i</w:t>
            </w:r>
            <w:r w:rsidRPr="00827F84">
              <w:rPr>
                <w:rFonts w:eastAsia="Times New Roman"/>
              </w:rPr>
              <w:t>ces</w:t>
            </w:r>
            <w:r w:rsidRPr="00827F84">
              <w:rPr>
                <w:rFonts w:eastAsia="Times New Roman"/>
                <w:spacing w:val="3"/>
              </w:rPr>
              <w:t xml:space="preserve"> </w:t>
            </w:r>
            <w:r w:rsidRPr="00827F84">
              <w:rPr>
                <w:rFonts w:eastAsia="Times New Roman"/>
              </w:rPr>
              <w:t>by</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1"/>
              </w:rPr>
              <w:t xml:space="preserve"> </w:t>
            </w:r>
            <w:r w:rsidRPr="00827F84">
              <w:rPr>
                <w:rFonts w:eastAsia="Times New Roman"/>
              </w:rPr>
              <w:t>of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4"/>
              </w:rPr>
              <w:t xml:space="preserve"> </w:t>
            </w:r>
            <w:r w:rsidRPr="00827F84">
              <w:rPr>
                <w:rFonts w:eastAsia="Times New Roman"/>
                <w:spacing w:val="3"/>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4"/>
              </w:rPr>
              <w:t>w</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spacing w:val="1"/>
              </w:rPr>
              <w:t>m</w:t>
            </w:r>
            <w:r w:rsidRPr="00827F84">
              <w:rPr>
                <w:rFonts w:eastAsia="Times New Roman"/>
                <w:spacing w:val="-3"/>
              </w:rPr>
              <w:t>e</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rPr>
              <w:t>ds:</w:t>
            </w:r>
          </w:p>
          <w:p w14:paraId="4CB27FB3" w14:textId="77777777" w:rsidR="003F5D45" w:rsidRPr="00827F84" w:rsidRDefault="003F5D45" w:rsidP="00772E76">
            <w:pPr>
              <w:pStyle w:val="ListParagraph"/>
              <w:numPr>
                <w:ilvl w:val="0"/>
                <w:numId w:val="83"/>
              </w:numPr>
              <w:spacing w:line="250" w:lineRule="exact"/>
              <w:ind w:right="-20"/>
              <w:rPr>
                <w:rFonts w:eastAsia="Times New Roman"/>
              </w:rPr>
            </w:pPr>
            <w:r w:rsidRPr="00827F84">
              <w:rPr>
                <w:rFonts w:eastAsia="Times New Roman"/>
                <w:spacing w:val="-1"/>
              </w:rPr>
              <w:t>El</w:t>
            </w:r>
            <w:r w:rsidRPr="00827F84">
              <w:rPr>
                <w:rFonts w:eastAsia="Times New Roman"/>
              </w:rPr>
              <w:t>ect</w:t>
            </w:r>
            <w:r w:rsidRPr="00827F84">
              <w:rPr>
                <w:rFonts w:eastAsia="Times New Roman"/>
                <w:spacing w:val="1"/>
              </w:rPr>
              <w:t>r</w:t>
            </w:r>
            <w:r w:rsidRPr="00827F84">
              <w:rPr>
                <w:rFonts w:eastAsia="Times New Roman"/>
              </w:rPr>
              <w:t>o</w:t>
            </w:r>
            <w:r w:rsidRPr="00827F84">
              <w:rPr>
                <w:rFonts w:eastAsia="Times New Roman"/>
                <w:spacing w:val="-1"/>
              </w:rPr>
              <w:t>ni</w:t>
            </w:r>
            <w:r w:rsidRPr="00827F84">
              <w:rPr>
                <w:rFonts w:eastAsia="Times New Roman"/>
              </w:rPr>
              <w:t>ca</w:t>
            </w:r>
            <w:r w:rsidRPr="00827F84">
              <w:rPr>
                <w:rFonts w:eastAsia="Times New Roman"/>
                <w:spacing w:val="-1"/>
              </w:rPr>
              <w:t>ll</w:t>
            </w:r>
            <w:r w:rsidRPr="00827F84">
              <w:rPr>
                <w:rFonts w:eastAsia="Times New Roman"/>
              </w:rPr>
              <w:t>y</w:t>
            </w:r>
            <w:r w:rsidRPr="00827F84">
              <w:rPr>
                <w:rFonts w:eastAsia="Times New Roman"/>
                <w:spacing w:val="-1"/>
              </w:rPr>
              <w:t xml:space="preserve"> </w:t>
            </w:r>
            <w:r w:rsidRPr="00827F84">
              <w:rPr>
                <w:rFonts w:eastAsia="Times New Roman"/>
              </w:rPr>
              <w:t xml:space="preserve">on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3"/>
              </w:rPr>
              <w:t>w</w:t>
            </w:r>
            <w:r w:rsidRPr="00827F84">
              <w:rPr>
                <w:rFonts w:eastAsia="Times New Roman"/>
              </w:rPr>
              <w:t>eb p</w:t>
            </w:r>
            <w:r w:rsidRPr="00827F84">
              <w:rPr>
                <w:rFonts w:eastAsia="Times New Roman"/>
                <w:spacing w:val="-1"/>
              </w:rPr>
              <w:t>o</w:t>
            </w:r>
            <w:r w:rsidRPr="00827F84">
              <w:rPr>
                <w:rFonts w:eastAsia="Times New Roman"/>
                <w:spacing w:val="-2"/>
              </w:rPr>
              <w:t>r</w:t>
            </w:r>
            <w:r w:rsidRPr="00827F84">
              <w:rPr>
                <w:rFonts w:eastAsia="Times New Roman"/>
                <w:spacing w:val="1"/>
              </w:rPr>
              <w:t>t</w:t>
            </w:r>
            <w:r w:rsidRPr="00827F84">
              <w:rPr>
                <w:rFonts w:eastAsia="Times New Roman"/>
              </w:rPr>
              <w:t>a</w:t>
            </w:r>
            <w:r w:rsidRPr="00827F84">
              <w:rPr>
                <w:rFonts w:eastAsia="Times New Roman"/>
                <w:spacing w:val="-1"/>
              </w:rPr>
              <w:t>l</w:t>
            </w:r>
            <w:r w:rsidRPr="00827F84">
              <w:rPr>
                <w:rFonts w:eastAsia="Times New Roman"/>
              </w:rPr>
              <w:t>.</w:t>
            </w:r>
          </w:p>
          <w:p w14:paraId="76D9C3A6" w14:textId="77777777" w:rsidR="003F5D45" w:rsidRPr="00827F84" w:rsidRDefault="003F5D45" w:rsidP="00772E76">
            <w:pPr>
              <w:pStyle w:val="ListParagraph"/>
              <w:numPr>
                <w:ilvl w:val="0"/>
                <w:numId w:val="83"/>
              </w:numPr>
              <w:spacing w:line="250" w:lineRule="exact"/>
              <w:ind w:right="-20"/>
              <w:rPr>
                <w:rFonts w:eastAsia="Times New Roman"/>
              </w:rPr>
            </w:pPr>
            <w:r w:rsidRPr="00827F84">
              <w:rPr>
                <w:rFonts w:eastAsia="Times New Roman"/>
                <w:spacing w:val="-1"/>
              </w:rPr>
              <w:t>B</w:t>
            </w:r>
            <w:r w:rsidRPr="00827F84">
              <w:rPr>
                <w:rFonts w:eastAsia="Times New Roman"/>
              </w:rPr>
              <w:t>y</w:t>
            </w:r>
            <w:r w:rsidRPr="00827F84">
              <w:rPr>
                <w:rFonts w:eastAsia="Times New Roman"/>
                <w:spacing w:val="-1"/>
              </w:rPr>
              <w:t xml:space="preserve"> </w:t>
            </w:r>
            <w:r w:rsidRPr="00827F84">
              <w:rPr>
                <w:rFonts w:eastAsia="Times New Roman"/>
              </w:rPr>
              <w:t>d</w:t>
            </w:r>
            <w:r w:rsidRPr="00827F84">
              <w:rPr>
                <w:rFonts w:eastAsia="Times New Roman"/>
                <w:spacing w:val="2"/>
              </w:rPr>
              <w:t>o</w:t>
            </w:r>
            <w:r w:rsidRPr="00827F84">
              <w:rPr>
                <w:rFonts w:eastAsia="Times New Roman"/>
                <w:spacing w:val="-3"/>
              </w:rPr>
              <w:t>w</w:t>
            </w:r>
            <w:r w:rsidRPr="00827F84">
              <w:rPr>
                <w:rFonts w:eastAsia="Times New Roman"/>
              </w:rPr>
              <w:t>n</w:t>
            </w:r>
            <w:r w:rsidRPr="00827F84">
              <w:rPr>
                <w:rFonts w:eastAsia="Times New Roman"/>
                <w:spacing w:val="-1"/>
              </w:rPr>
              <w:t>l</w:t>
            </w:r>
            <w:r w:rsidRPr="00827F84">
              <w:rPr>
                <w:rFonts w:eastAsia="Times New Roman"/>
              </w:rPr>
              <w:t>o</w:t>
            </w:r>
            <w:r w:rsidRPr="00827F84">
              <w:rPr>
                <w:rFonts w:eastAsia="Times New Roman"/>
                <w:spacing w:val="-1"/>
              </w:rPr>
              <w:t>a</w:t>
            </w:r>
            <w:r w:rsidRPr="00827F84">
              <w:rPr>
                <w:rFonts w:eastAsia="Times New Roman"/>
              </w:rPr>
              <w:t>d</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pri</w:t>
            </w:r>
            <w:r w:rsidRPr="00827F84">
              <w:rPr>
                <w:rFonts w:eastAsia="Times New Roman"/>
                <w:spacing w:val="-1"/>
              </w:rPr>
              <w:t>n</w:t>
            </w:r>
            <w:r w:rsidRPr="00827F84">
              <w:rPr>
                <w:rFonts w:eastAsia="Times New Roman"/>
                <w:spacing w:val="1"/>
              </w:rPr>
              <w:t>t</w:t>
            </w:r>
            <w:r w:rsidRPr="00827F84">
              <w:rPr>
                <w:rFonts w:eastAsia="Times New Roman"/>
              </w:rPr>
              <w:t>a</w:t>
            </w:r>
            <w:r w:rsidRPr="00827F84">
              <w:rPr>
                <w:rFonts w:eastAsia="Times New Roman"/>
                <w:spacing w:val="-1"/>
              </w:rPr>
              <w:t>b</w:t>
            </w:r>
            <w:r w:rsidRPr="00827F84">
              <w:rPr>
                <w:rFonts w:eastAsia="Times New Roman"/>
                <w:spacing w:val="-3"/>
              </w:rPr>
              <w:t>l</w:t>
            </w:r>
            <w:r w:rsidRPr="00827F84">
              <w:rPr>
                <w:rFonts w:eastAsia="Times New Roman"/>
              </w:rPr>
              <w:t>e app</w:t>
            </w:r>
            <w:r w:rsidRPr="00827F84">
              <w:rPr>
                <w:rFonts w:eastAsia="Times New Roman"/>
                <w:spacing w:val="-2"/>
              </w:rPr>
              <w:t>l</w:t>
            </w:r>
            <w:r w:rsidRPr="00827F84">
              <w:rPr>
                <w:rFonts w:eastAsia="Times New Roman"/>
                <w:spacing w:val="-1"/>
              </w:rPr>
              <w:t>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3"/>
              </w:rPr>
              <w:t>f</w:t>
            </w:r>
            <w:r w:rsidRPr="00827F84">
              <w:rPr>
                <w:rFonts w:eastAsia="Times New Roman"/>
                <w:spacing w:val="-3"/>
              </w:rPr>
              <w:t>o</w:t>
            </w:r>
            <w:r w:rsidRPr="00827F84">
              <w:rPr>
                <w:rFonts w:eastAsia="Times New Roman"/>
                <w:spacing w:val="1"/>
              </w:rPr>
              <w:t>r</w:t>
            </w:r>
            <w:r w:rsidRPr="00827F84">
              <w:rPr>
                <w:rFonts w:eastAsia="Times New Roman"/>
                <w:spacing w:val="-2"/>
              </w:rPr>
              <w:t>m</w:t>
            </w:r>
            <w:r w:rsidRPr="00827F84">
              <w:rPr>
                <w:rFonts w:eastAsia="Times New Roman"/>
              </w:rPr>
              <w:t>s</w:t>
            </w:r>
            <w:r w:rsidRPr="00827F84">
              <w:rPr>
                <w:rFonts w:eastAsia="Times New Roman"/>
                <w:spacing w:val="-1"/>
              </w:rPr>
              <w:t xml:space="preserve"> </w:t>
            </w:r>
            <w:r w:rsidRPr="00827F84">
              <w:rPr>
                <w:rFonts w:eastAsia="Times New Roman"/>
                <w:spacing w:val="1"/>
              </w:rPr>
              <w:t>fr</w:t>
            </w:r>
            <w:r w:rsidRPr="00827F84">
              <w:rPr>
                <w:rFonts w:eastAsia="Times New Roman"/>
                <w:spacing w:val="-3"/>
              </w:rPr>
              <w:t>o</w:t>
            </w:r>
            <w:r w:rsidRPr="00827F84">
              <w:rPr>
                <w:rFonts w:eastAsia="Times New Roman"/>
              </w:rPr>
              <w:t xml:space="preserve">m </w:t>
            </w:r>
            <w:r w:rsidRPr="00827F84">
              <w:rPr>
                <w:rFonts w:eastAsia="Times New Roman"/>
                <w:spacing w:val="1"/>
              </w:rPr>
              <w:t>t</w:t>
            </w:r>
            <w:r w:rsidRPr="00827F84">
              <w:rPr>
                <w:rFonts w:eastAsia="Times New Roman"/>
              </w:rPr>
              <w:t xml:space="preserve">he </w:t>
            </w:r>
            <w:r w:rsidRPr="00827F84">
              <w:rPr>
                <w:rFonts w:eastAsia="Times New Roman"/>
                <w:spacing w:val="-3"/>
              </w:rPr>
              <w:t>w</w:t>
            </w:r>
            <w:r w:rsidRPr="00827F84">
              <w:rPr>
                <w:rFonts w:eastAsia="Times New Roman"/>
              </w:rPr>
              <w:t>eb p</w:t>
            </w:r>
            <w:r w:rsidRPr="00827F84">
              <w:rPr>
                <w:rFonts w:eastAsia="Times New Roman"/>
                <w:spacing w:val="-1"/>
              </w:rPr>
              <w:t>o</w:t>
            </w:r>
            <w:r w:rsidRPr="00827F84">
              <w:rPr>
                <w:rFonts w:eastAsia="Times New Roman"/>
                <w:spacing w:val="1"/>
              </w:rPr>
              <w:t>rt</w:t>
            </w:r>
            <w:r w:rsidRPr="00827F84">
              <w:rPr>
                <w:rFonts w:eastAsia="Times New Roman"/>
              </w:rPr>
              <w:t>a</w:t>
            </w:r>
            <w:r w:rsidRPr="00827F84">
              <w:rPr>
                <w:rFonts w:eastAsia="Times New Roman"/>
                <w:spacing w:val="-4"/>
              </w:rPr>
              <w:t>l</w:t>
            </w:r>
            <w:r w:rsidRPr="00827F84">
              <w:rPr>
                <w:rFonts w:eastAsia="Times New Roman"/>
              </w:rPr>
              <w:t>.</w:t>
            </w:r>
          </w:p>
        </w:tc>
      </w:tr>
      <w:tr w:rsidR="003F5D45" w:rsidRPr="00827F84" w14:paraId="6ABC240E"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2B1C3C14"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.28</w:t>
            </w:r>
          </w:p>
        </w:tc>
        <w:tc>
          <w:tcPr>
            <w:tcW w:w="8478" w:type="dxa"/>
            <w:tcBorders>
              <w:top w:val="single" w:sz="4" w:space="0" w:color="000000"/>
              <w:left w:val="single" w:sz="4" w:space="0" w:color="000000"/>
              <w:bottom w:val="single" w:sz="4" w:space="0" w:color="000000"/>
              <w:right w:val="single" w:sz="4" w:space="0" w:color="000000"/>
            </w:tcBorders>
          </w:tcPr>
          <w:p w14:paraId="753989C1" w14:textId="77777777" w:rsidR="003F5D45" w:rsidRPr="00827F84" w:rsidRDefault="003F5D45" w:rsidP="00CA18E5">
            <w:pPr>
              <w:spacing w:line="250" w:lineRule="exact"/>
              <w:ind w:left="100" w:right="-20"/>
              <w:jc w:val="left"/>
              <w:rPr>
                <w:rFonts w:eastAsia="Times New Roman"/>
              </w:rPr>
            </w:pPr>
            <w:r w:rsidRPr="00827F84">
              <w:rPr>
                <w:rFonts w:eastAsia="Times New Roman"/>
                <w:spacing w:val="-1"/>
              </w:rPr>
              <w:t>S</w:t>
            </w:r>
            <w:r w:rsidRPr="00827F84">
              <w:rPr>
                <w:rFonts w:eastAsia="Times New Roman"/>
              </w:rPr>
              <w:t>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1"/>
              </w:rPr>
              <w:t>r</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uti</w:t>
            </w:r>
            <w:r w:rsidRPr="00827F84">
              <w:rPr>
                <w:rFonts w:eastAsia="Times New Roman"/>
                <w:spacing w:val="-1"/>
              </w:rPr>
              <w:t>li</w:t>
            </w:r>
            <w:r w:rsidRPr="00827F84">
              <w:rPr>
                <w:rFonts w:eastAsia="Times New Roman"/>
                <w:spacing w:val="-2"/>
              </w:rPr>
              <w:t>z</w:t>
            </w:r>
            <w:r w:rsidRPr="00827F84">
              <w:rPr>
                <w:rFonts w:eastAsia="Times New Roman"/>
              </w:rPr>
              <w:t>e e</w:t>
            </w:r>
            <w:r w:rsidRPr="00827F84">
              <w:rPr>
                <w:rFonts w:eastAsia="Times New Roman"/>
                <w:spacing w:val="-1"/>
              </w:rPr>
              <w:t>l</w:t>
            </w:r>
            <w:r w:rsidRPr="00827F84">
              <w:rPr>
                <w:rFonts w:eastAsia="Times New Roman"/>
              </w:rPr>
              <w:t>ect</w:t>
            </w:r>
            <w:r w:rsidRPr="00827F84">
              <w:rPr>
                <w:rFonts w:eastAsia="Times New Roman"/>
                <w:spacing w:val="1"/>
              </w:rPr>
              <w:t>r</w:t>
            </w:r>
            <w:r w:rsidRPr="00827F84">
              <w:rPr>
                <w:rFonts w:eastAsia="Times New Roman"/>
              </w:rPr>
              <w:t>o</w:t>
            </w:r>
            <w:r w:rsidRPr="00827F84">
              <w:rPr>
                <w:rFonts w:eastAsia="Times New Roman"/>
                <w:spacing w:val="-1"/>
              </w:rPr>
              <w:t>ni</w:t>
            </w:r>
            <w:r w:rsidRPr="00827F84">
              <w:rPr>
                <w:rFonts w:eastAsia="Times New Roman"/>
              </w:rPr>
              <w:t>c</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spacing w:val="-3"/>
              </w:rPr>
              <w:t>d</w:t>
            </w:r>
            <w:r w:rsidRPr="00827F84">
              <w:rPr>
                <w:rFonts w:eastAsia="Times New Roman"/>
                <w:spacing w:val="1"/>
              </w:rPr>
              <w:t>/</w:t>
            </w:r>
            <w:r w:rsidRPr="00827F84">
              <w:rPr>
                <w:rFonts w:eastAsia="Times New Roman"/>
              </w:rPr>
              <w:t>or</w:t>
            </w:r>
            <w:r w:rsidRPr="00827F84">
              <w:rPr>
                <w:rFonts w:eastAsia="Times New Roman"/>
                <w:spacing w:val="-1"/>
              </w:rPr>
              <w:t xml:space="preserve"> </w:t>
            </w:r>
            <w:r w:rsidRPr="00827F84">
              <w:rPr>
                <w:rFonts w:eastAsia="Times New Roman"/>
              </w:rPr>
              <w:t>d</w:t>
            </w:r>
            <w:r w:rsidRPr="00827F84">
              <w:rPr>
                <w:rFonts w:eastAsia="Times New Roman"/>
                <w:spacing w:val="-1"/>
              </w:rPr>
              <w:t>i</w:t>
            </w:r>
            <w:r w:rsidRPr="00827F84">
              <w:rPr>
                <w:rFonts w:eastAsia="Times New Roman"/>
                <w:spacing w:val="2"/>
              </w:rPr>
              <w:t>g</w:t>
            </w:r>
            <w:r w:rsidRPr="00827F84">
              <w:rPr>
                <w:rFonts w:eastAsia="Times New Roman"/>
                <w:spacing w:val="-3"/>
              </w:rPr>
              <w:t>i</w:t>
            </w:r>
            <w:r w:rsidRPr="00827F84">
              <w:rPr>
                <w:rFonts w:eastAsia="Times New Roman"/>
                <w:spacing w:val="1"/>
              </w:rPr>
              <w:t>t</w:t>
            </w:r>
            <w:r w:rsidRPr="00827F84">
              <w:rPr>
                <w:rFonts w:eastAsia="Times New Roman"/>
              </w:rPr>
              <w:t xml:space="preserve">al </w:t>
            </w:r>
            <w:r w:rsidRPr="00827F84">
              <w:rPr>
                <w:rFonts w:eastAsia="Times New Roman"/>
                <w:spacing w:val="3"/>
              </w:rPr>
              <w:t>s</w:t>
            </w:r>
            <w:r w:rsidRPr="00827F84">
              <w:rPr>
                <w:rFonts w:eastAsia="Times New Roman"/>
                <w:spacing w:val="-3"/>
              </w:rPr>
              <w:t>i</w:t>
            </w:r>
            <w:r w:rsidRPr="00827F84">
              <w:rPr>
                <w:rFonts w:eastAsia="Times New Roman"/>
                <w:spacing w:val="2"/>
              </w:rPr>
              <w:t>g</w:t>
            </w:r>
            <w:r w:rsidRPr="00827F84">
              <w:rPr>
                <w:rFonts w:eastAsia="Times New Roman"/>
              </w:rPr>
              <w:t>n</w:t>
            </w:r>
            <w:r w:rsidRPr="00827F84">
              <w:rPr>
                <w:rFonts w:eastAsia="Times New Roman"/>
                <w:spacing w:val="-3"/>
              </w:rPr>
              <w:t>a</w:t>
            </w:r>
            <w:r w:rsidRPr="00827F84">
              <w:rPr>
                <w:rFonts w:eastAsia="Times New Roman"/>
                <w:spacing w:val="1"/>
              </w:rPr>
              <w:t>t</w:t>
            </w:r>
            <w:r w:rsidRPr="00827F84">
              <w:rPr>
                <w:rFonts w:eastAsia="Times New Roman"/>
              </w:rPr>
              <w:t>ures</w:t>
            </w:r>
            <w:r w:rsidRPr="00827F84">
              <w:rPr>
                <w:rFonts w:eastAsia="Times New Roman"/>
                <w:spacing w:val="-1"/>
              </w:rPr>
              <w:t xml:space="preserve"> i</w:t>
            </w:r>
            <w:r w:rsidRPr="00827F84">
              <w:rPr>
                <w:rFonts w:eastAsia="Times New Roman"/>
              </w:rPr>
              <w:t>n c</w:t>
            </w:r>
            <w:r w:rsidRPr="00827F84">
              <w:rPr>
                <w:rFonts w:eastAsia="Times New Roman"/>
                <w:spacing w:val="-2"/>
              </w:rPr>
              <w:t>o</w:t>
            </w:r>
            <w:r w:rsidRPr="00827F84">
              <w:rPr>
                <w:rFonts w:eastAsia="Times New Roman"/>
                <w:spacing w:val="1"/>
              </w:rPr>
              <w:t>m</w:t>
            </w:r>
            <w:r w:rsidRPr="00827F84">
              <w:rPr>
                <w:rFonts w:eastAsia="Times New Roman"/>
              </w:rPr>
              <w:t>p</w:t>
            </w:r>
            <w:r w:rsidRPr="00827F84">
              <w:rPr>
                <w:rFonts w:eastAsia="Times New Roman"/>
                <w:spacing w:val="-1"/>
              </w:rPr>
              <w:t>li</w:t>
            </w:r>
            <w:r w:rsidRPr="00827F84">
              <w:rPr>
                <w:rFonts w:eastAsia="Times New Roman"/>
              </w:rPr>
              <w:t>a</w:t>
            </w:r>
            <w:r w:rsidRPr="00827F84">
              <w:rPr>
                <w:rFonts w:eastAsia="Times New Roman"/>
                <w:spacing w:val="-1"/>
              </w:rPr>
              <w:t>n</w:t>
            </w:r>
            <w:r w:rsidRPr="00827F84">
              <w:rPr>
                <w:rFonts w:eastAsia="Times New Roman"/>
              </w:rPr>
              <w:t>ce</w:t>
            </w:r>
            <w:r w:rsidRPr="00827F84">
              <w:rPr>
                <w:rFonts w:eastAsia="Times New Roman"/>
                <w:spacing w:val="-2"/>
              </w:rPr>
              <w:t xml:space="preserve"> </w:t>
            </w:r>
            <w:r w:rsidRPr="00827F84">
              <w:rPr>
                <w:rFonts w:eastAsia="Times New Roman"/>
                <w:spacing w:val="-1"/>
              </w:rPr>
              <w:t>wi</w:t>
            </w:r>
            <w:r w:rsidRPr="00827F84">
              <w:rPr>
                <w:rFonts w:eastAsia="Times New Roman"/>
                <w:spacing w:val="1"/>
              </w:rPr>
              <w:t>t</w:t>
            </w:r>
            <w:r w:rsidRPr="00827F84">
              <w:rPr>
                <w:rFonts w:eastAsia="Times New Roman"/>
              </w:rPr>
              <w:t>h the Agency,</w:t>
            </w:r>
          </w:p>
          <w:p w14:paraId="3B669DAF" w14:textId="77777777" w:rsidR="003F5D45" w:rsidRPr="00827F84" w:rsidRDefault="003F5D45" w:rsidP="00CA18E5">
            <w:pPr>
              <w:spacing w:line="250" w:lineRule="exact"/>
              <w:ind w:left="100" w:right="-20"/>
              <w:jc w:val="left"/>
              <w:rPr>
                <w:rFonts w:eastAsia="Times New Roman"/>
                <w:spacing w:val="-1"/>
              </w:rPr>
            </w:pPr>
            <w:r w:rsidRPr="00827F84">
              <w:rPr>
                <w:rFonts w:eastAsia="Times New Roman"/>
              </w:rPr>
              <w:t>S</w:t>
            </w:r>
            <w:r w:rsidRPr="00827F84">
              <w:rPr>
                <w:rFonts w:eastAsia="Times New Roman"/>
                <w:spacing w:val="1"/>
              </w:rPr>
              <w:t>t</w:t>
            </w:r>
            <w:r w:rsidRPr="00827F84">
              <w:rPr>
                <w:rFonts w:eastAsia="Times New Roman"/>
              </w:rPr>
              <w:t>ate,</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f</w:t>
            </w:r>
            <w:r w:rsidRPr="00827F84">
              <w:rPr>
                <w:rFonts w:eastAsia="Times New Roman"/>
              </w:rPr>
              <w:t>e</w:t>
            </w:r>
            <w:r w:rsidRPr="00827F84">
              <w:rPr>
                <w:rFonts w:eastAsia="Times New Roman"/>
                <w:spacing w:val="-1"/>
              </w:rPr>
              <w:t>d</w:t>
            </w:r>
            <w:r w:rsidRPr="00827F84">
              <w:rPr>
                <w:rFonts w:eastAsia="Times New Roman"/>
              </w:rPr>
              <w:t>eral</w:t>
            </w:r>
            <w:r w:rsidRPr="00827F84">
              <w:rPr>
                <w:rFonts w:eastAsia="Times New Roman"/>
                <w:spacing w:val="-2"/>
              </w:rPr>
              <w:t xml:space="preserve"> </w:t>
            </w:r>
            <w:r w:rsidRPr="00827F84">
              <w:rPr>
                <w:rFonts w:eastAsia="Times New Roman"/>
              </w:rPr>
              <w:t>p</w:t>
            </w:r>
            <w:r w:rsidRPr="00827F84">
              <w:rPr>
                <w:rFonts w:eastAsia="Times New Roman"/>
                <w:spacing w:val="-1"/>
              </w:rPr>
              <w:t>oli</w:t>
            </w:r>
            <w:r w:rsidRPr="00827F84">
              <w:rPr>
                <w:rFonts w:eastAsia="Times New Roman"/>
              </w:rPr>
              <w:t>c</w:t>
            </w:r>
            <w:r w:rsidRPr="00827F84">
              <w:rPr>
                <w:rFonts w:eastAsia="Times New Roman"/>
                <w:spacing w:val="-1"/>
              </w:rPr>
              <w:t>i</w:t>
            </w:r>
            <w:r w:rsidRPr="00827F84">
              <w:rPr>
                <w:rFonts w:eastAsia="Times New Roman"/>
              </w:rPr>
              <w:t>es.</w:t>
            </w:r>
          </w:p>
        </w:tc>
      </w:tr>
      <w:tr w:rsidR="003F5D45" w:rsidRPr="00827F84" w14:paraId="15D28E5B" w14:textId="77777777" w:rsidTr="00CA18E5">
        <w:trPr>
          <w:trHeight w:hRule="exact" w:val="577"/>
        </w:trPr>
        <w:tc>
          <w:tcPr>
            <w:tcW w:w="1099" w:type="dxa"/>
            <w:tcBorders>
              <w:top w:val="single" w:sz="4" w:space="0" w:color="000000"/>
              <w:left w:val="single" w:sz="4" w:space="0" w:color="000000"/>
              <w:bottom w:val="single" w:sz="4" w:space="0" w:color="000000"/>
              <w:right w:val="single" w:sz="4" w:space="0" w:color="000000"/>
            </w:tcBorders>
          </w:tcPr>
          <w:p w14:paraId="4EC012FD"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.29</w:t>
            </w:r>
          </w:p>
        </w:tc>
        <w:tc>
          <w:tcPr>
            <w:tcW w:w="8478" w:type="dxa"/>
            <w:tcBorders>
              <w:top w:val="single" w:sz="4" w:space="0" w:color="000000"/>
              <w:left w:val="single" w:sz="4" w:space="0" w:color="000000"/>
              <w:bottom w:val="single" w:sz="4" w:space="0" w:color="000000"/>
              <w:right w:val="single" w:sz="4" w:space="0" w:color="000000"/>
            </w:tcBorders>
          </w:tcPr>
          <w:p w14:paraId="39A54EF3" w14:textId="201A1C9A"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w:t>
            </w:r>
            <w:r w:rsidR="003F5D45" w:rsidRPr="00827F84">
              <w:rPr>
                <w:rFonts w:eastAsia="Times New Roman"/>
                <w:spacing w:val="2"/>
              </w:rPr>
              <w:t>t</w:t>
            </w:r>
            <w:r w:rsidR="003F5D45" w:rsidRPr="00827F84">
              <w:rPr>
                <w:rFonts w:eastAsia="Times New Roman"/>
                <w:spacing w:val="1"/>
              </w:rPr>
              <w:t>r</w:t>
            </w:r>
            <w:r w:rsidR="003F5D45" w:rsidRPr="00827F84">
              <w:rPr>
                <w:rFonts w:eastAsia="Times New Roman"/>
                <w:spacing w:val="-3"/>
              </w:rPr>
              <w:t>i</w:t>
            </w:r>
            <w:r w:rsidR="003F5D45" w:rsidRPr="00827F84">
              <w:rPr>
                <w:rFonts w:eastAsia="Times New Roman"/>
              </w:rPr>
              <w:t>g</w:t>
            </w:r>
            <w:r w:rsidR="003F5D45" w:rsidRPr="00827F84">
              <w:rPr>
                <w:rFonts w:eastAsia="Times New Roman"/>
                <w:spacing w:val="2"/>
              </w:rPr>
              <w:t>g</w:t>
            </w:r>
            <w:r w:rsidR="003F5D45" w:rsidRPr="00827F84">
              <w:rPr>
                <w:rFonts w:eastAsia="Times New Roman"/>
              </w:rPr>
              <w:t>er</w:t>
            </w:r>
            <w:r w:rsidR="003F5D45" w:rsidRPr="00827F84">
              <w:rPr>
                <w:rFonts w:eastAsia="Times New Roman"/>
                <w:spacing w:val="-3"/>
              </w:rPr>
              <w:t xml:space="preserve"> </w:t>
            </w:r>
            <w:r w:rsidR="003F5D45" w:rsidRPr="00827F84">
              <w:rPr>
                <w:rFonts w:eastAsia="Times New Roman"/>
                <w:spacing w:val="1"/>
              </w:rPr>
              <w:t>m</w:t>
            </w:r>
            <w:r w:rsidR="003F5D45" w:rsidRPr="00827F84">
              <w:rPr>
                <w:rFonts w:eastAsia="Times New Roman"/>
              </w:rPr>
              <w:t>ec</w:t>
            </w:r>
            <w:r w:rsidR="003F5D45" w:rsidRPr="00827F84">
              <w:rPr>
                <w:rFonts w:eastAsia="Times New Roman"/>
                <w:spacing w:val="-1"/>
              </w:rPr>
              <w:t>h</w:t>
            </w:r>
            <w:r w:rsidR="003F5D45" w:rsidRPr="00827F84">
              <w:rPr>
                <w:rFonts w:eastAsia="Times New Roman"/>
                <w:spacing w:val="-3"/>
              </w:rPr>
              <w:t>a</w:t>
            </w:r>
            <w:r w:rsidR="003F5D45" w:rsidRPr="00827F84">
              <w:rPr>
                <w:rFonts w:eastAsia="Times New Roman"/>
              </w:rPr>
              <w:t>n</w:t>
            </w:r>
            <w:r w:rsidR="003F5D45" w:rsidRPr="00827F84">
              <w:rPr>
                <w:rFonts w:eastAsia="Times New Roman"/>
                <w:spacing w:val="-1"/>
              </w:rPr>
              <w:t>i</w:t>
            </w:r>
            <w:r w:rsidR="003F5D45" w:rsidRPr="00827F84">
              <w:rPr>
                <w:rFonts w:eastAsia="Times New Roman"/>
              </w:rPr>
              <w:t xml:space="preserve">sm </w:t>
            </w:r>
            <w:r w:rsidR="003F5D45" w:rsidRPr="00827F84">
              <w:rPr>
                <w:rFonts w:eastAsia="Times New Roman"/>
                <w:spacing w:val="1"/>
              </w:rPr>
              <w:t>t</w:t>
            </w:r>
            <w:r w:rsidR="003F5D45" w:rsidRPr="00827F84">
              <w:rPr>
                <w:rFonts w:eastAsia="Times New Roman"/>
              </w:rPr>
              <w:t>o i</w:t>
            </w:r>
            <w:r w:rsidR="003F5D45" w:rsidRPr="00827F84">
              <w:rPr>
                <w:rFonts w:eastAsia="Times New Roman"/>
                <w:spacing w:val="-1"/>
              </w:rPr>
              <w:t>d</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3"/>
              </w:rPr>
              <w:t>w</w:t>
            </w:r>
            <w:r w:rsidR="003F5D45" w:rsidRPr="00827F84">
              <w:rPr>
                <w:rFonts w:eastAsia="Times New Roman"/>
              </w:rPr>
              <w:t>eb</w:t>
            </w:r>
            <w:r w:rsidR="003F5D45" w:rsidRPr="00827F84">
              <w:rPr>
                <w:rFonts w:eastAsia="Times New Roman"/>
                <w:spacing w:val="3"/>
              </w:rPr>
              <w:t xml:space="preserve"> </w:t>
            </w:r>
            <w:r w:rsidR="003F5D45" w:rsidRPr="00827F84">
              <w:rPr>
                <w:rFonts w:eastAsia="Times New Roman"/>
              </w:rPr>
              <w:t>a</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ns</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spacing w:val="-3"/>
              </w:rPr>
              <w:t>o</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rPr>
              <w:t>h</w:t>
            </w:r>
            <w:r w:rsidR="003F5D45" w:rsidRPr="00827F84">
              <w:rPr>
                <w:rFonts w:eastAsia="Times New Roman"/>
                <w:spacing w:val="-1"/>
              </w:rPr>
              <w:t>i</w:t>
            </w:r>
            <w:r w:rsidR="003F5D45" w:rsidRPr="00827F84">
              <w:rPr>
                <w:rFonts w:eastAsia="Times New Roman"/>
              </w:rPr>
              <w:t xml:space="preserve">ch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spacing w:val="2"/>
              </w:rPr>
              <w:t>q</w:t>
            </w:r>
            <w:r w:rsidR="003F5D45" w:rsidRPr="00827F84">
              <w:rPr>
                <w:rFonts w:eastAsia="Times New Roman"/>
              </w:rPr>
              <w:t>u</w:t>
            </w:r>
            <w:r w:rsidR="003F5D45" w:rsidRPr="00827F84">
              <w:rPr>
                <w:rFonts w:eastAsia="Times New Roman"/>
                <w:spacing w:val="-1"/>
              </w:rPr>
              <w:t>i</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d pap</w:t>
            </w:r>
            <w:r w:rsidR="003F5D45" w:rsidRPr="00827F84">
              <w:rPr>
                <w:rFonts w:eastAsia="Times New Roman"/>
                <w:spacing w:val="-1"/>
              </w:rPr>
              <w:t>e</w:t>
            </w:r>
            <w:r w:rsidR="003F5D45" w:rsidRPr="00827F84">
              <w:rPr>
                <w:rFonts w:eastAsia="Times New Roman"/>
              </w:rPr>
              <w:t>r d</w:t>
            </w:r>
            <w:r w:rsidR="003F5D45" w:rsidRPr="00827F84">
              <w:rPr>
                <w:rFonts w:eastAsia="Times New Roman"/>
                <w:spacing w:val="-1"/>
              </w:rPr>
              <w:t>o</w:t>
            </w:r>
            <w:r w:rsidR="003F5D45" w:rsidRPr="00827F84">
              <w:rPr>
                <w:rFonts w:eastAsia="Times New Roman"/>
              </w:rPr>
              <w:t>cumen</w:t>
            </w:r>
            <w:r w:rsidR="003F5D45" w:rsidRPr="00827F84">
              <w:rPr>
                <w:rFonts w:eastAsia="Times New Roman"/>
                <w:spacing w:val="-2"/>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h</w:t>
            </w:r>
            <w:r w:rsidR="003F5D45" w:rsidRPr="00827F84">
              <w:rPr>
                <w:rFonts w:eastAsia="Times New Roman"/>
                <w:spacing w:val="-1"/>
              </w:rPr>
              <w:t>a</w:t>
            </w:r>
            <w:r w:rsidR="003F5D45" w:rsidRPr="00827F84">
              <w:rPr>
                <w:rFonts w:eastAsia="Times New Roman"/>
                <w:spacing w:val="-2"/>
              </w:rPr>
              <w:t>v</w:t>
            </w:r>
            <w:r w:rsidR="003F5D45" w:rsidRPr="00827F84">
              <w:rPr>
                <w:rFonts w:eastAsia="Times New Roman"/>
              </w:rPr>
              <w:t>e not b</w:t>
            </w:r>
            <w:r w:rsidR="003F5D45" w:rsidRPr="00827F84">
              <w:rPr>
                <w:rFonts w:eastAsia="Times New Roman"/>
                <w:spacing w:val="-1"/>
              </w:rPr>
              <w:t>e</w:t>
            </w:r>
            <w:r w:rsidR="003F5D45" w:rsidRPr="00827F84">
              <w:rPr>
                <w:rFonts w:eastAsia="Times New Roman"/>
                <w:spacing w:val="-3"/>
              </w:rPr>
              <w:t>e</w:t>
            </w:r>
            <w:r w:rsidR="003F5D45" w:rsidRPr="00827F84">
              <w:rPr>
                <w:rFonts w:eastAsia="Times New Roman"/>
              </w:rPr>
              <w:t xml:space="preserve">n </w:t>
            </w:r>
            <w:r w:rsidR="003F5D45" w:rsidRPr="00827F84">
              <w:rPr>
                <w:rFonts w:eastAsia="Times New Roman"/>
                <w:spacing w:val="1"/>
              </w:rPr>
              <w:t>r</w:t>
            </w:r>
            <w:r w:rsidR="003F5D45" w:rsidRPr="00827F84">
              <w:rPr>
                <w:rFonts w:eastAsia="Times New Roman"/>
              </w:rPr>
              <w:t>ec</w:t>
            </w:r>
            <w:r w:rsidR="003F5D45" w:rsidRPr="00827F84">
              <w:rPr>
                <w:rFonts w:eastAsia="Times New Roman"/>
                <w:spacing w:val="-1"/>
              </w:rPr>
              <w:t>ei</w:t>
            </w:r>
            <w:r w:rsidR="003F5D45" w:rsidRPr="00827F84">
              <w:rPr>
                <w:rFonts w:eastAsia="Times New Roman"/>
                <w:spacing w:val="-2"/>
              </w:rPr>
              <w:t>v</w:t>
            </w:r>
            <w:r w:rsidR="003F5D45" w:rsidRPr="00827F84">
              <w:rPr>
                <w:rFonts w:eastAsia="Times New Roman"/>
              </w:rPr>
              <w:t>ed a</w:t>
            </w:r>
            <w:r w:rsidR="003F5D45" w:rsidRPr="00827F84">
              <w:rPr>
                <w:rFonts w:eastAsia="Times New Roman"/>
                <w:spacing w:val="-1"/>
              </w:rPr>
              <w:t>n</w:t>
            </w:r>
            <w:r w:rsidR="003F5D45" w:rsidRPr="00827F84">
              <w:rPr>
                <w:rFonts w:eastAsia="Times New Roman"/>
              </w:rPr>
              <w:t>d a</w:t>
            </w:r>
            <w:r w:rsidR="003F5D45" w:rsidRPr="00827F84">
              <w:rPr>
                <w:rFonts w:eastAsia="Times New Roman"/>
                <w:spacing w:val="-2"/>
              </w:rPr>
              <w:t>u</w:t>
            </w:r>
            <w:r w:rsidR="003F5D45" w:rsidRPr="00827F84">
              <w:rPr>
                <w:rFonts w:eastAsia="Times New Roman"/>
                <w:spacing w:val="1"/>
              </w:rPr>
              <w:t>to</w:t>
            </w:r>
            <w:r w:rsidR="003F5D45" w:rsidRPr="00827F84">
              <w:rPr>
                <w:rFonts w:eastAsia="Times New Roman"/>
                <w:spacing w:val="-2"/>
              </w:rPr>
              <w:t>-</w:t>
            </w:r>
            <w:r w:rsidR="003F5D45" w:rsidRPr="00827F84">
              <w:rPr>
                <w:rFonts w:eastAsia="Times New Roman"/>
                <w:spacing w:val="2"/>
              </w:rPr>
              <w:t>g</w:t>
            </w:r>
            <w:r w:rsidR="003F5D45" w:rsidRPr="00827F84">
              <w:rPr>
                <w:rFonts w:eastAsia="Times New Roman"/>
              </w:rPr>
              <w:t>e</w:t>
            </w:r>
            <w:r w:rsidR="003F5D45" w:rsidRPr="00827F84">
              <w:rPr>
                <w:rFonts w:eastAsia="Times New Roman"/>
                <w:spacing w:val="-3"/>
              </w:rPr>
              <w:t>n</w:t>
            </w:r>
            <w:r w:rsidR="003F5D45" w:rsidRPr="00827F84">
              <w:rPr>
                <w:rFonts w:eastAsia="Times New Roman"/>
              </w:rPr>
              <w:t>era</w:t>
            </w:r>
            <w:r w:rsidR="003F5D45" w:rsidRPr="00827F84">
              <w:rPr>
                <w:rFonts w:eastAsia="Times New Roman"/>
                <w:spacing w:val="1"/>
              </w:rPr>
              <w:t>t</w:t>
            </w:r>
            <w:r w:rsidR="003F5D45" w:rsidRPr="00827F84">
              <w:rPr>
                <w:rFonts w:eastAsia="Times New Roman"/>
              </w:rPr>
              <w:t>e</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rPr>
              <w:t>es</w:t>
            </w:r>
            <w:r w:rsidR="003F5D45" w:rsidRPr="00827F84">
              <w:rPr>
                <w:rFonts w:eastAsia="Times New Roman"/>
                <w:spacing w:val="-1"/>
              </w:rPr>
              <w:t>ol</w:t>
            </w:r>
            <w:r w:rsidR="003F5D45" w:rsidRPr="00827F84">
              <w:rPr>
                <w:rFonts w:eastAsia="Times New Roman"/>
              </w:rPr>
              <w:t>uti</w:t>
            </w:r>
            <w:r w:rsidR="003F5D45" w:rsidRPr="00827F84">
              <w:rPr>
                <w:rFonts w:eastAsia="Times New Roman"/>
                <w:spacing w:val="-1"/>
              </w:rPr>
              <w:t>o</w:t>
            </w:r>
            <w:r w:rsidR="003F5D45" w:rsidRPr="00827F84">
              <w:rPr>
                <w:rFonts w:eastAsia="Times New Roman"/>
              </w:rPr>
              <w:t>n l</w:t>
            </w:r>
            <w:r w:rsidR="003F5D45" w:rsidRPr="00827F84">
              <w:rPr>
                <w:rFonts w:eastAsia="Times New Roman"/>
                <w:spacing w:val="-1"/>
              </w:rPr>
              <w:t>et</w:t>
            </w:r>
            <w:r w:rsidR="003F5D45" w:rsidRPr="00827F84">
              <w:rPr>
                <w:rFonts w:eastAsia="Times New Roman"/>
                <w:spacing w:val="1"/>
              </w:rPr>
              <w:t>t</w:t>
            </w:r>
            <w:r w:rsidR="003F5D45" w:rsidRPr="00827F84">
              <w:rPr>
                <w:rFonts w:eastAsia="Times New Roman"/>
              </w:rPr>
              <w:t>er</w:t>
            </w:r>
            <w:r w:rsidR="003F5D45" w:rsidRPr="00827F84">
              <w:rPr>
                <w:rFonts w:eastAsia="Times New Roman"/>
                <w:spacing w:val="-1"/>
              </w:rPr>
              <w:t xml:space="preserve"> t</w:t>
            </w:r>
            <w:r w:rsidR="003F5D45" w:rsidRPr="00827F84">
              <w:rPr>
                <w:rFonts w:eastAsia="Times New Roman"/>
              </w:rPr>
              <w:t xml:space="preserve">o </w:t>
            </w:r>
            <w:r w:rsidR="003F5D45" w:rsidRPr="00827F84">
              <w:rPr>
                <w:rFonts w:eastAsia="Times New Roman"/>
                <w:spacing w:val="2"/>
              </w:rPr>
              <w:t>t</w:t>
            </w:r>
            <w:r w:rsidR="003F5D45" w:rsidRPr="00827F84">
              <w:rPr>
                <w:rFonts w:eastAsia="Times New Roman"/>
              </w:rPr>
              <w:t>he a</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rPr>
              <w:t>.</w:t>
            </w:r>
          </w:p>
        </w:tc>
      </w:tr>
      <w:tr w:rsidR="003F5D45" w:rsidRPr="00827F84" w14:paraId="349E7E5A"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49ABF6E0"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.30</w:t>
            </w:r>
          </w:p>
        </w:tc>
        <w:tc>
          <w:tcPr>
            <w:tcW w:w="8478" w:type="dxa"/>
            <w:tcBorders>
              <w:top w:val="single" w:sz="4" w:space="0" w:color="000000"/>
              <w:left w:val="single" w:sz="4" w:space="0" w:color="000000"/>
              <w:bottom w:val="single" w:sz="4" w:space="0" w:color="000000"/>
              <w:right w:val="single" w:sz="4" w:space="0" w:color="000000"/>
            </w:tcBorders>
          </w:tcPr>
          <w:p w14:paraId="652AC398" w14:textId="6545ACDB" w:rsidR="003F5D45" w:rsidRPr="00827F84" w:rsidRDefault="003F5D45" w:rsidP="00CA18E5">
            <w:pPr>
              <w:spacing w:line="250" w:lineRule="exact"/>
              <w:ind w:left="100" w:right="-20"/>
              <w:jc w:val="left"/>
              <w:rPr>
                <w:rFonts w:eastAsia="Times New Roman"/>
                <w:spacing w:val="-1"/>
              </w:rPr>
            </w:pPr>
            <w:r w:rsidRPr="00827F84">
              <w:rPr>
                <w:rFonts w:eastAsia="Times New Roman"/>
              </w:rPr>
              <w:t>L</w:t>
            </w:r>
            <w:r w:rsidRPr="00827F84">
              <w:rPr>
                <w:rFonts w:eastAsia="Times New Roman"/>
                <w:spacing w:val="-1"/>
              </w:rPr>
              <w:t>o</w:t>
            </w:r>
            <w:r w:rsidRPr="00827F84">
              <w:rPr>
                <w:rFonts w:eastAsia="Times New Roman"/>
              </w:rPr>
              <w:t xml:space="preserve">g, </w:t>
            </w:r>
            <w:r w:rsidRPr="00827F84">
              <w:rPr>
                <w:rFonts w:eastAsia="Times New Roman"/>
                <w:spacing w:val="1"/>
              </w:rPr>
              <w:t>tr</w:t>
            </w:r>
            <w:r w:rsidRPr="00827F84">
              <w:rPr>
                <w:rFonts w:eastAsia="Times New Roman"/>
              </w:rPr>
              <w:t>a</w:t>
            </w:r>
            <w:r w:rsidRPr="00827F84">
              <w:rPr>
                <w:rFonts w:eastAsia="Times New Roman"/>
                <w:spacing w:val="-3"/>
              </w:rPr>
              <w:t>c</w:t>
            </w:r>
            <w:r w:rsidRPr="00827F84">
              <w:rPr>
                <w:rFonts w:eastAsia="Times New Roman"/>
              </w:rPr>
              <w:t>k,</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spacing w:val="1"/>
              </w:rPr>
              <w:t>r</w:t>
            </w:r>
            <w:r w:rsidRPr="00827F84">
              <w:rPr>
                <w:rFonts w:eastAsia="Times New Roman"/>
              </w:rPr>
              <w:t>a</w:t>
            </w:r>
            <w:r w:rsidRPr="00827F84">
              <w:rPr>
                <w:rFonts w:eastAsia="Times New Roman"/>
                <w:spacing w:val="-1"/>
              </w:rPr>
              <w:t>n</w:t>
            </w:r>
            <w:r w:rsidRPr="00827F84">
              <w:rPr>
                <w:rFonts w:eastAsia="Times New Roman"/>
              </w:rPr>
              <w:t>s</w:t>
            </w:r>
            <w:r w:rsidRPr="00827F84">
              <w:rPr>
                <w:rFonts w:eastAsia="Times New Roman"/>
                <w:spacing w:val="1"/>
              </w:rPr>
              <w:t>m</w:t>
            </w:r>
            <w:r w:rsidRPr="00827F84">
              <w:rPr>
                <w:rFonts w:eastAsia="Times New Roman"/>
                <w:spacing w:val="-3"/>
              </w:rPr>
              <w:t>i</w:t>
            </w:r>
            <w:r w:rsidRPr="00827F84">
              <w:rPr>
                <w:rFonts w:eastAsia="Times New Roman"/>
              </w:rPr>
              <w:t>t</w:t>
            </w:r>
            <w:r w:rsidRPr="00827F84">
              <w:rPr>
                <w:rFonts w:eastAsia="Times New Roman"/>
                <w:spacing w:val="2"/>
              </w:rPr>
              <w:t xml:space="preserve"> </w:t>
            </w:r>
            <w:r w:rsidRPr="00827F84">
              <w:rPr>
                <w:rFonts w:eastAsia="Times New Roman"/>
                <w:spacing w:val="-2"/>
              </w:rPr>
              <w:t>s</w:t>
            </w:r>
            <w:r w:rsidRPr="00827F84">
              <w:rPr>
                <w:rFonts w:eastAsia="Times New Roman"/>
              </w:rPr>
              <w:t>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1"/>
              </w:rPr>
              <w:t>rt</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d</w:t>
            </w:r>
            <w:r w:rsidRPr="00827F84">
              <w:rPr>
                <w:rFonts w:eastAsia="Times New Roman"/>
                <w:spacing w:val="-1"/>
              </w:rPr>
              <w:t>o</w:t>
            </w:r>
            <w:r w:rsidRPr="00827F84">
              <w:rPr>
                <w:rFonts w:eastAsia="Times New Roman"/>
              </w:rPr>
              <w:t>c</w:t>
            </w:r>
            <w:r w:rsidRPr="00827F84">
              <w:rPr>
                <w:rFonts w:eastAsia="Times New Roman"/>
                <w:spacing w:val="-3"/>
              </w:rPr>
              <w:t>u</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spacing w:val="1"/>
              </w:rPr>
              <w:t>t</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rPr>
              <w:t>as n</w:t>
            </w:r>
            <w:r w:rsidRPr="00827F84">
              <w:rPr>
                <w:rFonts w:eastAsia="Times New Roman"/>
                <w:spacing w:val="-1"/>
              </w:rPr>
              <w:t>e</w:t>
            </w:r>
            <w:r w:rsidRPr="00827F84">
              <w:rPr>
                <w:rFonts w:eastAsia="Times New Roman"/>
              </w:rPr>
              <w:t>e</w:t>
            </w:r>
            <w:r w:rsidRPr="00827F84">
              <w:rPr>
                <w:rFonts w:eastAsia="Times New Roman"/>
                <w:spacing w:val="-1"/>
              </w:rPr>
              <w:t>d</w:t>
            </w:r>
            <w:r w:rsidRPr="00827F84">
              <w:rPr>
                <w:rFonts w:eastAsia="Times New Roman"/>
              </w:rPr>
              <w:t>ed or</w:t>
            </w:r>
            <w:r w:rsidRPr="00827F84">
              <w:rPr>
                <w:rFonts w:eastAsia="Times New Roman"/>
                <w:spacing w:val="-1"/>
              </w:rPr>
              <w:t xml:space="preserve"> </w:t>
            </w:r>
            <w:r w:rsidRPr="00827F84">
              <w:rPr>
                <w:rFonts w:eastAsia="Times New Roman"/>
              </w:rPr>
              <w:t>d</w:t>
            </w:r>
            <w:r w:rsidRPr="00827F84">
              <w:rPr>
                <w:rFonts w:eastAsia="Times New Roman"/>
                <w:spacing w:val="-1"/>
              </w:rPr>
              <w:t>i</w:t>
            </w:r>
            <w:r w:rsidRPr="00827F84">
              <w:rPr>
                <w:rFonts w:eastAsia="Times New Roman"/>
                <w:spacing w:val="1"/>
              </w:rPr>
              <w:t>r</w:t>
            </w:r>
            <w:r w:rsidRPr="00827F84">
              <w:rPr>
                <w:rFonts w:eastAsia="Times New Roman"/>
              </w:rPr>
              <w:t>ected</w:t>
            </w:r>
            <w:r w:rsidRPr="00827F84">
              <w:rPr>
                <w:rFonts w:eastAsia="Times New Roman"/>
                <w:spacing w:val="-1"/>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3"/>
              </w:rPr>
              <w:t>the Agency</w:t>
            </w:r>
            <w:r w:rsidRPr="00827F84">
              <w:rPr>
                <w:rFonts w:eastAsia="Times New Roman"/>
              </w:rPr>
              <w:t>.</w:t>
            </w:r>
          </w:p>
        </w:tc>
      </w:tr>
      <w:tr w:rsidR="003F5D45" w:rsidRPr="00827F84" w14:paraId="68789CEC"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3F621E42"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.31</w:t>
            </w:r>
          </w:p>
        </w:tc>
        <w:tc>
          <w:tcPr>
            <w:tcW w:w="8478" w:type="dxa"/>
            <w:tcBorders>
              <w:top w:val="single" w:sz="4" w:space="0" w:color="000000"/>
              <w:left w:val="single" w:sz="4" w:space="0" w:color="000000"/>
              <w:bottom w:val="single" w:sz="4" w:space="0" w:color="000000"/>
              <w:right w:val="single" w:sz="4" w:space="0" w:color="000000"/>
            </w:tcBorders>
          </w:tcPr>
          <w:p w14:paraId="322FA278" w14:textId="3D053D5A" w:rsidR="003F5D45" w:rsidRPr="00827F84" w:rsidRDefault="00AE65C3" w:rsidP="00CA18E5">
            <w:pPr>
              <w:spacing w:line="250" w:lineRule="exact"/>
              <w:ind w:left="100" w:right="-20"/>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spacing w:val="3"/>
              </w:rPr>
              <w:t xml:space="preserve"> </w:t>
            </w:r>
            <w:r w:rsidR="003F5D45" w:rsidRPr="00827F84">
              <w:rPr>
                <w:rFonts w:eastAsia="Times New Roman"/>
                <w:spacing w:val="-3"/>
              </w:rPr>
              <w:t>w</w:t>
            </w:r>
            <w:r w:rsidR="003F5D45" w:rsidRPr="00827F84">
              <w:rPr>
                <w:rFonts w:eastAsia="Times New Roman"/>
              </w:rPr>
              <w:t>eb</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rPr>
              <w:t>u</w:t>
            </w:r>
            <w:r w:rsidR="003F5D45" w:rsidRPr="00827F84">
              <w:rPr>
                <w:rFonts w:eastAsia="Times New Roman"/>
                <w:spacing w:val="-1"/>
              </w:rPr>
              <w:t>n</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ll</w:t>
            </w:r>
            <w:r w:rsidR="003F5D45" w:rsidRPr="00827F84">
              <w:rPr>
                <w:rFonts w:eastAsia="Times New Roman"/>
              </w:rPr>
              <w:t>ow</w:t>
            </w:r>
            <w:r w:rsidR="003F5D45" w:rsidRPr="00827F84">
              <w:rPr>
                <w:rFonts w:eastAsia="Times New Roman"/>
                <w:spacing w:val="-1"/>
              </w:rPr>
              <w:t xml:space="preserve"> i</w:t>
            </w:r>
            <w:r w:rsidR="003F5D45" w:rsidRPr="00827F84">
              <w:rPr>
                <w:rFonts w:eastAsia="Times New Roman"/>
              </w:rPr>
              <w:t>n</w:t>
            </w:r>
            <w:r w:rsidR="003F5D45" w:rsidRPr="00827F84">
              <w:rPr>
                <w:rFonts w:eastAsia="Times New Roman"/>
                <w:spacing w:val="-1"/>
              </w:rPr>
              <w:t>d</w:t>
            </w:r>
            <w:r w:rsidR="003F5D45" w:rsidRPr="00827F84">
              <w:rPr>
                <w:rFonts w:eastAsia="Times New Roman"/>
                <w:spacing w:val="1"/>
              </w:rPr>
              <w:t>i</w:t>
            </w:r>
            <w:r w:rsidR="003F5D45" w:rsidRPr="00827F84">
              <w:rPr>
                <w:rFonts w:eastAsia="Times New Roman"/>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u</w:t>
            </w:r>
            <w:r w:rsidR="003F5D45" w:rsidRPr="00827F84">
              <w:rPr>
                <w:rFonts w:eastAsia="Times New Roman"/>
              </w:rPr>
              <w:t>a</w:t>
            </w:r>
            <w:r w:rsidR="003F5D45" w:rsidRPr="00827F84">
              <w:rPr>
                <w:rFonts w:eastAsia="Times New Roman"/>
                <w:spacing w:val="-1"/>
              </w:rPr>
              <w:t>l</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 xml:space="preserve">o </w:t>
            </w:r>
            <w:r w:rsidR="003F5D45" w:rsidRPr="00827F84">
              <w:rPr>
                <w:rFonts w:eastAsia="Times New Roman"/>
                <w:spacing w:val="-2"/>
              </w:rPr>
              <w:t>v</w:t>
            </w:r>
            <w:r w:rsidR="003F5D45" w:rsidRPr="00827F84">
              <w:rPr>
                <w:rFonts w:eastAsia="Times New Roman"/>
              </w:rPr>
              <w:t>er</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ei</w:t>
            </w:r>
            <w:r w:rsidR="003F5D45" w:rsidRPr="00827F84">
              <w:rPr>
                <w:rFonts w:eastAsia="Times New Roman"/>
              </w:rPr>
              <w:t>r cu</w:t>
            </w:r>
            <w:r w:rsidR="003F5D45" w:rsidRPr="00827F84">
              <w:rPr>
                <w:rFonts w:eastAsia="Times New Roman"/>
                <w:spacing w:val="-2"/>
              </w:rPr>
              <w:t>r</w:t>
            </w:r>
            <w:r w:rsidR="003F5D45" w:rsidRPr="00827F84">
              <w:rPr>
                <w:rFonts w:eastAsia="Times New Roman"/>
                <w:spacing w:val="1"/>
              </w:rPr>
              <w:t>r</w:t>
            </w:r>
            <w:r w:rsidR="003F5D45" w:rsidRPr="00827F84">
              <w:rPr>
                <w:rFonts w:eastAsia="Times New Roman"/>
              </w:rPr>
              <w:t>e</w:t>
            </w:r>
            <w:r w:rsidR="003F5D45" w:rsidRPr="00827F84">
              <w:rPr>
                <w:rFonts w:eastAsia="Times New Roman"/>
                <w:spacing w:val="-1"/>
              </w:rPr>
              <w:t>n</w:t>
            </w:r>
            <w:r w:rsidR="003F5D45" w:rsidRPr="00827F84">
              <w:rPr>
                <w:rFonts w:eastAsia="Times New Roman"/>
              </w:rPr>
              <w:t xml:space="preserve">t </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spacing w:val="3"/>
              </w:rPr>
              <w:t>f</w:t>
            </w:r>
            <w:r w:rsidR="003F5D45" w:rsidRPr="00827F84">
              <w:rPr>
                <w:rFonts w:eastAsia="Times New Roman"/>
              </w:rPr>
              <w:t>o</w:t>
            </w:r>
            <w:r w:rsidR="003F5D45" w:rsidRPr="00827F84">
              <w:rPr>
                <w:rFonts w:eastAsia="Times New Roman"/>
                <w:spacing w:val="-2"/>
              </w:rPr>
              <w:t>r</w:t>
            </w:r>
            <w:r w:rsidR="003F5D45" w:rsidRPr="00827F84">
              <w:rPr>
                <w:rFonts w:eastAsia="Times New Roman"/>
                <w:spacing w:val="1"/>
              </w:rPr>
              <w:t>m</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 a</w:t>
            </w:r>
            <w:r w:rsidR="003F5D45" w:rsidRPr="00827F84">
              <w:rPr>
                <w:rFonts w:eastAsia="Times New Roman"/>
                <w:spacing w:val="-1"/>
              </w:rPr>
              <w:t>n</w:t>
            </w:r>
            <w:r w:rsidR="003F5D45" w:rsidRPr="00827F84">
              <w:rPr>
                <w:rFonts w:eastAsia="Times New Roman"/>
              </w:rPr>
              <w:t>d u</w:t>
            </w:r>
            <w:r w:rsidR="003F5D45" w:rsidRPr="00827F84">
              <w:rPr>
                <w:rFonts w:eastAsia="Times New Roman"/>
                <w:spacing w:val="-1"/>
              </w:rPr>
              <w:t>p</w:t>
            </w:r>
            <w:r w:rsidR="003F5D45" w:rsidRPr="00827F84">
              <w:rPr>
                <w:rFonts w:eastAsia="Times New Roman"/>
              </w:rPr>
              <w:t>d</w:t>
            </w:r>
            <w:r w:rsidR="003F5D45" w:rsidRPr="00827F84">
              <w:rPr>
                <w:rFonts w:eastAsia="Times New Roman"/>
                <w:spacing w:val="-1"/>
              </w:rPr>
              <w:t>a</w:t>
            </w:r>
            <w:r w:rsidR="003F5D45" w:rsidRPr="00827F84">
              <w:rPr>
                <w:rFonts w:eastAsia="Times New Roman"/>
                <w:spacing w:val="1"/>
              </w:rPr>
              <w:t>t</w:t>
            </w:r>
            <w:r w:rsidR="003F5D45" w:rsidRPr="00827F84">
              <w:rPr>
                <w:rFonts w:eastAsia="Times New Roman"/>
              </w:rPr>
              <w:t>e as</w:t>
            </w:r>
            <w:r w:rsidR="003F5D45" w:rsidRPr="00827F84">
              <w:rPr>
                <w:rFonts w:eastAsia="Times New Roman"/>
                <w:spacing w:val="-1"/>
              </w:rPr>
              <w:t xml:space="preserve"> </w:t>
            </w:r>
            <w:r w:rsidR="003F5D45" w:rsidRPr="00827F84">
              <w:rPr>
                <w:rFonts w:eastAsia="Times New Roman"/>
              </w:rPr>
              <w:t>n</w:t>
            </w:r>
            <w:r w:rsidR="003F5D45" w:rsidRPr="00827F84">
              <w:rPr>
                <w:rFonts w:eastAsia="Times New Roman"/>
                <w:spacing w:val="-1"/>
              </w:rPr>
              <w:t>e</w:t>
            </w:r>
            <w:r w:rsidR="003F5D45" w:rsidRPr="00827F84">
              <w:rPr>
                <w:rFonts w:eastAsia="Times New Roman"/>
              </w:rPr>
              <w:t>e</w:t>
            </w:r>
            <w:r w:rsidR="003F5D45" w:rsidRPr="00827F84">
              <w:rPr>
                <w:rFonts w:eastAsia="Times New Roman"/>
                <w:spacing w:val="-1"/>
              </w:rPr>
              <w:t>d</w:t>
            </w:r>
            <w:r w:rsidR="003F5D45" w:rsidRPr="00827F84">
              <w:rPr>
                <w:rFonts w:eastAsia="Times New Roman"/>
              </w:rPr>
              <w:t>e</w:t>
            </w:r>
            <w:r w:rsidR="003F5D45" w:rsidRPr="00827F84">
              <w:rPr>
                <w:rFonts w:eastAsia="Times New Roman"/>
                <w:spacing w:val="-1"/>
              </w:rPr>
              <w:t>d</w:t>
            </w:r>
            <w:r w:rsidR="003F5D45" w:rsidRPr="00827F84">
              <w:rPr>
                <w:rFonts w:eastAsia="Times New Roman"/>
              </w:rPr>
              <w:t>.</w:t>
            </w:r>
          </w:p>
        </w:tc>
      </w:tr>
      <w:tr w:rsidR="003F5D45" w:rsidRPr="00827F84" w14:paraId="4772FED6" w14:textId="77777777" w:rsidTr="00CA18E5">
        <w:trPr>
          <w:trHeight w:hRule="exact" w:val="516"/>
        </w:trPr>
        <w:tc>
          <w:tcPr>
            <w:tcW w:w="1099" w:type="dxa"/>
            <w:tcBorders>
              <w:top w:val="single" w:sz="4" w:space="0" w:color="000000"/>
              <w:left w:val="single" w:sz="4" w:space="0" w:color="000000"/>
              <w:bottom w:val="single" w:sz="4" w:space="0" w:color="000000"/>
              <w:right w:val="single" w:sz="4" w:space="0" w:color="000000"/>
            </w:tcBorders>
          </w:tcPr>
          <w:p w14:paraId="762906F0"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.32</w:t>
            </w:r>
          </w:p>
        </w:tc>
        <w:tc>
          <w:tcPr>
            <w:tcW w:w="8478" w:type="dxa"/>
            <w:tcBorders>
              <w:top w:val="single" w:sz="4" w:space="0" w:color="000000"/>
              <w:left w:val="single" w:sz="4" w:space="0" w:color="000000"/>
              <w:bottom w:val="single" w:sz="4" w:space="0" w:color="000000"/>
              <w:right w:val="single" w:sz="4" w:space="0" w:color="000000"/>
            </w:tcBorders>
          </w:tcPr>
          <w:p w14:paraId="1EFC1309" w14:textId="0D0F7FD6"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spacing w:val="3"/>
              </w:rPr>
              <w:t xml:space="preserve"> </w:t>
            </w:r>
            <w:r w:rsidR="003F5D45" w:rsidRPr="00827F84">
              <w:rPr>
                <w:rFonts w:eastAsia="Times New Roman"/>
                <w:spacing w:val="-3"/>
              </w:rPr>
              <w:t>w</w:t>
            </w:r>
            <w:r w:rsidR="003F5D45" w:rsidRPr="00827F84">
              <w:rPr>
                <w:rFonts w:eastAsia="Times New Roman"/>
              </w:rPr>
              <w:t>eb</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rPr>
              <w:t>u</w:t>
            </w:r>
            <w:r w:rsidR="003F5D45" w:rsidRPr="00827F84">
              <w:rPr>
                <w:rFonts w:eastAsia="Times New Roman"/>
                <w:spacing w:val="-1"/>
              </w:rPr>
              <w:t>n</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ll</w:t>
            </w:r>
            <w:r w:rsidR="003F5D45" w:rsidRPr="00827F84">
              <w:rPr>
                <w:rFonts w:eastAsia="Times New Roman"/>
              </w:rPr>
              <w:t xml:space="preserve">ow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d</w:t>
            </w:r>
            <w:r w:rsidR="003F5D45" w:rsidRPr="00827F84">
              <w:rPr>
                <w:rFonts w:eastAsia="Times New Roman"/>
                <w:spacing w:val="1"/>
              </w:rPr>
              <w:t>i</w:t>
            </w:r>
            <w:r w:rsidR="003F5D45" w:rsidRPr="00827F84">
              <w:rPr>
                <w:rFonts w:eastAsia="Times New Roman"/>
              </w:rPr>
              <w:t>v</w:t>
            </w:r>
            <w:r w:rsidR="003F5D45" w:rsidRPr="00827F84">
              <w:rPr>
                <w:rFonts w:eastAsia="Times New Roman"/>
                <w:spacing w:val="-1"/>
              </w:rPr>
              <w:t>i</w:t>
            </w:r>
            <w:r w:rsidR="003F5D45" w:rsidRPr="00827F84">
              <w:rPr>
                <w:rFonts w:eastAsia="Times New Roman"/>
              </w:rPr>
              <w:t>d</w:t>
            </w:r>
            <w:r w:rsidR="003F5D45" w:rsidRPr="00827F84">
              <w:rPr>
                <w:rFonts w:eastAsia="Times New Roman"/>
                <w:spacing w:val="-1"/>
              </w:rPr>
              <w:t>u</w:t>
            </w:r>
            <w:r w:rsidR="003F5D45" w:rsidRPr="00827F84">
              <w:rPr>
                <w:rFonts w:eastAsia="Times New Roman"/>
              </w:rPr>
              <w:t>a</w:t>
            </w:r>
            <w:r w:rsidR="003F5D45" w:rsidRPr="00827F84">
              <w:rPr>
                <w:rFonts w:eastAsia="Times New Roman"/>
                <w:spacing w:val="-1"/>
              </w:rPr>
              <w:t>l</w:t>
            </w:r>
            <w:r w:rsidR="003F5D45" w:rsidRPr="00827F84">
              <w:rPr>
                <w:rFonts w:eastAsia="Times New Roman"/>
              </w:rPr>
              <w:t>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1"/>
              </w:rPr>
              <w:t xml:space="preserve"> </w:t>
            </w:r>
            <w:r w:rsidR="003F5D45" w:rsidRPr="00827F84">
              <w:rPr>
                <w:rFonts w:eastAsia="Times New Roman"/>
              </w:rPr>
              <w:t>c</w:t>
            </w:r>
            <w:r w:rsidR="003F5D45" w:rsidRPr="00827F84">
              <w:rPr>
                <w:rFonts w:eastAsia="Times New Roman"/>
                <w:spacing w:val="-3"/>
              </w:rPr>
              <w:t>h</w:t>
            </w:r>
            <w:r w:rsidR="003F5D45" w:rsidRPr="00827F84">
              <w:rPr>
                <w:rFonts w:eastAsia="Times New Roman"/>
              </w:rPr>
              <w:t xml:space="preserve">eck </w:t>
            </w:r>
            <w:r w:rsidR="003F5D45" w:rsidRPr="00827F84">
              <w:rPr>
                <w:rFonts w:eastAsia="Times New Roman"/>
                <w:spacing w:val="2"/>
              </w:rPr>
              <w:t>t</w:t>
            </w:r>
            <w:r w:rsidR="003F5D45" w:rsidRPr="00827F84">
              <w:rPr>
                <w:rFonts w:eastAsia="Times New Roman"/>
              </w:rPr>
              <w:t>he</w:t>
            </w:r>
            <w:r w:rsidR="003F5D45" w:rsidRPr="00827F84">
              <w:rPr>
                <w:rFonts w:eastAsia="Times New Roman"/>
                <w:spacing w:val="-2"/>
              </w:rPr>
              <w:t xml:space="preserve"> s</w:t>
            </w:r>
            <w:r w:rsidR="003F5D45" w:rsidRPr="00827F84">
              <w:rPr>
                <w:rFonts w:eastAsia="Times New Roman"/>
                <w:spacing w:val="1"/>
              </w:rPr>
              <w:t>t</w:t>
            </w:r>
            <w:r w:rsidR="003F5D45" w:rsidRPr="00827F84">
              <w:rPr>
                <w:rFonts w:eastAsia="Times New Roman"/>
              </w:rPr>
              <w:t>atus</w:t>
            </w:r>
            <w:r w:rsidR="003F5D45" w:rsidRPr="00827F84">
              <w:rPr>
                <w:rFonts w:eastAsia="Times New Roman"/>
                <w:spacing w:val="-1"/>
              </w:rPr>
              <w:t xml:space="preserve"> </w:t>
            </w:r>
            <w:r w:rsidR="003F5D45" w:rsidRPr="00827F84">
              <w:rPr>
                <w:rFonts w:eastAsia="Times New Roman"/>
                <w:spacing w:val="-3"/>
              </w:rPr>
              <w:t>o</w:t>
            </w:r>
            <w:r w:rsidR="003F5D45" w:rsidRPr="00827F84">
              <w:rPr>
                <w:rFonts w:eastAsia="Times New Roman"/>
              </w:rPr>
              <w:t xml:space="preserve">f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ei</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3"/>
              </w:rPr>
              <w:t>p</w:t>
            </w:r>
            <w:r w:rsidR="003F5D45" w:rsidRPr="00827F84">
              <w:rPr>
                <w:rFonts w:eastAsia="Times New Roman"/>
              </w:rPr>
              <w:t>p</w:t>
            </w:r>
            <w:r w:rsidR="003F5D45" w:rsidRPr="00827F84">
              <w:rPr>
                <w:rFonts w:eastAsia="Times New Roman"/>
                <w:spacing w:val="-1"/>
              </w:rPr>
              <w:t>li</w:t>
            </w:r>
            <w:r w:rsidR="003F5D45" w:rsidRPr="00827F84">
              <w:rPr>
                <w:rFonts w:eastAsia="Times New Roman"/>
              </w:rPr>
              <w:t>cati</w:t>
            </w:r>
            <w:r w:rsidR="003F5D45" w:rsidRPr="00827F84">
              <w:rPr>
                <w:rFonts w:eastAsia="Times New Roman"/>
                <w:spacing w:val="-1"/>
              </w:rPr>
              <w:t>o</w:t>
            </w:r>
            <w:r w:rsidR="003F5D45" w:rsidRPr="00827F84">
              <w:rPr>
                <w:rFonts w:eastAsia="Times New Roman"/>
              </w:rPr>
              <w:t xml:space="preserve">n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rPr>
              <w:t>ser</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ces.</w:t>
            </w:r>
          </w:p>
        </w:tc>
      </w:tr>
      <w:tr w:rsidR="003F5D45" w:rsidRPr="00827F84" w14:paraId="73B88EFB" w14:textId="77777777" w:rsidTr="00CA18E5">
        <w:trPr>
          <w:trHeight w:hRule="exact" w:val="793"/>
        </w:trPr>
        <w:tc>
          <w:tcPr>
            <w:tcW w:w="1099" w:type="dxa"/>
            <w:tcBorders>
              <w:top w:val="single" w:sz="4" w:space="0" w:color="000000"/>
              <w:left w:val="single" w:sz="4" w:space="0" w:color="000000"/>
              <w:bottom w:val="single" w:sz="4" w:space="0" w:color="000000"/>
              <w:right w:val="single" w:sz="4" w:space="0" w:color="000000"/>
            </w:tcBorders>
          </w:tcPr>
          <w:p w14:paraId="21A724EC"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.33</w:t>
            </w:r>
          </w:p>
        </w:tc>
        <w:tc>
          <w:tcPr>
            <w:tcW w:w="8478" w:type="dxa"/>
            <w:tcBorders>
              <w:top w:val="single" w:sz="4" w:space="0" w:color="000000"/>
              <w:left w:val="single" w:sz="4" w:space="0" w:color="000000"/>
              <w:bottom w:val="single" w:sz="4" w:space="0" w:color="000000"/>
              <w:right w:val="single" w:sz="4" w:space="0" w:color="000000"/>
            </w:tcBorders>
          </w:tcPr>
          <w:p w14:paraId="244028A9" w14:textId="4E8FF9CA" w:rsidR="003F5D45" w:rsidRPr="00827F84" w:rsidRDefault="00AE65C3" w:rsidP="00CA18E5">
            <w:pPr>
              <w:spacing w:line="250" w:lineRule="exact"/>
              <w:ind w:left="100" w:right="-20"/>
              <w:jc w:val="left"/>
              <w:rPr>
                <w:rFonts w:eastAsia="Times New Roman"/>
              </w:rPr>
            </w:pPr>
            <w:r w:rsidRPr="00827F84">
              <w:rPr>
                <w:rFonts w:eastAsia="Times New Roman"/>
                <w:spacing w:val="1"/>
              </w:rPr>
              <w:t>M</w:t>
            </w:r>
            <w:r w:rsidR="003F5D45" w:rsidRPr="00827F84">
              <w:rPr>
                <w:rFonts w:eastAsia="Times New Roman"/>
              </w:rPr>
              <w:t>a</w:t>
            </w:r>
            <w:r w:rsidR="003F5D45" w:rsidRPr="00827F84">
              <w:rPr>
                <w:rFonts w:eastAsia="Times New Roman"/>
                <w:spacing w:val="-1"/>
              </w:rPr>
              <w:t>i</w:t>
            </w:r>
            <w:r w:rsidR="003F5D45" w:rsidRPr="00827F84">
              <w:rPr>
                <w:rFonts w:eastAsia="Times New Roman"/>
              </w:rPr>
              <w:t>nta</w:t>
            </w:r>
            <w:r w:rsidR="003F5D45" w:rsidRPr="00827F84">
              <w:rPr>
                <w:rFonts w:eastAsia="Times New Roman"/>
                <w:spacing w:val="-1"/>
              </w:rPr>
              <w:t>i</w:t>
            </w:r>
            <w:r w:rsidR="003F5D45" w:rsidRPr="00827F84">
              <w:rPr>
                <w:rFonts w:eastAsia="Times New Roman"/>
              </w:rPr>
              <w:t>n i</w:t>
            </w:r>
            <w:r w:rsidR="003F5D45" w:rsidRPr="00827F84">
              <w:rPr>
                <w:rFonts w:eastAsia="Times New Roman"/>
                <w:spacing w:val="-3"/>
              </w:rPr>
              <w:t>n</w:t>
            </w:r>
            <w:r w:rsidR="003F5D45" w:rsidRPr="00827F84">
              <w:rPr>
                <w:rFonts w:eastAsia="Times New Roman"/>
              </w:rPr>
              <w:t>p</w:t>
            </w:r>
            <w:r w:rsidR="003F5D45" w:rsidRPr="00827F84">
              <w:rPr>
                <w:rFonts w:eastAsia="Times New Roman"/>
                <w:spacing w:val="-1"/>
              </w:rPr>
              <w:t>u</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spacing w:val="-1"/>
              </w:rPr>
              <w:t>i</w:t>
            </w:r>
            <w:r w:rsidR="003F5D45" w:rsidRPr="00827F84">
              <w:rPr>
                <w:rFonts w:eastAsia="Times New Roman"/>
              </w:rPr>
              <w:t>nc</w:t>
            </w:r>
            <w:r w:rsidR="003F5D45" w:rsidRPr="00827F84">
              <w:rPr>
                <w:rFonts w:eastAsia="Times New Roman"/>
                <w:spacing w:val="-1"/>
              </w:rPr>
              <w:t>l</w:t>
            </w:r>
            <w:r w:rsidR="003F5D45" w:rsidRPr="00827F84">
              <w:rPr>
                <w:rFonts w:eastAsia="Times New Roman"/>
              </w:rPr>
              <w:t>u</w:t>
            </w:r>
            <w:r w:rsidR="003F5D45" w:rsidRPr="00827F84">
              <w:rPr>
                <w:rFonts w:eastAsia="Times New Roman"/>
                <w:spacing w:val="-1"/>
              </w:rPr>
              <w:t>di</w:t>
            </w:r>
            <w:r w:rsidR="003F5D45" w:rsidRPr="00827F84">
              <w:rPr>
                <w:rFonts w:eastAsia="Times New Roman"/>
              </w:rPr>
              <w:t>n</w:t>
            </w:r>
            <w:r w:rsidR="003F5D45" w:rsidRPr="00827F84">
              <w:rPr>
                <w:rFonts w:eastAsia="Times New Roman"/>
                <w:spacing w:val="-1"/>
              </w:rPr>
              <w:t>g</w:t>
            </w:r>
            <w:r w:rsidR="003F5D45" w:rsidRPr="00827F84">
              <w:rPr>
                <w:rFonts w:eastAsia="Times New Roman"/>
              </w:rPr>
              <w:t>,</w:t>
            </w:r>
            <w:r w:rsidR="003F5D45" w:rsidRPr="00827F84">
              <w:rPr>
                <w:rFonts w:eastAsia="Times New Roman"/>
                <w:spacing w:val="2"/>
              </w:rPr>
              <w:t xml:space="preserve"> </w:t>
            </w:r>
            <w:r w:rsidR="003F5D45" w:rsidRPr="00827F84">
              <w:rPr>
                <w:rFonts w:eastAsia="Times New Roman"/>
              </w:rPr>
              <w:t>b</w:t>
            </w:r>
            <w:r w:rsidR="003F5D45" w:rsidRPr="00827F84">
              <w:rPr>
                <w:rFonts w:eastAsia="Times New Roman"/>
                <w:spacing w:val="-3"/>
              </w:rPr>
              <w:t>u</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n</w:t>
            </w:r>
            <w:r w:rsidR="003F5D45" w:rsidRPr="00827F84">
              <w:rPr>
                <w:rFonts w:eastAsia="Times New Roman"/>
                <w:spacing w:val="-1"/>
              </w:rPr>
              <w:t>o</w:t>
            </w:r>
            <w:r w:rsidR="003F5D45" w:rsidRPr="00827F84">
              <w:rPr>
                <w:rFonts w:eastAsia="Times New Roman"/>
              </w:rPr>
              <w:t xml:space="preserve">t </w:t>
            </w:r>
            <w:r w:rsidR="003F5D45" w:rsidRPr="00827F84">
              <w:rPr>
                <w:rFonts w:eastAsia="Times New Roman"/>
                <w:spacing w:val="-1"/>
              </w:rPr>
              <w:t>li</w:t>
            </w:r>
            <w:r w:rsidR="003F5D45" w:rsidRPr="00827F84">
              <w:rPr>
                <w:rFonts w:eastAsia="Times New Roman"/>
                <w:spacing w:val="1"/>
              </w:rPr>
              <w:t>m</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rPr>
              <w:t>ed</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o:</w:t>
            </w:r>
          </w:p>
          <w:p w14:paraId="4C649457" w14:textId="77777777" w:rsidR="003F5D45" w:rsidRPr="00827F84" w:rsidRDefault="003F5D45" w:rsidP="00772E76">
            <w:pPr>
              <w:pStyle w:val="ListParagraph"/>
              <w:numPr>
                <w:ilvl w:val="0"/>
                <w:numId w:val="84"/>
              </w:numPr>
              <w:spacing w:line="250" w:lineRule="exact"/>
              <w:ind w:right="-20"/>
              <w:rPr>
                <w:rFonts w:eastAsia="Times New Roman"/>
              </w:rPr>
            </w:pPr>
            <w:r w:rsidRPr="00827F84">
              <w:rPr>
                <w:rFonts w:eastAsia="Times New Roman"/>
                <w:spacing w:val="-1"/>
              </w:rPr>
              <w:t>Updates to content.</w:t>
            </w:r>
          </w:p>
          <w:p w14:paraId="499BA93E" w14:textId="77777777" w:rsidR="003F5D45" w:rsidRPr="00827F84" w:rsidRDefault="003F5D45" w:rsidP="00772E76">
            <w:pPr>
              <w:pStyle w:val="ListParagraph"/>
              <w:numPr>
                <w:ilvl w:val="0"/>
                <w:numId w:val="84"/>
              </w:numPr>
              <w:spacing w:line="250" w:lineRule="exact"/>
              <w:ind w:right="-20"/>
              <w:rPr>
                <w:rFonts w:eastAsia="Times New Roman"/>
              </w:rPr>
            </w:pPr>
            <w:r w:rsidRPr="00827F84">
              <w:rPr>
                <w:rFonts w:eastAsia="Times New Roman"/>
                <w:spacing w:val="-1"/>
              </w:rPr>
              <w:t>Alert</w:t>
            </w:r>
            <w:r w:rsidRPr="00827F84">
              <w:rPr>
                <w:rFonts w:eastAsia="Times New Roman"/>
                <w:spacing w:val="2"/>
              </w:rPr>
              <w:t xml:space="preserve"> </w:t>
            </w:r>
            <w:r w:rsidRPr="00827F84">
              <w:rPr>
                <w:rFonts w:eastAsia="Times New Roman"/>
                <w:spacing w:val="-1"/>
              </w:rPr>
              <w:t>i</w:t>
            </w:r>
            <w:r w:rsidRPr="00827F84">
              <w:rPr>
                <w:rFonts w:eastAsia="Times New Roman"/>
                <w:spacing w:val="-3"/>
              </w:rPr>
              <w:t>n</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w:t>
            </w:r>
          </w:p>
        </w:tc>
      </w:tr>
      <w:tr w:rsidR="003F5D45" w:rsidRPr="00827F84" w14:paraId="4F1DF17E" w14:textId="77777777" w:rsidTr="00CA18E5">
        <w:trPr>
          <w:trHeight w:hRule="exact" w:val="361"/>
        </w:trPr>
        <w:tc>
          <w:tcPr>
            <w:tcW w:w="1099" w:type="dxa"/>
            <w:tcBorders>
              <w:top w:val="single" w:sz="4" w:space="0" w:color="000000"/>
              <w:left w:val="single" w:sz="4" w:space="0" w:color="000000"/>
              <w:bottom w:val="single" w:sz="4" w:space="0" w:color="000000"/>
              <w:right w:val="single" w:sz="4" w:space="0" w:color="000000"/>
            </w:tcBorders>
          </w:tcPr>
          <w:p w14:paraId="0A521CC3"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.34</w:t>
            </w:r>
          </w:p>
        </w:tc>
        <w:tc>
          <w:tcPr>
            <w:tcW w:w="8478" w:type="dxa"/>
            <w:tcBorders>
              <w:top w:val="single" w:sz="4" w:space="0" w:color="000000"/>
              <w:left w:val="single" w:sz="4" w:space="0" w:color="000000"/>
              <w:bottom w:val="single" w:sz="4" w:space="0" w:color="000000"/>
              <w:right w:val="single" w:sz="4" w:space="0" w:color="000000"/>
            </w:tcBorders>
          </w:tcPr>
          <w:p w14:paraId="0B2615C6" w14:textId="046E98CC"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spacing w:val="3"/>
              </w:rPr>
              <w:t xml:space="preserve"> </w:t>
            </w:r>
            <w:r w:rsidR="003F5D45" w:rsidRPr="00827F84">
              <w:rPr>
                <w:rFonts w:eastAsia="Times New Roman"/>
                <w:spacing w:val="-3"/>
              </w:rPr>
              <w:t>w</w:t>
            </w:r>
            <w:r w:rsidR="003F5D45" w:rsidRPr="00827F84">
              <w:rPr>
                <w:rFonts w:eastAsia="Times New Roman"/>
              </w:rPr>
              <w:t>ork</w:t>
            </w:r>
            <w:r w:rsidR="003F5D45" w:rsidRPr="00827F84">
              <w:rPr>
                <w:rFonts w:eastAsia="Times New Roman"/>
                <w:spacing w:val="4"/>
              </w:rPr>
              <w:t>f</w:t>
            </w:r>
            <w:r w:rsidR="003F5D45" w:rsidRPr="00827F84">
              <w:rPr>
                <w:rFonts w:eastAsia="Times New Roman"/>
                <w:spacing w:val="-1"/>
              </w:rPr>
              <w:t>l</w:t>
            </w:r>
            <w:r w:rsidR="003F5D45" w:rsidRPr="00827F84">
              <w:rPr>
                <w:rFonts w:eastAsia="Times New Roman"/>
              </w:rPr>
              <w:t>ow</w:t>
            </w:r>
            <w:r w:rsidR="003F5D45" w:rsidRPr="00827F84">
              <w:rPr>
                <w:rFonts w:eastAsia="Times New Roman"/>
                <w:spacing w:val="-3"/>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2"/>
              </w:rPr>
              <w:t>a</w:t>
            </w:r>
            <w:r w:rsidR="003F5D45" w:rsidRPr="00827F84">
              <w:rPr>
                <w:rFonts w:eastAsia="Times New Roman"/>
                <w:spacing w:val="1"/>
              </w:rPr>
              <w:t>t</w:t>
            </w:r>
            <w:r w:rsidR="003F5D45" w:rsidRPr="00827F84">
              <w:rPr>
                <w:rFonts w:eastAsia="Times New Roman"/>
                <w:spacing w:val="-1"/>
              </w:rPr>
              <w:t>t</w:t>
            </w:r>
            <w:r w:rsidR="003F5D45" w:rsidRPr="00827F84">
              <w:rPr>
                <w:rFonts w:eastAsia="Times New Roman"/>
              </w:rPr>
              <w:t>esta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w:t>
            </w:r>
            <w:r w:rsidR="003F5D45" w:rsidRPr="00827F84">
              <w:rPr>
                <w:rFonts w:eastAsia="Times New Roman"/>
                <w:spacing w:val="-2"/>
              </w:rPr>
              <w:t xml:space="preserve">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3"/>
              </w:rPr>
              <w:t xml:space="preserve"> </w:t>
            </w:r>
            <w:r w:rsidR="003F5D45" w:rsidRPr="00827F84">
              <w:rPr>
                <w:rFonts w:eastAsia="Times New Roman"/>
                <w:spacing w:val="1"/>
              </w:rPr>
              <w:t>m</w:t>
            </w:r>
            <w:r w:rsidR="003F5D45" w:rsidRPr="00827F84">
              <w:rPr>
                <w:rFonts w:eastAsia="Times New Roman"/>
              </w:rPr>
              <w:t>e</w:t>
            </w:r>
            <w:r w:rsidR="003F5D45" w:rsidRPr="00827F84">
              <w:rPr>
                <w:rFonts w:eastAsia="Times New Roman"/>
                <w:spacing w:val="-1"/>
              </w:rPr>
              <w:t>a</w:t>
            </w:r>
            <w:r w:rsidR="003F5D45" w:rsidRPr="00827F84">
              <w:rPr>
                <w:rFonts w:eastAsia="Times New Roman"/>
              </w:rPr>
              <w:t>n</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g</w:t>
            </w:r>
            <w:r w:rsidR="003F5D45" w:rsidRPr="00827F84">
              <w:rPr>
                <w:rFonts w:eastAsia="Times New Roman"/>
                <w:spacing w:val="1"/>
              </w:rPr>
              <w:t>f</w:t>
            </w:r>
            <w:r w:rsidR="003F5D45" w:rsidRPr="00827F84">
              <w:rPr>
                <w:rFonts w:eastAsia="Times New Roman"/>
              </w:rPr>
              <w:t xml:space="preserve">ul </w:t>
            </w:r>
            <w:r w:rsidR="003F5D45" w:rsidRPr="00827F84">
              <w:rPr>
                <w:rFonts w:eastAsia="Times New Roman"/>
                <w:spacing w:val="-3"/>
              </w:rPr>
              <w:t>u</w:t>
            </w:r>
            <w:r w:rsidR="003F5D45" w:rsidRPr="00827F84">
              <w:rPr>
                <w:rFonts w:eastAsia="Times New Roman"/>
              </w:rPr>
              <w:t xml:space="preserve">se </w:t>
            </w:r>
            <w:r w:rsidR="003F5D45" w:rsidRPr="00827F84">
              <w:rPr>
                <w:rFonts w:eastAsia="Times New Roman"/>
                <w:spacing w:val="-2"/>
              </w:rPr>
              <w:t>o</w:t>
            </w:r>
            <w:r w:rsidR="003F5D45" w:rsidRPr="00827F84">
              <w:rPr>
                <w:rFonts w:eastAsia="Times New Roman"/>
              </w:rPr>
              <w:t>f</w:t>
            </w:r>
            <w:r w:rsidR="003F5D45" w:rsidRPr="00827F84">
              <w:rPr>
                <w:rFonts w:eastAsia="Times New Roman"/>
                <w:spacing w:val="2"/>
              </w:rPr>
              <w:t xml:space="preserve"> </w:t>
            </w:r>
            <w:r w:rsidR="003F5D45" w:rsidRPr="00827F84">
              <w:rPr>
                <w:rFonts w:eastAsia="Times New Roman"/>
              </w:rPr>
              <w:t>e</w:t>
            </w:r>
            <w:r w:rsidR="003F5D45" w:rsidRPr="00827F84">
              <w:rPr>
                <w:rFonts w:eastAsia="Times New Roman"/>
                <w:spacing w:val="-1"/>
              </w:rPr>
              <w:t>l</w:t>
            </w:r>
            <w:r w:rsidR="003F5D45" w:rsidRPr="00827F84">
              <w:rPr>
                <w:rFonts w:eastAsia="Times New Roman"/>
              </w:rPr>
              <w:t>ec</w:t>
            </w:r>
            <w:r w:rsidR="003F5D45" w:rsidRPr="00827F84">
              <w:rPr>
                <w:rFonts w:eastAsia="Times New Roman"/>
                <w:spacing w:val="-2"/>
              </w:rPr>
              <w:t>t</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1"/>
              </w:rPr>
              <w:t>ni</w:t>
            </w:r>
            <w:r w:rsidR="003F5D45" w:rsidRPr="00827F84">
              <w:rPr>
                <w:rFonts w:eastAsia="Times New Roman"/>
              </w:rPr>
              <w:t>c</w:t>
            </w:r>
            <w:r w:rsidR="003F5D45" w:rsidRPr="00827F84">
              <w:rPr>
                <w:rFonts w:eastAsia="Times New Roman"/>
                <w:spacing w:val="1"/>
              </w:rPr>
              <w:t xml:space="preserve"> </w:t>
            </w:r>
            <w:r w:rsidR="003F5D45" w:rsidRPr="00827F84">
              <w:rPr>
                <w:rFonts w:eastAsia="Times New Roman"/>
              </w:rPr>
              <w:t>h</w:t>
            </w:r>
            <w:r w:rsidR="003F5D45" w:rsidRPr="00827F84">
              <w:rPr>
                <w:rFonts w:eastAsia="Times New Roman"/>
                <w:spacing w:val="-1"/>
              </w:rPr>
              <w:t>e</w:t>
            </w:r>
            <w:r w:rsidR="003F5D45" w:rsidRPr="00827F84">
              <w:rPr>
                <w:rFonts w:eastAsia="Times New Roman"/>
              </w:rPr>
              <w:t>a</w:t>
            </w:r>
            <w:r w:rsidR="003F5D45" w:rsidRPr="00827F84">
              <w:rPr>
                <w:rFonts w:eastAsia="Times New Roman"/>
                <w:spacing w:val="-1"/>
              </w:rPr>
              <w:t>l</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spacing w:val="-3"/>
              </w:rPr>
              <w:t>e</w:t>
            </w:r>
            <w:r w:rsidR="003F5D45" w:rsidRPr="00827F84">
              <w:rPr>
                <w:rFonts w:eastAsia="Times New Roman"/>
              </w:rPr>
              <w:t>cords.</w:t>
            </w:r>
          </w:p>
        </w:tc>
      </w:tr>
      <w:tr w:rsidR="003F5D45" w:rsidRPr="00827F84" w14:paraId="777A2547" w14:textId="77777777" w:rsidTr="002956C8">
        <w:trPr>
          <w:trHeight w:hRule="exact" w:val="586"/>
        </w:trPr>
        <w:tc>
          <w:tcPr>
            <w:tcW w:w="1099" w:type="dxa"/>
            <w:tcBorders>
              <w:top w:val="single" w:sz="4" w:space="0" w:color="000000"/>
              <w:left w:val="single" w:sz="4" w:space="0" w:color="000000"/>
              <w:bottom w:val="single" w:sz="4" w:space="0" w:color="000000"/>
              <w:right w:val="single" w:sz="4" w:space="0" w:color="000000"/>
            </w:tcBorders>
          </w:tcPr>
          <w:p w14:paraId="4AC66130" w14:textId="77777777" w:rsidR="003F5D45" w:rsidRPr="00827F84" w:rsidRDefault="003F5D45" w:rsidP="00CA18E5">
            <w:pPr>
              <w:spacing w:before="56"/>
              <w:ind w:left="102" w:right="-20"/>
              <w:rPr>
                <w:rFonts w:eastAsia="Times New Roman"/>
                <w:spacing w:val="6"/>
              </w:rPr>
            </w:pPr>
            <w:r w:rsidRPr="00827F84">
              <w:rPr>
                <w:rFonts w:eastAsia="Times New Roman"/>
                <w:spacing w:val="6"/>
              </w:rPr>
              <w:t>W</w:t>
            </w:r>
            <w:r w:rsidRPr="00827F84">
              <w:rPr>
                <w:rFonts w:eastAsia="Times New Roman"/>
                <w:spacing w:val="-3"/>
              </w:rPr>
              <w:t>P</w:t>
            </w:r>
            <w:r w:rsidRPr="00827F84">
              <w:rPr>
                <w:rFonts w:eastAsia="Times New Roman"/>
              </w:rPr>
              <w:t>.35</w:t>
            </w:r>
          </w:p>
        </w:tc>
        <w:tc>
          <w:tcPr>
            <w:tcW w:w="8478" w:type="dxa"/>
            <w:tcBorders>
              <w:top w:val="single" w:sz="4" w:space="0" w:color="000000"/>
              <w:left w:val="single" w:sz="4" w:space="0" w:color="000000"/>
              <w:bottom w:val="single" w:sz="4" w:space="0" w:color="000000"/>
              <w:right w:val="single" w:sz="4" w:space="0" w:color="000000"/>
            </w:tcBorders>
          </w:tcPr>
          <w:p w14:paraId="378B564A" w14:textId="21E8787E" w:rsidR="003F5D45" w:rsidRPr="00827F84" w:rsidRDefault="00AE65C3" w:rsidP="00CA18E5">
            <w:pPr>
              <w:spacing w:line="250" w:lineRule="exact"/>
              <w:ind w:left="100" w:right="-20"/>
              <w:jc w:val="left"/>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se</w:t>
            </w:r>
            <w:r w:rsidR="003F5D45" w:rsidRPr="00827F84">
              <w:rPr>
                <w:rFonts w:eastAsia="Times New Roman"/>
                <w:spacing w:val="-1"/>
              </w:rPr>
              <w:t>a</w:t>
            </w:r>
            <w:r w:rsidR="003F5D45" w:rsidRPr="00827F84">
              <w:rPr>
                <w:rFonts w:eastAsia="Times New Roman"/>
                <w:spacing w:val="1"/>
              </w:rPr>
              <w:t>r</w:t>
            </w:r>
            <w:r w:rsidR="003F5D45" w:rsidRPr="00827F84">
              <w:rPr>
                <w:rFonts w:eastAsia="Times New Roman"/>
              </w:rPr>
              <w:t>ch capa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b</w:t>
            </w:r>
            <w:r w:rsidR="003F5D45" w:rsidRPr="00827F84">
              <w:rPr>
                <w:rFonts w:eastAsia="Times New Roman"/>
                <w:spacing w:val="-1"/>
              </w:rPr>
              <w:t>a</w:t>
            </w:r>
            <w:r w:rsidR="003F5D45" w:rsidRPr="00827F84">
              <w:rPr>
                <w:rFonts w:eastAsia="Times New Roman"/>
              </w:rPr>
              <w:t>sed on</w:t>
            </w:r>
            <w:r w:rsidR="003F5D45" w:rsidRPr="00827F84">
              <w:rPr>
                <w:rFonts w:eastAsia="Times New Roman"/>
                <w:spacing w:val="-2"/>
              </w:rPr>
              <w:t xml:space="preserve"> </w:t>
            </w:r>
            <w:r w:rsidR="003F5D45" w:rsidRPr="00827F84">
              <w:rPr>
                <w:rFonts w:eastAsia="Times New Roman"/>
                <w:spacing w:val="-3"/>
              </w:rPr>
              <w:t>w</w:t>
            </w:r>
            <w:r w:rsidR="003F5D45" w:rsidRPr="00827F84">
              <w:rPr>
                <w:rFonts w:eastAsia="Times New Roman"/>
                <w:spacing w:val="-1"/>
              </w:rPr>
              <w:t>il</w:t>
            </w:r>
            <w:r w:rsidR="003F5D45" w:rsidRPr="00827F84">
              <w:rPr>
                <w:rFonts w:eastAsia="Times New Roman"/>
              </w:rPr>
              <w:t>d ca</w:t>
            </w:r>
            <w:r w:rsidR="003F5D45" w:rsidRPr="00827F84">
              <w:rPr>
                <w:rFonts w:eastAsia="Times New Roman"/>
                <w:spacing w:val="1"/>
              </w:rPr>
              <w:t>r</w:t>
            </w:r>
            <w:r w:rsidR="003F5D45" w:rsidRPr="00827F84">
              <w:rPr>
                <w:rFonts w:eastAsia="Times New Roman"/>
              </w:rPr>
              <w:t xml:space="preserve">ds or </w:t>
            </w:r>
            <w:r w:rsidR="003F5D45" w:rsidRPr="00827F84">
              <w:rPr>
                <w:rFonts w:eastAsia="Times New Roman"/>
                <w:spacing w:val="-3"/>
              </w:rPr>
              <w:t>a</w:t>
            </w:r>
            <w:r w:rsidR="003F5D45" w:rsidRPr="00827F84">
              <w:rPr>
                <w:rFonts w:eastAsia="Times New Roman"/>
              </w:rPr>
              <w:t>ny</w:t>
            </w:r>
            <w:r w:rsidR="003F5D45" w:rsidRPr="00827F84">
              <w:rPr>
                <w:rFonts w:eastAsia="Times New Roman"/>
                <w:spacing w:val="-2"/>
              </w:rPr>
              <w:t xml:space="preserve"> </w:t>
            </w:r>
            <w:r w:rsidR="003F5D45" w:rsidRPr="00827F84">
              <w:rPr>
                <w:rFonts w:eastAsia="Times New Roman"/>
              </w:rPr>
              <w:t>comb</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 xml:space="preserve">on </w:t>
            </w:r>
            <w:r w:rsidR="003F5D45" w:rsidRPr="00827F84">
              <w:rPr>
                <w:rFonts w:eastAsia="Times New Roman"/>
                <w:spacing w:val="-3"/>
              </w:rPr>
              <w:t>o</w:t>
            </w:r>
            <w:r w:rsidR="003F5D45" w:rsidRPr="00827F84">
              <w:rPr>
                <w:rFonts w:eastAsia="Times New Roman"/>
              </w:rPr>
              <w:t xml:space="preserve">f </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e</w:t>
            </w:r>
            <w:r w:rsidR="003F5D45" w:rsidRPr="00827F84">
              <w:rPr>
                <w:rFonts w:eastAsia="Times New Roman"/>
                <w:spacing w:val="-1"/>
              </w:rPr>
              <w:t>l</w:t>
            </w:r>
            <w:r w:rsidR="003F5D45" w:rsidRPr="00827F84">
              <w:rPr>
                <w:rFonts w:eastAsia="Times New Roman"/>
              </w:rPr>
              <w:t>d</w:t>
            </w:r>
            <w:r w:rsidR="003F5D45" w:rsidRPr="00827F84">
              <w:rPr>
                <w:rFonts w:eastAsia="Times New Roman"/>
                <w:spacing w:val="-3"/>
              </w:rPr>
              <w:t>s</w:t>
            </w:r>
            <w:r w:rsidR="003F5D45" w:rsidRPr="00827F84">
              <w:rPr>
                <w:rFonts w:eastAsia="Times New Roman"/>
              </w:rPr>
              <w:t xml:space="preserve">. </w:t>
            </w:r>
            <w:r w:rsidR="003F5D45" w:rsidRPr="00827F84">
              <w:rPr>
                <w:rFonts w:eastAsia="Times New Roman"/>
                <w:spacing w:val="1"/>
              </w:rPr>
              <w:t xml:space="preserve"> </w:t>
            </w:r>
            <w:r w:rsidR="003F5D45" w:rsidRPr="00827F84">
              <w:rPr>
                <w:rFonts w:eastAsia="Times New Roman"/>
              </w:rPr>
              <w:t>F</w:t>
            </w:r>
            <w:r w:rsidR="003F5D45" w:rsidRPr="00827F84">
              <w:rPr>
                <w:rFonts w:eastAsia="Times New Roman"/>
                <w:spacing w:val="-1"/>
              </w:rPr>
              <w:t>o</w:t>
            </w:r>
            <w:r w:rsidR="003F5D45" w:rsidRPr="00827F84">
              <w:rPr>
                <w:rFonts w:eastAsia="Times New Roman"/>
              </w:rPr>
              <w:t xml:space="preserve">r </w:t>
            </w:r>
            <w:r w:rsidR="003F5D45" w:rsidRPr="00827F84">
              <w:rPr>
                <w:rFonts w:eastAsia="Times New Roman"/>
                <w:spacing w:val="-3"/>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1"/>
              </w:rPr>
              <w:t>rt</w:t>
            </w:r>
            <w:r w:rsidR="003F5D45" w:rsidRPr="00827F84">
              <w:rPr>
                <w:rFonts w:eastAsia="Times New Roman"/>
              </w:rPr>
              <w:t>a</w:t>
            </w:r>
            <w:r w:rsidR="003F5D45" w:rsidRPr="00827F84">
              <w:rPr>
                <w:rFonts w:eastAsia="Times New Roman"/>
                <w:spacing w:val="-1"/>
              </w:rPr>
              <w:t>l</w:t>
            </w:r>
            <w:r w:rsidR="003F5D45" w:rsidRPr="00827F84">
              <w:rPr>
                <w:rFonts w:eastAsia="Times New Roman"/>
              </w:rPr>
              <w:t>s, pro</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de</w:t>
            </w:r>
            <w:r w:rsidR="003F5D45" w:rsidRPr="00827F84">
              <w:rPr>
                <w:rFonts w:eastAsia="Times New Roman"/>
                <w:spacing w:val="1"/>
              </w:rPr>
              <w:t xml:space="preserve"> </w:t>
            </w:r>
            <w:r w:rsidR="003F5D45" w:rsidRPr="00827F84">
              <w:rPr>
                <w:rFonts w:eastAsia="Times New Roman"/>
              </w:rPr>
              <w:t>s</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spacing w:val="-3"/>
              </w:rPr>
              <w:t>e</w:t>
            </w:r>
            <w:r w:rsidR="003F5D45" w:rsidRPr="00827F84">
              <w:rPr>
                <w:rFonts w:eastAsia="Times New Roman"/>
                <w:spacing w:val="1"/>
              </w:rPr>
              <w:t>-</w:t>
            </w:r>
            <w:r w:rsidR="003F5D45" w:rsidRPr="00827F84">
              <w:rPr>
                <w:rFonts w:eastAsia="Times New Roman"/>
                <w:spacing w:val="-3"/>
              </w:rPr>
              <w:t>w</w:t>
            </w:r>
            <w:r w:rsidR="003F5D45" w:rsidRPr="00827F84">
              <w:rPr>
                <w:rFonts w:eastAsia="Times New Roman"/>
                <w:spacing w:val="-1"/>
              </w:rPr>
              <w:t>i</w:t>
            </w:r>
            <w:r w:rsidR="003F5D45" w:rsidRPr="00827F84">
              <w:rPr>
                <w:rFonts w:eastAsia="Times New Roman"/>
              </w:rPr>
              <w:t>de</w:t>
            </w:r>
            <w:r w:rsidR="003F5D45" w:rsidRPr="00827F84">
              <w:rPr>
                <w:rFonts w:eastAsia="Times New Roman"/>
                <w:spacing w:val="3"/>
              </w:rPr>
              <w:t xml:space="preserve"> </w:t>
            </w:r>
            <w:r w:rsidR="003F5D45" w:rsidRPr="00827F84">
              <w:rPr>
                <w:rFonts w:eastAsia="Times New Roman"/>
              </w:rPr>
              <w:t>se</w:t>
            </w:r>
            <w:r w:rsidR="003F5D45" w:rsidRPr="00827F84">
              <w:rPr>
                <w:rFonts w:eastAsia="Times New Roman"/>
                <w:spacing w:val="-1"/>
              </w:rPr>
              <w:t>a</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2"/>
              </w:rPr>
              <w:t xml:space="preserve"> </w:t>
            </w:r>
            <w:r w:rsidR="003F5D45" w:rsidRPr="00827F84">
              <w:rPr>
                <w:rFonts w:eastAsia="Times New Roman"/>
              </w:rPr>
              <w:t>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spacing w:val="-3"/>
              </w:rPr>
              <w:t>o</w:t>
            </w:r>
            <w:r w:rsidR="003F5D45" w:rsidRPr="00827F84">
              <w:rPr>
                <w:rFonts w:eastAsia="Times New Roman"/>
              </w:rPr>
              <w:t>r</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4"/>
              </w:rPr>
              <w:t>l</w:t>
            </w:r>
            <w:r w:rsidR="003F5D45" w:rsidRPr="00827F84">
              <w:rPr>
                <w:rFonts w:eastAsia="Times New Roman"/>
              </w:rPr>
              <w:t>l d</w:t>
            </w:r>
            <w:r w:rsidR="003F5D45" w:rsidRPr="00827F84">
              <w:rPr>
                <w:rFonts w:eastAsia="Times New Roman"/>
                <w:spacing w:val="-1"/>
              </w:rPr>
              <w:t>o</w:t>
            </w:r>
            <w:r w:rsidR="003F5D45" w:rsidRPr="00827F84">
              <w:rPr>
                <w:rFonts w:eastAsia="Times New Roman"/>
              </w:rPr>
              <w:t>cume</w:t>
            </w:r>
            <w:r w:rsidR="003F5D45" w:rsidRPr="00827F84">
              <w:rPr>
                <w:rFonts w:eastAsia="Times New Roman"/>
                <w:spacing w:val="-3"/>
              </w:rPr>
              <w:t>n</w:t>
            </w:r>
            <w:r w:rsidR="003F5D45" w:rsidRPr="00827F84">
              <w:rPr>
                <w:rFonts w:eastAsia="Times New Roman"/>
                <w:spacing w:val="1"/>
              </w:rPr>
              <w:t>t</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spacing w:val="-3"/>
              </w:rPr>
              <w:t>w</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i</w:t>
            </w:r>
            <w:r w:rsidR="003F5D45" w:rsidRPr="00827F84">
              <w:rPr>
                <w:rFonts w:eastAsia="Times New Roman"/>
              </w:rPr>
              <w:t xml:space="preserve">n </w:t>
            </w:r>
            <w:r w:rsidR="003F5D45" w:rsidRPr="00827F84">
              <w:rPr>
                <w:rFonts w:eastAsia="Times New Roman"/>
                <w:spacing w:val="2"/>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spacing w:val="-1"/>
              </w:rPr>
              <w:t>w</w:t>
            </w:r>
            <w:r w:rsidR="003F5D45" w:rsidRPr="00827F84">
              <w:rPr>
                <w:rFonts w:eastAsia="Times New Roman"/>
              </w:rPr>
              <w:t>eb p</w:t>
            </w:r>
            <w:r w:rsidR="003F5D45" w:rsidRPr="00827F84">
              <w:rPr>
                <w:rFonts w:eastAsia="Times New Roman"/>
                <w:spacing w:val="-1"/>
              </w:rPr>
              <w:t>o</w:t>
            </w:r>
            <w:r w:rsidR="003F5D45" w:rsidRPr="00827F84">
              <w:rPr>
                <w:rFonts w:eastAsia="Times New Roman"/>
                <w:spacing w:val="-2"/>
              </w:rPr>
              <w:t>r</w:t>
            </w:r>
            <w:r w:rsidR="003F5D45" w:rsidRPr="00827F84">
              <w:rPr>
                <w:rFonts w:eastAsia="Times New Roman"/>
                <w:spacing w:val="1"/>
              </w:rPr>
              <w:t>t</w:t>
            </w:r>
            <w:r w:rsidR="003F5D45" w:rsidRPr="00827F84">
              <w:rPr>
                <w:rFonts w:eastAsia="Times New Roman"/>
              </w:rPr>
              <w:t>a</w:t>
            </w:r>
            <w:r w:rsidR="003F5D45" w:rsidRPr="00827F84">
              <w:rPr>
                <w:rFonts w:eastAsia="Times New Roman"/>
                <w:spacing w:val="-1"/>
              </w:rPr>
              <w:t>l</w:t>
            </w:r>
            <w:r w:rsidR="003F5D45" w:rsidRPr="00827F84">
              <w:rPr>
                <w:rFonts w:eastAsia="Times New Roman"/>
              </w:rPr>
              <w:t>.</w:t>
            </w:r>
          </w:p>
        </w:tc>
      </w:tr>
    </w:tbl>
    <w:p w14:paraId="23F5112D" w14:textId="77777777" w:rsidR="003F5D45" w:rsidRPr="00827F84" w:rsidRDefault="003F5D45" w:rsidP="003F5D45">
      <w:pPr>
        <w:jc w:val="center"/>
        <w:rPr>
          <w:b/>
        </w:rPr>
      </w:pPr>
    </w:p>
    <w:p w14:paraId="0BA0B2E8" w14:textId="6E633DF5" w:rsidR="003F5D45" w:rsidRPr="0025308E" w:rsidRDefault="003F5D45" w:rsidP="0078130F">
      <w:pPr>
        <w:pStyle w:val="ListParagraph"/>
        <w:numPr>
          <w:ilvl w:val="0"/>
          <w:numId w:val="239"/>
        </w:numPr>
        <w:ind w:left="1260"/>
        <w:rPr>
          <w:b/>
        </w:rPr>
      </w:pPr>
      <w:r w:rsidRPr="0025308E">
        <w:rPr>
          <w:b/>
        </w:rPr>
        <w:t>Contractor Responsibilities for Web Portal</w:t>
      </w:r>
    </w:p>
    <w:p w14:paraId="2EFC33AB" w14:textId="704CC514" w:rsidR="003F5D45" w:rsidRPr="00827F84" w:rsidRDefault="00AE65C3" w:rsidP="0078130F">
      <w:pPr>
        <w:pStyle w:val="ListParagraph"/>
        <w:numPr>
          <w:ilvl w:val="0"/>
          <w:numId w:val="240"/>
        </w:numPr>
        <w:spacing w:after="160" w:line="259" w:lineRule="auto"/>
        <w:ind w:left="1620"/>
        <w:rPr>
          <w:b/>
        </w:rPr>
      </w:pPr>
      <w:r w:rsidRPr="00827F84">
        <w:t>M</w:t>
      </w:r>
      <w:r w:rsidR="003F5D45" w:rsidRPr="00827F84">
        <w:t>aintain the necessary hardware and software to establish a web portal, designed to Agency specifications</w:t>
      </w:r>
      <w:r w:rsidR="009A3E8E">
        <w:t>.</w:t>
      </w:r>
    </w:p>
    <w:p w14:paraId="1C56E23E" w14:textId="4C3191D1" w:rsidR="003F5D45" w:rsidRPr="00827F84" w:rsidRDefault="00AE65C3" w:rsidP="0078130F">
      <w:pPr>
        <w:pStyle w:val="ListParagraph"/>
        <w:numPr>
          <w:ilvl w:val="0"/>
          <w:numId w:val="240"/>
        </w:numPr>
        <w:spacing w:after="160" w:line="259" w:lineRule="auto"/>
        <w:ind w:left="1620"/>
        <w:rPr>
          <w:b/>
        </w:rPr>
      </w:pPr>
      <w:r w:rsidRPr="00827F84">
        <w:t>M</w:t>
      </w:r>
      <w:r w:rsidR="003F5D45" w:rsidRPr="00827F84">
        <w:t>aintain the web portal infrastructure</w:t>
      </w:r>
      <w:r w:rsidR="009A3E8E">
        <w:t>.</w:t>
      </w:r>
    </w:p>
    <w:p w14:paraId="4C322410" w14:textId="24B3DB04" w:rsidR="003F5D45" w:rsidRPr="00827F84" w:rsidRDefault="003F5D45" w:rsidP="0078130F">
      <w:pPr>
        <w:pStyle w:val="ListParagraph"/>
        <w:numPr>
          <w:ilvl w:val="0"/>
          <w:numId w:val="240"/>
        </w:numPr>
        <w:spacing w:after="160" w:line="259" w:lineRule="auto"/>
        <w:ind w:left="1620"/>
      </w:pPr>
      <w:r w:rsidRPr="00827F84">
        <w:t>Update the content of the web portal after agreed-upon timeline upon receipt of the Agency approval</w:t>
      </w:r>
      <w:r w:rsidR="009A3E8E">
        <w:t>.</w:t>
      </w:r>
    </w:p>
    <w:p w14:paraId="3A9E54DA" w14:textId="020C7A8F" w:rsidR="003F5D45" w:rsidRPr="00827F84" w:rsidRDefault="003F5D45" w:rsidP="0078130F">
      <w:pPr>
        <w:pStyle w:val="ListParagraph"/>
        <w:numPr>
          <w:ilvl w:val="0"/>
          <w:numId w:val="240"/>
        </w:numPr>
        <w:spacing w:after="160" w:line="259" w:lineRule="auto"/>
        <w:ind w:left="1620"/>
        <w:rPr>
          <w:b/>
        </w:rPr>
      </w:pPr>
      <w:r w:rsidRPr="00827F84">
        <w:t>Comply with the Agency usability and content standards (i.e., style guide) and provide a layout that has user-configurable resolution, fonts, and color choices</w:t>
      </w:r>
      <w:r w:rsidR="009A3E8E">
        <w:t>.</w:t>
      </w:r>
    </w:p>
    <w:p w14:paraId="6729FD45" w14:textId="33C66BEF" w:rsidR="003F5D45" w:rsidRPr="00827F84" w:rsidRDefault="003F5D45" w:rsidP="0078130F">
      <w:pPr>
        <w:pStyle w:val="ListParagraph"/>
        <w:numPr>
          <w:ilvl w:val="0"/>
          <w:numId w:val="240"/>
        </w:numPr>
        <w:spacing w:after="160" w:line="259" w:lineRule="auto"/>
        <w:ind w:left="1620"/>
        <w:rPr>
          <w:b/>
        </w:rPr>
      </w:pPr>
      <w:r w:rsidRPr="00827F84">
        <w:t>Comply with all ADA standards</w:t>
      </w:r>
      <w:r w:rsidR="009A3E8E">
        <w:t>.</w:t>
      </w:r>
      <w:r w:rsidRPr="00827F84">
        <w:t xml:space="preserve"> </w:t>
      </w:r>
    </w:p>
    <w:p w14:paraId="50E6243F" w14:textId="5E277B34" w:rsidR="003F5D45" w:rsidRPr="00827F84" w:rsidRDefault="003F5D45" w:rsidP="0078130F">
      <w:pPr>
        <w:pStyle w:val="ListParagraph"/>
        <w:numPr>
          <w:ilvl w:val="0"/>
          <w:numId w:val="240"/>
        </w:numPr>
        <w:spacing w:after="160" w:line="259" w:lineRule="auto"/>
        <w:ind w:left="1620"/>
        <w:rPr>
          <w:b/>
        </w:rPr>
      </w:pPr>
      <w:r w:rsidRPr="00827F84">
        <w:t>Update interactive content such as, but not limited to, alerts or current fee schedule on the web, as required by the Agency within approved timeframes</w:t>
      </w:r>
      <w:r w:rsidR="009A3E8E">
        <w:t>.</w:t>
      </w:r>
    </w:p>
    <w:p w14:paraId="2809591C" w14:textId="2BAE6065" w:rsidR="003F5D45" w:rsidRPr="00827F84" w:rsidRDefault="003F5D45" w:rsidP="0078130F">
      <w:pPr>
        <w:pStyle w:val="ListParagraph"/>
        <w:numPr>
          <w:ilvl w:val="0"/>
          <w:numId w:val="240"/>
        </w:numPr>
        <w:spacing w:after="160" w:line="259" w:lineRule="auto"/>
        <w:ind w:left="1620"/>
        <w:rPr>
          <w:b/>
        </w:rPr>
      </w:pPr>
      <w:r w:rsidRPr="00827F84">
        <w:t>Monitor the web environment to evaluate the adequacy of infrastructure to support access by partners and members</w:t>
      </w:r>
      <w:r w:rsidR="009A3E8E">
        <w:t>.</w:t>
      </w:r>
    </w:p>
    <w:p w14:paraId="09AC40F2" w14:textId="5BB4C8BF" w:rsidR="003F5D45" w:rsidRPr="00827F84" w:rsidRDefault="003F5D45" w:rsidP="0078130F">
      <w:pPr>
        <w:pStyle w:val="ListParagraph"/>
        <w:numPr>
          <w:ilvl w:val="0"/>
          <w:numId w:val="240"/>
        </w:numPr>
        <w:spacing w:after="160" w:line="259" w:lineRule="auto"/>
        <w:ind w:left="1620"/>
        <w:rPr>
          <w:b/>
        </w:rPr>
      </w:pPr>
      <w:r w:rsidRPr="00827F84">
        <w:t xml:space="preserve">Notify the Agency </w:t>
      </w:r>
      <w:r w:rsidR="00534172" w:rsidRPr="00827F84">
        <w:t>within thirty (30) minutes</w:t>
      </w:r>
      <w:r w:rsidRPr="00827F84">
        <w:t xml:space="preserve"> of the downtime in the event of unscheduled downtime. If the Agency requires, provide a written and the Agency-approved action plan to resume system activity and provide a time when the system is will be available. Weekly reports to the Agency must be produced detailing all system downtime</w:t>
      </w:r>
      <w:r w:rsidR="009A3E8E">
        <w:t>.</w:t>
      </w:r>
    </w:p>
    <w:p w14:paraId="69EEA125" w14:textId="41864138" w:rsidR="00E0641A" w:rsidRPr="0078130F" w:rsidRDefault="003F5D45" w:rsidP="0078130F">
      <w:pPr>
        <w:pStyle w:val="ListParagraph"/>
        <w:numPr>
          <w:ilvl w:val="0"/>
          <w:numId w:val="240"/>
        </w:numPr>
        <w:spacing w:after="160" w:line="259" w:lineRule="auto"/>
        <w:ind w:left="1620"/>
        <w:rPr>
          <w:b/>
        </w:rPr>
      </w:pPr>
      <w:r w:rsidRPr="00827F84">
        <w:t>Obtain approval from the Agency of all documents and functionality (e.g., applications, manuals, handbooks, notices, welcome packets, and others) before being posted</w:t>
      </w:r>
      <w:r w:rsidR="009A3E8E">
        <w:t>.</w:t>
      </w:r>
      <w:r w:rsidRPr="00827F84">
        <w:t xml:space="preserve"> </w:t>
      </w:r>
    </w:p>
    <w:p w14:paraId="3044391D" w14:textId="22E5E4FF" w:rsidR="003F5D45" w:rsidRPr="00827F84" w:rsidRDefault="003F5D45" w:rsidP="0078130F">
      <w:pPr>
        <w:pStyle w:val="ListParagraph"/>
        <w:numPr>
          <w:ilvl w:val="0"/>
          <w:numId w:val="0"/>
        </w:numPr>
        <w:spacing w:after="160" w:line="259" w:lineRule="auto"/>
        <w:ind w:left="1260"/>
        <w:rPr>
          <w:b/>
        </w:rPr>
      </w:pPr>
    </w:p>
    <w:p w14:paraId="444FE607" w14:textId="688EDB7B" w:rsidR="003F5D45" w:rsidRPr="00827F84" w:rsidRDefault="003F5D45" w:rsidP="0078130F">
      <w:pPr>
        <w:pStyle w:val="ListParagraph"/>
        <w:numPr>
          <w:ilvl w:val="0"/>
          <w:numId w:val="239"/>
        </w:numPr>
        <w:ind w:left="1260"/>
      </w:pPr>
      <w:r w:rsidRPr="0025308E">
        <w:rPr>
          <w:b/>
        </w:rPr>
        <w:t>Agency Responsibilities</w:t>
      </w:r>
      <w:r w:rsidRPr="00827F84">
        <w:t xml:space="preserve"> </w:t>
      </w:r>
      <w:r w:rsidRPr="0025308E">
        <w:rPr>
          <w:b/>
        </w:rPr>
        <w:t>for Web Portal</w:t>
      </w:r>
    </w:p>
    <w:p w14:paraId="483861E0" w14:textId="77777777" w:rsidR="003F5D45" w:rsidRPr="00827F84" w:rsidRDefault="003F5D45" w:rsidP="0078130F">
      <w:pPr>
        <w:pStyle w:val="ListParagraph"/>
        <w:numPr>
          <w:ilvl w:val="0"/>
          <w:numId w:val="241"/>
        </w:numPr>
        <w:spacing w:after="160" w:line="259" w:lineRule="auto"/>
        <w:ind w:left="1620"/>
        <w:rPr>
          <w:b/>
        </w:rPr>
      </w:pPr>
      <w:r w:rsidRPr="00827F84">
        <w:t>Approve all web content</w:t>
      </w:r>
    </w:p>
    <w:p w14:paraId="360FA538" w14:textId="77777777" w:rsidR="003F5D45" w:rsidRPr="00827F84" w:rsidRDefault="003F5D45" w:rsidP="0078130F">
      <w:pPr>
        <w:pStyle w:val="ListParagraph"/>
        <w:numPr>
          <w:ilvl w:val="0"/>
          <w:numId w:val="241"/>
        </w:numPr>
        <w:spacing w:after="160" w:line="259" w:lineRule="auto"/>
        <w:ind w:left="1620"/>
        <w:rPr>
          <w:b/>
        </w:rPr>
      </w:pPr>
      <w:r w:rsidRPr="00827F84">
        <w:t>Provide wording for alerts</w:t>
      </w:r>
    </w:p>
    <w:p w14:paraId="11421CD4" w14:textId="77777777" w:rsidR="003F5D45" w:rsidRPr="00827F84" w:rsidRDefault="003F5D45" w:rsidP="0078130F">
      <w:pPr>
        <w:pStyle w:val="ListParagraph"/>
        <w:numPr>
          <w:ilvl w:val="0"/>
          <w:numId w:val="241"/>
        </w:numPr>
        <w:spacing w:after="160" w:line="259" w:lineRule="auto"/>
        <w:ind w:left="1620"/>
        <w:rPr>
          <w:b/>
        </w:rPr>
      </w:pPr>
      <w:r w:rsidRPr="00827F84">
        <w:t>Provide guidelines for authorizing users</w:t>
      </w:r>
    </w:p>
    <w:p w14:paraId="3058AF6F" w14:textId="77777777" w:rsidR="003F5D45" w:rsidRPr="00827F84" w:rsidRDefault="003F5D45" w:rsidP="0078130F">
      <w:pPr>
        <w:pStyle w:val="ListParagraph"/>
        <w:numPr>
          <w:ilvl w:val="0"/>
          <w:numId w:val="241"/>
        </w:numPr>
        <w:spacing w:after="160" w:line="259" w:lineRule="auto"/>
        <w:ind w:left="1620"/>
        <w:rPr>
          <w:b/>
        </w:rPr>
      </w:pPr>
      <w:r w:rsidRPr="00827F84">
        <w:t>Provide all rules and policies</w:t>
      </w:r>
    </w:p>
    <w:p w14:paraId="51091DD7" w14:textId="003F69A8" w:rsidR="003F5D45" w:rsidRPr="00827F84" w:rsidRDefault="003F5D45" w:rsidP="0078130F">
      <w:pPr>
        <w:pStyle w:val="ListParagraph"/>
        <w:numPr>
          <w:ilvl w:val="0"/>
          <w:numId w:val="239"/>
        </w:numPr>
        <w:ind w:left="1260"/>
      </w:pPr>
      <w:r w:rsidRPr="0025308E">
        <w:rPr>
          <w:b/>
        </w:rPr>
        <w:t>Performance Standards for Web Portal</w:t>
      </w:r>
      <w:r w:rsidR="0041779B">
        <w:rPr>
          <w:b/>
        </w:rPr>
        <w:t xml:space="preserve">.  </w:t>
      </w:r>
      <w:r w:rsidRPr="00827F84">
        <w:t>The Contractor shall:</w:t>
      </w:r>
    </w:p>
    <w:p w14:paraId="65CA9FAA" w14:textId="1BC4F806" w:rsidR="003F5D45" w:rsidRPr="00827F84" w:rsidRDefault="00D664A1" w:rsidP="0078130F">
      <w:pPr>
        <w:pStyle w:val="ListParagraph"/>
        <w:numPr>
          <w:ilvl w:val="0"/>
          <w:numId w:val="242"/>
        </w:numPr>
        <w:spacing w:after="160" w:line="259" w:lineRule="auto"/>
        <w:ind w:left="1620"/>
        <w:rPr>
          <w:b/>
        </w:rPr>
      </w:pPr>
      <w:r w:rsidRPr="00827F84">
        <w:t xml:space="preserve">Maintain </w:t>
      </w:r>
      <w:r w:rsidR="003F5D45" w:rsidRPr="00827F84">
        <w:t>operational procedure manuals within 10 business days of the approval of the implementation procedure or change by the Agency</w:t>
      </w:r>
      <w:r w:rsidR="009A3E8E">
        <w:t>.</w:t>
      </w:r>
    </w:p>
    <w:p w14:paraId="295C1F71" w14:textId="6E6BB52D" w:rsidR="003F5D45" w:rsidRPr="00827F84" w:rsidRDefault="00D664A1" w:rsidP="0078130F">
      <w:pPr>
        <w:pStyle w:val="ListParagraph"/>
        <w:numPr>
          <w:ilvl w:val="0"/>
          <w:numId w:val="242"/>
        </w:numPr>
        <w:spacing w:after="160" w:line="259" w:lineRule="auto"/>
        <w:ind w:left="1620"/>
        <w:rPr>
          <w:b/>
        </w:rPr>
      </w:pPr>
      <w:r w:rsidRPr="00827F84">
        <w:t xml:space="preserve">Maintain </w:t>
      </w:r>
      <w:r w:rsidR="003F5D45" w:rsidRPr="00827F84">
        <w:t xml:space="preserve">the </w:t>
      </w:r>
      <w:r w:rsidR="004844B7" w:rsidRPr="00827F84">
        <w:t>Agency-</w:t>
      </w:r>
      <w:r w:rsidR="003F5D45" w:rsidRPr="00827F84">
        <w:t>defined reports within the required timeframe determined by the Agency</w:t>
      </w:r>
      <w:r w:rsidR="009A3E8E">
        <w:t>.</w:t>
      </w:r>
    </w:p>
    <w:p w14:paraId="4E2EEDFE" w14:textId="02D8F851" w:rsidR="003F5D45" w:rsidRPr="00827F84" w:rsidRDefault="003F5D45" w:rsidP="0078130F">
      <w:pPr>
        <w:pStyle w:val="ListParagraph"/>
        <w:numPr>
          <w:ilvl w:val="0"/>
          <w:numId w:val="242"/>
        </w:numPr>
        <w:spacing w:after="160" w:line="259" w:lineRule="auto"/>
        <w:ind w:left="1620"/>
        <w:rPr>
          <w:b/>
        </w:rPr>
      </w:pPr>
      <w:r w:rsidRPr="00827F84">
        <w:t>The initial accuracy measurement upon submission of all documents and reports will be determined by the Agency</w:t>
      </w:r>
      <w:r w:rsidR="009A3E8E">
        <w:t>.</w:t>
      </w:r>
    </w:p>
    <w:p w14:paraId="67E92C83" w14:textId="1FF969E3" w:rsidR="003F5D45" w:rsidRPr="00827F84" w:rsidRDefault="003F5D45" w:rsidP="0078130F">
      <w:pPr>
        <w:pStyle w:val="ListParagraph"/>
        <w:numPr>
          <w:ilvl w:val="0"/>
          <w:numId w:val="61"/>
        </w:numPr>
        <w:ind w:left="900"/>
      </w:pPr>
      <w:r w:rsidRPr="0025308E">
        <w:rPr>
          <w:b/>
        </w:rPr>
        <w:t>Business Rules Engine</w:t>
      </w:r>
      <w:r w:rsidR="0025308E">
        <w:rPr>
          <w:b/>
        </w:rPr>
        <w:t xml:space="preserve">.  </w:t>
      </w:r>
      <w:r w:rsidRPr="00827F84">
        <w:t xml:space="preserve">The Agency currently uses the OPA (Oracle Policy Automation) Rules Engine. The Contractor </w:t>
      </w:r>
      <w:r w:rsidR="0089707F" w:rsidRPr="00827F84">
        <w:t>shall</w:t>
      </w:r>
      <w:r w:rsidRPr="00827F84">
        <w:t xml:space="preserve"> make rule changes and revisions to rule sets as needed to ensure development schedules are met and maintain existing rule sets.</w:t>
      </w:r>
    </w:p>
    <w:p w14:paraId="775D964C" w14:textId="77777777" w:rsidR="003F5D45" w:rsidRPr="00827F84" w:rsidRDefault="003F5D45" w:rsidP="003F5D45"/>
    <w:p w14:paraId="5C5BD359" w14:textId="3E5FF84A" w:rsidR="003F5D45" w:rsidRPr="00827F84" w:rsidRDefault="003F5D45" w:rsidP="003F5D45">
      <w:r w:rsidRPr="00827F84">
        <w:t>Table 1</w:t>
      </w:r>
      <w:r w:rsidR="0025308E">
        <w:t>1</w:t>
      </w:r>
      <w:r w:rsidRPr="00827F84">
        <w:t xml:space="preserve"> below further describes the required functions of the Business Rules Engine. The Contractor shall provide the following services regarding the Rules Engine:</w:t>
      </w:r>
    </w:p>
    <w:p w14:paraId="49C7F358" w14:textId="77777777" w:rsidR="003F5D45" w:rsidRPr="00827F84" w:rsidRDefault="003F5D45" w:rsidP="003F5D45">
      <w:pPr>
        <w:rPr>
          <w:b/>
        </w:rPr>
      </w:pPr>
    </w:p>
    <w:p w14:paraId="16CF5408" w14:textId="02C50C06" w:rsidR="003F5D45" w:rsidRPr="00827F84" w:rsidRDefault="003F5D45" w:rsidP="003F5D45">
      <w:pPr>
        <w:jc w:val="center"/>
        <w:rPr>
          <w:b/>
        </w:rPr>
      </w:pPr>
      <w:r w:rsidRPr="00827F84">
        <w:rPr>
          <w:b/>
        </w:rPr>
        <w:t>Table 1</w:t>
      </w:r>
      <w:r w:rsidR="0041779B">
        <w:rPr>
          <w:b/>
        </w:rPr>
        <w:t>1</w:t>
      </w:r>
      <w:r w:rsidRPr="00827F84">
        <w:rPr>
          <w:b/>
        </w:rPr>
        <w:t>: Rules Engine Requirements</w:t>
      </w:r>
    </w:p>
    <w:p w14:paraId="43DE54DC" w14:textId="77777777" w:rsidR="000E5EED" w:rsidRPr="00827F84" w:rsidRDefault="000E5EED" w:rsidP="003F5D45">
      <w:pPr>
        <w:jc w:val="center"/>
        <w:rPr>
          <w:b/>
        </w:rPr>
      </w:pPr>
    </w:p>
    <w:tbl>
      <w:tblPr>
        <w:tblW w:w="9577" w:type="dxa"/>
        <w:tblInd w:w="101" w:type="dxa"/>
        <w:tblLayout w:type="fixed"/>
        <w:tblCellMar>
          <w:left w:w="0" w:type="dxa"/>
          <w:right w:w="0" w:type="dxa"/>
        </w:tblCellMar>
        <w:tblLook w:val="01E0" w:firstRow="1" w:lastRow="1" w:firstColumn="1" w:lastColumn="1" w:noHBand="0" w:noVBand="0"/>
      </w:tblPr>
      <w:tblGrid>
        <w:gridCol w:w="1819"/>
        <w:gridCol w:w="7758"/>
      </w:tblGrid>
      <w:tr w:rsidR="003F5D45" w:rsidRPr="00827F84" w14:paraId="1BCA005D" w14:textId="77777777" w:rsidTr="00CA18E5">
        <w:trPr>
          <w:trHeight w:hRule="exact" w:val="359"/>
        </w:trPr>
        <w:tc>
          <w:tcPr>
            <w:tcW w:w="1819" w:type="dxa"/>
            <w:tcBorders>
              <w:top w:val="single" w:sz="4" w:space="0" w:color="000000"/>
              <w:left w:val="single" w:sz="4" w:space="0" w:color="000000"/>
              <w:bottom w:val="single" w:sz="4" w:space="0" w:color="000000"/>
              <w:right w:val="single" w:sz="4" w:space="0" w:color="000000"/>
            </w:tcBorders>
            <w:shd w:val="clear" w:color="auto" w:fill="404040"/>
          </w:tcPr>
          <w:p w14:paraId="2AD78150" w14:textId="77777777" w:rsidR="003F5D45" w:rsidRPr="0078130F" w:rsidRDefault="003F5D45" w:rsidP="00CA18E5">
            <w:pPr>
              <w:spacing w:before="55"/>
              <w:ind w:left="102" w:right="-20"/>
            </w:pPr>
            <w:r w:rsidRPr="0078130F">
              <w:rPr>
                <w:b/>
                <w:bCs/>
                <w:color w:val="FFFFFF"/>
              </w:rPr>
              <w:t>Req.</w:t>
            </w:r>
            <w:r w:rsidRPr="0078130F">
              <w:rPr>
                <w:b/>
                <w:bCs/>
                <w:color w:val="FFFFFF"/>
                <w:spacing w:val="-4"/>
              </w:rPr>
              <w:t xml:space="preserve"> </w:t>
            </w:r>
            <w:r w:rsidRPr="0078130F">
              <w:rPr>
                <w:b/>
                <w:bCs/>
                <w:color w:val="FFFFFF"/>
              </w:rPr>
              <w:t>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spacing w:val="2"/>
              </w:rPr>
              <w:t>e</w:t>
            </w:r>
            <w:r w:rsidRPr="0078130F">
              <w:rPr>
                <w:b/>
                <w:bCs/>
                <w:color w:val="FFFFFF"/>
              </w:rPr>
              <w:t>r</w:t>
            </w:r>
          </w:p>
        </w:tc>
        <w:tc>
          <w:tcPr>
            <w:tcW w:w="7758" w:type="dxa"/>
            <w:tcBorders>
              <w:top w:val="single" w:sz="4" w:space="0" w:color="000000"/>
              <w:left w:val="single" w:sz="4" w:space="0" w:color="000000"/>
              <w:bottom w:val="single" w:sz="4" w:space="0" w:color="000000"/>
              <w:right w:val="single" w:sz="4" w:space="0" w:color="000000"/>
            </w:tcBorders>
            <w:shd w:val="clear" w:color="auto" w:fill="404040"/>
          </w:tcPr>
          <w:p w14:paraId="28889BB4" w14:textId="77777777" w:rsidR="003F5D45" w:rsidRPr="0078130F" w:rsidRDefault="003F5D45" w:rsidP="00CA18E5">
            <w:pPr>
              <w:spacing w:before="55"/>
              <w:ind w:left="100"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396CD264" w14:textId="77777777" w:rsidTr="00CA18E5">
        <w:trPr>
          <w:trHeight w:hRule="exact" w:val="2683"/>
        </w:trPr>
        <w:tc>
          <w:tcPr>
            <w:tcW w:w="1819" w:type="dxa"/>
            <w:tcBorders>
              <w:top w:val="single" w:sz="4" w:space="0" w:color="000000"/>
              <w:left w:val="single" w:sz="4" w:space="0" w:color="000000"/>
              <w:bottom w:val="single" w:sz="4" w:space="0" w:color="000000"/>
              <w:right w:val="single" w:sz="4" w:space="0" w:color="000000"/>
            </w:tcBorders>
          </w:tcPr>
          <w:p w14:paraId="2F7CBD90" w14:textId="77777777" w:rsidR="003F5D45" w:rsidRPr="00827F84" w:rsidRDefault="003F5D45" w:rsidP="00CA18E5">
            <w:pPr>
              <w:spacing w:before="58"/>
              <w:ind w:left="102" w:right="-20"/>
              <w:rPr>
                <w:rFonts w:eastAsia="Times New Roman"/>
              </w:rPr>
            </w:pPr>
            <w:r w:rsidRPr="00827F84">
              <w:rPr>
                <w:rFonts w:eastAsia="Times New Roman"/>
              </w:rPr>
              <w:lastRenderedPageBreak/>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1</w:t>
            </w:r>
          </w:p>
        </w:tc>
        <w:tc>
          <w:tcPr>
            <w:tcW w:w="7758" w:type="dxa"/>
            <w:tcBorders>
              <w:top w:val="single" w:sz="4" w:space="0" w:color="000000"/>
              <w:left w:val="single" w:sz="4" w:space="0" w:color="000000"/>
              <w:bottom w:val="single" w:sz="4" w:space="0" w:color="000000"/>
              <w:right w:val="single" w:sz="4" w:space="0" w:color="000000"/>
            </w:tcBorders>
          </w:tcPr>
          <w:p w14:paraId="5F81059E" w14:textId="406FCF23" w:rsidR="003F5D45" w:rsidRPr="00827F84" w:rsidRDefault="003F5D45" w:rsidP="00CA18E5">
            <w:pPr>
              <w:spacing w:before="4" w:line="252" w:lineRule="exact"/>
              <w:ind w:left="100" w:right="252"/>
              <w:jc w:val="left"/>
              <w:rPr>
                <w:rFonts w:eastAsia="Times New Roman"/>
                <w:spacing w:val="1"/>
              </w:rPr>
            </w:pPr>
            <w:r w:rsidRPr="00827F84">
              <w:rPr>
                <w:rFonts w:eastAsia="Times New Roman"/>
                <w:spacing w:val="1"/>
              </w:rPr>
              <w:t>Maintain the existing rules engine design which supports multiple eligibility programs. The Contractor shall have the capability to maintain existing rules related to the following general categories including both a business and technical definition of the rule:</w:t>
            </w:r>
          </w:p>
          <w:p w14:paraId="73C16319" w14:textId="1C6A5945" w:rsidR="003F5D45" w:rsidRPr="00827F84" w:rsidRDefault="003F5D45" w:rsidP="00CA18E5">
            <w:pPr>
              <w:spacing w:line="252" w:lineRule="exact"/>
              <w:ind w:left="100" w:right="-20"/>
              <w:jc w:val="left"/>
              <w:rPr>
                <w:rFonts w:eastAsia="Times New Roman"/>
                <w:spacing w:val="1"/>
              </w:rPr>
            </w:pPr>
            <w:r w:rsidRPr="00827F84">
              <w:rPr>
                <w:rFonts w:eastAsia="Times New Roman"/>
                <w:spacing w:val="1"/>
              </w:rPr>
              <w:t>a.   Medicaid rules</w:t>
            </w:r>
          </w:p>
          <w:p w14:paraId="5D03BB14" w14:textId="36EF6098" w:rsidR="003F5D45" w:rsidRPr="00827F84" w:rsidRDefault="003F5D45" w:rsidP="00CA18E5">
            <w:pPr>
              <w:ind w:left="100" w:right="-20"/>
              <w:jc w:val="left"/>
              <w:rPr>
                <w:rFonts w:eastAsia="Times New Roman"/>
                <w:spacing w:val="1"/>
              </w:rPr>
            </w:pPr>
            <w:r w:rsidRPr="00827F84">
              <w:rPr>
                <w:rFonts w:eastAsia="Times New Roman"/>
                <w:spacing w:val="1"/>
              </w:rPr>
              <w:t>b.   CHIP rules</w:t>
            </w:r>
          </w:p>
          <w:p w14:paraId="732CD7FD" w14:textId="1859675C" w:rsidR="003F5D45" w:rsidRPr="00827F84" w:rsidRDefault="003F5D45" w:rsidP="00CA18E5">
            <w:pPr>
              <w:tabs>
                <w:tab w:val="left" w:pos="500"/>
              </w:tabs>
              <w:ind w:left="100" w:right="-20"/>
              <w:jc w:val="left"/>
              <w:rPr>
                <w:rFonts w:eastAsia="Times New Roman"/>
                <w:spacing w:val="1"/>
              </w:rPr>
            </w:pPr>
            <w:r w:rsidRPr="00827F84">
              <w:rPr>
                <w:rFonts w:eastAsia="Times New Roman"/>
                <w:spacing w:val="1"/>
              </w:rPr>
              <w:t>c.</w:t>
            </w:r>
            <w:r w:rsidRPr="00827F84">
              <w:rPr>
                <w:rFonts w:eastAsia="Times New Roman"/>
                <w:spacing w:val="1"/>
              </w:rPr>
              <w:tab/>
              <w:t>Tax credit rules</w:t>
            </w:r>
          </w:p>
          <w:p w14:paraId="1A66EA11" w14:textId="38DEFA7B" w:rsidR="003F5D45" w:rsidRPr="00827F84" w:rsidRDefault="003F5D45" w:rsidP="00CA18E5">
            <w:pPr>
              <w:ind w:left="100" w:right="-20"/>
              <w:jc w:val="left"/>
              <w:rPr>
                <w:rFonts w:eastAsia="Times New Roman"/>
                <w:spacing w:val="1"/>
              </w:rPr>
            </w:pPr>
            <w:r w:rsidRPr="00827F84">
              <w:rPr>
                <w:rFonts w:eastAsia="Times New Roman"/>
                <w:spacing w:val="1"/>
              </w:rPr>
              <w:t>d.   QHP supplement rules</w:t>
            </w:r>
          </w:p>
          <w:p w14:paraId="792E4A0A" w14:textId="5D3C1427" w:rsidR="003F5D45" w:rsidRPr="00827F84" w:rsidRDefault="003F5D45" w:rsidP="00CA18E5">
            <w:pPr>
              <w:ind w:left="100" w:right="-20"/>
              <w:jc w:val="left"/>
              <w:rPr>
                <w:rFonts w:eastAsia="Times New Roman"/>
                <w:spacing w:val="1"/>
              </w:rPr>
            </w:pPr>
            <w:r w:rsidRPr="00827F84">
              <w:rPr>
                <w:rFonts w:eastAsia="Times New Roman"/>
                <w:spacing w:val="1"/>
              </w:rPr>
              <w:t>e.   Any other medical programs not previously mentioned</w:t>
            </w:r>
          </w:p>
          <w:p w14:paraId="7FDB66DA" w14:textId="77777777" w:rsidR="003F5D45" w:rsidRPr="00827F84" w:rsidRDefault="003F5D45" w:rsidP="00CA18E5">
            <w:pPr>
              <w:spacing w:before="17" w:line="220" w:lineRule="exact"/>
              <w:jc w:val="left"/>
              <w:rPr>
                <w:rFonts w:eastAsia="Times New Roman"/>
                <w:spacing w:val="1"/>
              </w:rPr>
            </w:pPr>
          </w:p>
          <w:p w14:paraId="1F05B7E7" w14:textId="77777777" w:rsidR="003F5D45" w:rsidRPr="00827F84" w:rsidRDefault="003F5D45" w:rsidP="00CA18E5">
            <w:pPr>
              <w:tabs>
                <w:tab w:val="left" w:pos="440"/>
              </w:tabs>
              <w:ind w:left="100" w:right="-20"/>
              <w:jc w:val="left"/>
              <w:rPr>
                <w:rFonts w:eastAsia="Times New Roman"/>
                <w:spacing w:val="1"/>
              </w:rPr>
            </w:pPr>
          </w:p>
        </w:tc>
      </w:tr>
      <w:tr w:rsidR="003F5D45" w:rsidRPr="00827F84" w14:paraId="301431CC"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1ED00605"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2</w:t>
            </w:r>
          </w:p>
        </w:tc>
        <w:tc>
          <w:tcPr>
            <w:tcW w:w="7758" w:type="dxa"/>
            <w:tcBorders>
              <w:top w:val="single" w:sz="4" w:space="0" w:color="000000"/>
              <w:left w:val="single" w:sz="4" w:space="0" w:color="000000"/>
              <w:bottom w:val="single" w:sz="4" w:space="0" w:color="000000"/>
              <w:right w:val="single" w:sz="4" w:space="0" w:color="000000"/>
            </w:tcBorders>
          </w:tcPr>
          <w:p w14:paraId="2D83B06E" w14:textId="64DE0358" w:rsidR="003F5D45" w:rsidRPr="00827F84" w:rsidRDefault="00D664A1" w:rsidP="00CA18E5">
            <w:pPr>
              <w:spacing w:before="4" w:line="252" w:lineRule="exact"/>
              <w:ind w:left="100" w:right="958"/>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 e</w:t>
            </w:r>
            <w:r w:rsidR="003F5D45" w:rsidRPr="00827F84">
              <w:rPr>
                <w:rFonts w:eastAsia="Times New Roman"/>
                <w:spacing w:val="-2"/>
              </w:rPr>
              <w:t>n</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rPr>
              <w:t xml:space="preserve">ne </w:t>
            </w:r>
            <w:r w:rsidR="003F5D45" w:rsidRPr="00827F84">
              <w:rPr>
                <w:rFonts w:eastAsia="Times New Roman"/>
                <w:spacing w:val="-2"/>
              </w:rPr>
              <w:t>s</w:t>
            </w:r>
            <w:r w:rsidR="003F5D45" w:rsidRPr="00827F84">
              <w:rPr>
                <w:rFonts w:eastAsia="Times New Roman"/>
                <w:spacing w:val="-3"/>
              </w:rPr>
              <w:t>u</w:t>
            </w:r>
            <w:r w:rsidR="003F5D45" w:rsidRPr="00827F84">
              <w:rPr>
                <w:rFonts w:eastAsia="Times New Roman"/>
                <w:spacing w:val="1"/>
              </w:rPr>
              <w:t>f</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c</w:t>
            </w:r>
            <w:r w:rsidR="003F5D45" w:rsidRPr="00827F84">
              <w:rPr>
                <w:rFonts w:eastAsia="Times New Roman"/>
                <w:spacing w:val="-1"/>
              </w:rPr>
              <w:t>i</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spacing w:val="-1"/>
              </w:rPr>
              <w:t>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sca</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1"/>
              </w:rPr>
              <w:t>bl</w:t>
            </w:r>
            <w:r w:rsidR="003F5D45" w:rsidRPr="00827F84">
              <w:rPr>
                <w:rFonts w:eastAsia="Times New Roman"/>
              </w:rPr>
              <w:t xml:space="preserve">e </w:t>
            </w:r>
            <w:r w:rsidR="003F5D45" w:rsidRPr="00827F84">
              <w:rPr>
                <w:rFonts w:eastAsia="Times New Roman"/>
                <w:spacing w:val="2"/>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spacing w:val="-3"/>
              </w:rPr>
              <w:t>e</w:t>
            </w:r>
            <w:r w:rsidR="003F5D45" w:rsidRPr="00827F84">
              <w:rPr>
                <w:rFonts w:eastAsia="Times New Roman"/>
              </w:rPr>
              <w:t xml:space="preserve">et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spacing w:val="2"/>
              </w:rPr>
              <w:t>g</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4"/>
              </w:rPr>
              <w:t>w</w:t>
            </w:r>
            <w:r w:rsidR="003F5D45" w:rsidRPr="00827F84">
              <w:rPr>
                <w:rFonts w:eastAsia="Times New Roman"/>
                <w:spacing w:val="1"/>
              </w:rPr>
              <w:t>t</w:t>
            </w:r>
            <w:r w:rsidR="003F5D45" w:rsidRPr="00827F84">
              <w:rPr>
                <w:rFonts w:eastAsia="Times New Roman"/>
              </w:rPr>
              <w:t>h and process</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w:t>
            </w:r>
            <w:r w:rsidR="003F5D45" w:rsidRPr="00827F84">
              <w:rPr>
                <w:rFonts w:eastAsia="Times New Roman"/>
                <w:spacing w:val="3"/>
              </w:rPr>
              <w:t xml:space="preserve"> </w:t>
            </w:r>
            <w:r w:rsidR="003F5D45" w:rsidRPr="00827F84">
              <w:rPr>
                <w:rFonts w:eastAsia="Times New Roman"/>
              </w:rPr>
              <w:t>d</w:t>
            </w:r>
            <w:r w:rsidR="003F5D45" w:rsidRPr="00827F84">
              <w:rPr>
                <w:rFonts w:eastAsia="Times New Roman"/>
                <w:spacing w:val="-3"/>
              </w:rPr>
              <w:t>e</w:t>
            </w:r>
            <w:r w:rsidR="003F5D45" w:rsidRPr="00827F84">
              <w:rPr>
                <w:rFonts w:eastAsia="Times New Roman"/>
                <w:spacing w:val="1"/>
              </w:rPr>
              <w:t>m</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3"/>
              </w:rPr>
              <w:t>s</w:t>
            </w:r>
            <w:r w:rsidR="003F5D45" w:rsidRPr="00827F84">
              <w:rPr>
                <w:rFonts w:eastAsia="Times New Roman"/>
              </w:rPr>
              <w:t>.</w:t>
            </w:r>
          </w:p>
        </w:tc>
      </w:tr>
      <w:tr w:rsidR="003F5D45" w:rsidRPr="00827F84" w14:paraId="507A1A77" w14:textId="77777777" w:rsidTr="00CA18E5">
        <w:trPr>
          <w:trHeight w:hRule="exact" w:val="360"/>
        </w:trPr>
        <w:tc>
          <w:tcPr>
            <w:tcW w:w="1819" w:type="dxa"/>
            <w:tcBorders>
              <w:top w:val="single" w:sz="4" w:space="0" w:color="000000"/>
              <w:left w:val="single" w:sz="4" w:space="0" w:color="000000"/>
              <w:bottom w:val="single" w:sz="4" w:space="0" w:color="000000"/>
              <w:right w:val="single" w:sz="4" w:space="0" w:color="000000"/>
            </w:tcBorders>
          </w:tcPr>
          <w:p w14:paraId="11C71DAD"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3</w:t>
            </w:r>
          </w:p>
        </w:tc>
        <w:tc>
          <w:tcPr>
            <w:tcW w:w="7758" w:type="dxa"/>
            <w:tcBorders>
              <w:top w:val="single" w:sz="4" w:space="0" w:color="000000"/>
              <w:left w:val="single" w:sz="4" w:space="0" w:color="000000"/>
              <w:bottom w:val="single" w:sz="4" w:space="0" w:color="000000"/>
              <w:right w:val="single" w:sz="4" w:space="0" w:color="000000"/>
            </w:tcBorders>
          </w:tcPr>
          <w:p w14:paraId="1ECA4307" w14:textId="34332561" w:rsidR="003F5D45" w:rsidRPr="00827F84" w:rsidRDefault="00D664A1" w:rsidP="00CA18E5">
            <w:pPr>
              <w:spacing w:line="252" w:lineRule="exact"/>
              <w:ind w:left="100" w:right="-20"/>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1"/>
              </w:rPr>
              <w:t>l</w:t>
            </w:r>
            <w:r w:rsidR="003F5D45" w:rsidRPr="00827F84">
              <w:rPr>
                <w:rFonts w:eastAsia="Times New Roman"/>
                <w:spacing w:val="1"/>
              </w:rPr>
              <w:t>e-</w:t>
            </w:r>
            <w:r w:rsidR="003F5D45" w:rsidRPr="00827F84">
              <w:rPr>
                <w:rFonts w:eastAsia="Times New Roman"/>
              </w:rPr>
              <w:t>b</w:t>
            </w:r>
            <w:r w:rsidR="003F5D45" w:rsidRPr="00827F84">
              <w:rPr>
                <w:rFonts w:eastAsia="Times New Roman"/>
                <w:spacing w:val="-1"/>
              </w:rPr>
              <w:t>a</w:t>
            </w:r>
            <w:r w:rsidR="003F5D45" w:rsidRPr="00827F84">
              <w:rPr>
                <w:rFonts w:eastAsia="Times New Roman"/>
              </w:rPr>
              <w:t>sed sec</w:t>
            </w:r>
            <w:r w:rsidR="003F5D45" w:rsidRPr="00827F84">
              <w:rPr>
                <w:rFonts w:eastAsia="Times New Roman"/>
                <w:spacing w:val="-3"/>
              </w:rPr>
              <w:t>u</w:t>
            </w:r>
            <w:r w:rsidR="003F5D45" w:rsidRPr="00827F84">
              <w:rPr>
                <w:rFonts w:eastAsia="Times New Roman"/>
                <w:spacing w:val="-2"/>
              </w:rPr>
              <w:t>r</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 create/edit</w:t>
            </w:r>
            <w:r w:rsidR="003F5D45" w:rsidRPr="00827F84">
              <w:rPr>
                <w:rFonts w:eastAsia="Times New Roman"/>
                <w:spacing w:val="-2"/>
              </w:rPr>
              <w:t xml:space="preserve"> 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p>
        </w:tc>
      </w:tr>
      <w:tr w:rsidR="003F5D45" w:rsidRPr="00827F84" w14:paraId="1761001A" w14:textId="77777777" w:rsidTr="00CA18E5">
        <w:trPr>
          <w:trHeight w:hRule="exact" w:val="838"/>
        </w:trPr>
        <w:tc>
          <w:tcPr>
            <w:tcW w:w="1819" w:type="dxa"/>
            <w:tcBorders>
              <w:top w:val="single" w:sz="4" w:space="0" w:color="000000"/>
              <w:left w:val="single" w:sz="4" w:space="0" w:color="000000"/>
              <w:bottom w:val="single" w:sz="4" w:space="0" w:color="000000"/>
              <w:right w:val="single" w:sz="4" w:space="0" w:color="000000"/>
            </w:tcBorders>
          </w:tcPr>
          <w:p w14:paraId="77562689"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4</w:t>
            </w:r>
          </w:p>
        </w:tc>
        <w:tc>
          <w:tcPr>
            <w:tcW w:w="7758" w:type="dxa"/>
            <w:tcBorders>
              <w:top w:val="single" w:sz="4" w:space="0" w:color="000000"/>
              <w:left w:val="single" w:sz="4" w:space="0" w:color="000000"/>
              <w:bottom w:val="single" w:sz="4" w:space="0" w:color="000000"/>
              <w:right w:val="single" w:sz="4" w:space="0" w:color="000000"/>
            </w:tcBorders>
          </w:tcPr>
          <w:p w14:paraId="3F1157C5" w14:textId="5D6A5DBB" w:rsidR="003F5D45" w:rsidRPr="00827F84" w:rsidRDefault="00D664A1" w:rsidP="00CA18E5">
            <w:pPr>
              <w:spacing w:before="3" w:line="252" w:lineRule="exact"/>
              <w:ind w:left="100" w:right="312"/>
              <w:jc w:val="left"/>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g</w:t>
            </w:r>
            <w:r w:rsidR="003F5D45" w:rsidRPr="00827F84">
              <w:rPr>
                <w:rFonts w:eastAsia="Times New Roman"/>
                <w:spacing w:val="1"/>
              </w:rPr>
              <w:t>r</w:t>
            </w:r>
            <w:r w:rsidR="003F5D45" w:rsidRPr="00827F84">
              <w:rPr>
                <w:rFonts w:eastAsia="Times New Roman"/>
              </w:rPr>
              <w:t>a</w:t>
            </w:r>
            <w:r w:rsidR="003F5D45" w:rsidRPr="00827F84">
              <w:rPr>
                <w:rFonts w:eastAsia="Times New Roman"/>
                <w:spacing w:val="-1"/>
              </w:rPr>
              <w:t>p</w:t>
            </w:r>
            <w:r w:rsidR="003F5D45" w:rsidRPr="00827F84">
              <w:rPr>
                <w:rFonts w:eastAsia="Times New Roman"/>
              </w:rPr>
              <w:t>h</w:t>
            </w:r>
            <w:r w:rsidR="003F5D45" w:rsidRPr="00827F84">
              <w:rPr>
                <w:rFonts w:eastAsia="Times New Roman"/>
                <w:spacing w:val="-1"/>
              </w:rPr>
              <w:t>i</w:t>
            </w:r>
            <w:r w:rsidR="003F5D45" w:rsidRPr="00827F84">
              <w:rPr>
                <w:rFonts w:eastAsia="Times New Roman"/>
              </w:rPr>
              <w:t>cal</w:t>
            </w:r>
            <w:r w:rsidR="003F5D45" w:rsidRPr="00827F84">
              <w:rPr>
                <w:rFonts w:eastAsia="Times New Roman"/>
                <w:spacing w:val="-2"/>
              </w:rPr>
              <w:t xml:space="preserve"> </w:t>
            </w:r>
            <w:r w:rsidR="003F5D45" w:rsidRPr="00827F84">
              <w:rPr>
                <w:rFonts w:eastAsia="Times New Roman"/>
                <w:spacing w:val="1"/>
              </w:rPr>
              <w:t>fr</w:t>
            </w:r>
            <w:r w:rsidR="003F5D45" w:rsidRPr="00827F84">
              <w:rPr>
                <w:rFonts w:eastAsia="Times New Roman"/>
              </w:rPr>
              <w:t>o</w:t>
            </w:r>
            <w:r w:rsidR="003F5D45" w:rsidRPr="00827F84">
              <w:rPr>
                <w:rFonts w:eastAsia="Times New Roman"/>
                <w:spacing w:val="-1"/>
              </w:rPr>
              <w:t>n</w:t>
            </w:r>
            <w:r w:rsidR="003F5D45" w:rsidRPr="00827F84">
              <w:rPr>
                <w:rFonts w:eastAsia="Times New Roman"/>
              </w:rPr>
              <w:t>t</w:t>
            </w:r>
            <w:r w:rsidR="003F5D45" w:rsidRPr="00827F84">
              <w:rPr>
                <w:rFonts w:eastAsia="Times New Roman"/>
                <w:spacing w:val="1"/>
              </w:rPr>
              <w:t>-</w:t>
            </w:r>
            <w:r w:rsidR="003F5D45" w:rsidRPr="00827F84">
              <w:rPr>
                <w:rFonts w:eastAsia="Times New Roman"/>
              </w:rPr>
              <w:t>e</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r w:rsidR="009A3E8E">
              <w:rPr>
                <w:rFonts w:eastAsia="Times New Roman"/>
              </w:rPr>
              <w:t>-</w:t>
            </w:r>
            <w:r w:rsidR="003F5D45" w:rsidRPr="00827F84">
              <w:rPr>
                <w:rFonts w:eastAsia="Times New Roman"/>
              </w:rPr>
              <w:t>e</w:t>
            </w:r>
            <w:r w:rsidR="003F5D45" w:rsidRPr="00827F84">
              <w:rPr>
                <w:rFonts w:eastAsia="Times New Roman"/>
                <w:spacing w:val="-2"/>
              </w:rPr>
              <w:t>n</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e</w:t>
            </w:r>
            <w:r w:rsidR="003F5D45" w:rsidRPr="00827F84">
              <w:rPr>
                <w:rFonts w:eastAsia="Times New Roman"/>
              </w:rPr>
              <w:t>,</w:t>
            </w:r>
            <w:r w:rsidR="003F5D45" w:rsidRPr="00827F84">
              <w:rPr>
                <w:rFonts w:eastAsia="Times New Roman"/>
                <w:spacing w:val="-2"/>
              </w:rPr>
              <w:t xml:space="preserve"> </w:t>
            </w:r>
            <w:r w:rsidR="003F5D45" w:rsidRPr="00827F84">
              <w:rPr>
                <w:rFonts w:eastAsia="Times New Roman"/>
                <w:spacing w:val="-1"/>
              </w:rPr>
              <w:t>i</w:t>
            </w:r>
            <w:r w:rsidR="003F5D45" w:rsidRPr="00827F84">
              <w:rPr>
                <w:rFonts w:eastAsia="Times New Roman"/>
              </w:rPr>
              <w:t>nteg</w:t>
            </w:r>
            <w:r w:rsidR="003F5D45" w:rsidRPr="00827F84">
              <w:rPr>
                <w:rFonts w:eastAsia="Times New Roman"/>
                <w:spacing w:val="1"/>
              </w:rPr>
              <w:t>r</w:t>
            </w:r>
            <w:r w:rsidR="003F5D45" w:rsidRPr="00827F84">
              <w:rPr>
                <w:rFonts w:eastAsia="Times New Roman"/>
              </w:rPr>
              <w:t>ated</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spacing w:val="-3"/>
              </w:rPr>
              <w:t>h</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3"/>
              </w:rPr>
              <w:t>u</w:t>
            </w:r>
            <w:r w:rsidR="003F5D45" w:rsidRPr="00827F84">
              <w:rPr>
                <w:rFonts w:eastAsia="Times New Roman"/>
                <w:spacing w:val="2"/>
              </w:rPr>
              <w:t>g</w:t>
            </w:r>
            <w:r w:rsidR="003F5D45" w:rsidRPr="00827F84">
              <w:rPr>
                <w:rFonts w:eastAsia="Times New Roman"/>
              </w:rPr>
              <w:t>h</w:t>
            </w:r>
            <w:r w:rsidR="003F5D45" w:rsidRPr="00827F84">
              <w:rPr>
                <w:rFonts w:eastAsia="Times New Roman"/>
                <w:spacing w:val="-1"/>
              </w:rPr>
              <w:t>o</w:t>
            </w:r>
            <w:r w:rsidR="003F5D45" w:rsidRPr="00827F84">
              <w:rPr>
                <w:rFonts w:eastAsia="Times New Roman"/>
              </w:rPr>
              <w:t>ut</w:t>
            </w:r>
            <w:r w:rsidR="003F5D45" w:rsidRPr="00827F84">
              <w:rPr>
                <w:rFonts w:eastAsia="Times New Roman"/>
                <w:spacing w:val="-1"/>
              </w:rPr>
              <w:t xml:space="preserve"> t</w:t>
            </w:r>
            <w:r w:rsidR="003F5D45" w:rsidRPr="00827F84">
              <w:rPr>
                <w:rFonts w:eastAsia="Times New Roman"/>
                <w:spacing w:val="-3"/>
              </w:rPr>
              <w:t>h</w:t>
            </w:r>
            <w:r w:rsidR="003F5D45" w:rsidRPr="00827F84">
              <w:rPr>
                <w:rFonts w:eastAsia="Times New Roman"/>
              </w:rPr>
              <w:t>e d</w:t>
            </w:r>
            <w:r w:rsidR="003F5D45" w:rsidRPr="00827F84">
              <w:rPr>
                <w:rFonts w:eastAsia="Times New Roman"/>
                <w:spacing w:val="-1"/>
              </w:rPr>
              <w:t>e</w:t>
            </w:r>
            <w:r w:rsidR="003F5D45" w:rsidRPr="00827F84">
              <w:rPr>
                <w:rFonts w:eastAsia="Times New Roman"/>
                <w:spacing w:val="-2"/>
              </w:rPr>
              <w:t>v</w:t>
            </w:r>
            <w:r w:rsidR="003F5D45" w:rsidRPr="00827F84">
              <w:rPr>
                <w:rFonts w:eastAsia="Times New Roman"/>
              </w:rPr>
              <w:t>e</w:t>
            </w:r>
            <w:r w:rsidR="003F5D45" w:rsidRPr="00827F84">
              <w:rPr>
                <w:rFonts w:eastAsia="Times New Roman"/>
                <w:spacing w:val="-1"/>
              </w:rPr>
              <w:t>l</w:t>
            </w:r>
            <w:r w:rsidR="003F5D45" w:rsidRPr="00827F84">
              <w:rPr>
                <w:rFonts w:eastAsia="Times New Roman"/>
              </w:rPr>
              <w:t>o</w:t>
            </w:r>
            <w:r w:rsidR="003F5D45" w:rsidRPr="00827F84">
              <w:rPr>
                <w:rFonts w:eastAsia="Times New Roman"/>
                <w:spacing w:val="-1"/>
              </w:rPr>
              <w:t>p</w:t>
            </w:r>
            <w:r w:rsidR="003F5D45" w:rsidRPr="00827F84">
              <w:rPr>
                <w:rFonts w:eastAsia="Times New Roman"/>
                <w:spacing w:val="1"/>
              </w:rPr>
              <w:t>m</w:t>
            </w:r>
            <w:r w:rsidR="003F5D45" w:rsidRPr="00827F84">
              <w:rPr>
                <w:rFonts w:eastAsia="Times New Roman"/>
              </w:rPr>
              <w:t>e</w:t>
            </w:r>
            <w:r w:rsidR="003F5D45" w:rsidRPr="00827F84">
              <w:rPr>
                <w:rFonts w:eastAsia="Times New Roman"/>
                <w:spacing w:val="-1"/>
              </w:rPr>
              <w:t>n</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spacing w:val="1"/>
              </w:rPr>
              <w:t>r</w:t>
            </w:r>
            <w:r w:rsidR="003F5D45" w:rsidRPr="00827F84">
              <w:rPr>
                <w:rFonts w:eastAsia="Times New Roman"/>
              </w:rPr>
              <w:t>o</w:t>
            </w:r>
            <w:r w:rsidR="003F5D45" w:rsidRPr="00827F84">
              <w:rPr>
                <w:rFonts w:eastAsia="Times New Roman"/>
                <w:spacing w:val="-1"/>
              </w:rPr>
              <w:t>n</w:t>
            </w:r>
            <w:r w:rsidR="003F5D45" w:rsidRPr="00827F84">
              <w:rPr>
                <w:rFonts w:eastAsia="Times New Roman"/>
                <w:spacing w:val="1"/>
              </w:rPr>
              <w:t>m</w:t>
            </w:r>
            <w:r w:rsidR="003F5D45" w:rsidRPr="00827F84">
              <w:rPr>
                <w:rFonts w:eastAsia="Times New Roman"/>
                <w:spacing w:val="-3"/>
              </w:rPr>
              <w:t>e</w:t>
            </w:r>
            <w:r w:rsidR="003F5D45" w:rsidRPr="00827F84">
              <w:rPr>
                <w:rFonts w:eastAsia="Times New Roman"/>
              </w:rPr>
              <w:t>nt, e</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bli</w:t>
            </w:r>
            <w:r w:rsidR="003F5D45" w:rsidRPr="00827F84">
              <w:rPr>
                <w:rFonts w:eastAsia="Times New Roman"/>
              </w:rPr>
              <w:t>ng d</w:t>
            </w:r>
            <w:r w:rsidR="003F5D45" w:rsidRPr="00827F84">
              <w:rPr>
                <w:rFonts w:eastAsia="Times New Roman"/>
                <w:spacing w:val="-1"/>
              </w:rPr>
              <w:t>e</w:t>
            </w:r>
            <w:r w:rsidR="003F5D45" w:rsidRPr="00827F84">
              <w:rPr>
                <w:rFonts w:eastAsia="Times New Roman"/>
              </w:rPr>
              <w:t>s</w:t>
            </w:r>
            <w:r w:rsidR="003F5D45" w:rsidRPr="00827F84">
              <w:rPr>
                <w:rFonts w:eastAsia="Times New Roman"/>
                <w:spacing w:val="-1"/>
              </w:rPr>
              <w:t>i</w:t>
            </w:r>
            <w:r w:rsidR="003F5D45" w:rsidRPr="00827F84">
              <w:rPr>
                <w:rFonts w:eastAsia="Times New Roman"/>
                <w:spacing w:val="2"/>
              </w:rPr>
              <w:t>g</w:t>
            </w:r>
            <w:r w:rsidR="003F5D45" w:rsidRPr="00827F84">
              <w:rPr>
                <w:rFonts w:eastAsia="Times New Roman"/>
              </w:rPr>
              <w:t>n</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rPr>
              <w:t>ed</w:t>
            </w:r>
            <w:r w:rsidR="003F5D45" w:rsidRPr="00827F84">
              <w:rPr>
                <w:rFonts w:eastAsia="Times New Roman"/>
                <w:spacing w:val="-2"/>
              </w:rPr>
              <w:t xml:space="preserve"> s</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f</w:t>
            </w:r>
            <w:r w:rsidR="003F5D45" w:rsidRPr="00827F84">
              <w:rPr>
                <w:rFonts w:eastAsia="Times New Roman"/>
              </w:rPr>
              <w:t xml:space="preserve">f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e</w:t>
            </w:r>
            <w:r w:rsidR="003F5D45" w:rsidRPr="00827F84">
              <w:rPr>
                <w:rFonts w:eastAsia="Times New Roman"/>
                <w:spacing w:val="-1"/>
              </w:rPr>
              <w:t>a</w:t>
            </w:r>
            <w:r w:rsidR="003F5D45" w:rsidRPr="00827F84">
              <w:rPr>
                <w:rFonts w:eastAsia="Times New Roman"/>
              </w:rPr>
              <w:t>s</w:t>
            </w:r>
            <w:r w:rsidR="003F5D45" w:rsidRPr="00827F84">
              <w:rPr>
                <w:rFonts w:eastAsia="Times New Roman"/>
                <w:spacing w:val="-1"/>
              </w:rPr>
              <w:t>il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co</w:t>
            </w:r>
            <w:r w:rsidR="003F5D45" w:rsidRPr="00827F84">
              <w:rPr>
                <w:rFonts w:eastAsia="Times New Roman"/>
                <w:spacing w:val="-1"/>
              </w:rPr>
              <w:t>n</w:t>
            </w:r>
            <w:r w:rsidR="003F5D45" w:rsidRPr="00827F84">
              <w:rPr>
                <w:rFonts w:eastAsia="Times New Roman"/>
              </w:rPr>
              <w:t>n</w:t>
            </w:r>
            <w:r w:rsidR="003F5D45" w:rsidRPr="00827F84">
              <w:rPr>
                <w:rFonts w:eastAsia="Times New Roman"/>
                <w:spacing w:val="-1"/>
              </w:rPr>
              <w:t>e</w:t>
            </w:r>
            <w:r w:rsidR="003F5D45" w:rsidRPr="00827F84">
              <w:rPr>
                <w:rFonts w:eastAsia="Times New Roman"/>
              </w:rPr>
              <w:t>ct</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p</w:t>
            </w:r>
            <w:r w:rsidR="003F5D45" w:rsidRPr="00827F84">
              <w:rPr>
                <w:rFonts w:eastAsia="Times New Roman"/>
              </w:rPr>
              <w:t>p</w:t>
            </w:r>
            <w:r w:rsidR="003F5D45" w:rsidRPr="00827F84">
              <w:rPr>
                <w:rFonts w:eastAsia="Times New Roman"/>
                <w:spacing w:val="-1"/>
              </w:rPr>
              <w:t>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or</w:t>
            </w:r>
            <w:r w:rsidR="003F5D45" w:rsidRPr="00827F84">
              <w:rPr>
                <w:rFonts w:eastAsia="Times New Roman"/>
                <w:spacing w:val="4"/>
              </w:rPr>
              <w:t xml:space="preserve"> </w:t>
            </w:r>
            <w:r w:rsidR="003F5D45" w:rsidRPr="00827F84">
              <w:rPr>
                <w:rFonts w:eastAsia="Times New Roman"/>
              </w:rPr>
              <w:t>d</w:t>
            </w:r>
            <w:r w:rsidR="003F5D45" w:rsidRPr="00827F84">
              <w:rPr>
                <w:rFonts w:eastAsia="Times New Roman"/>
                <w:spacing w:val="-1"/>
              </w:rPr>
              <w:t>i</w:t>
            </w:r>
            <w:r w:rsidR="003F5D45" w:rsidRPr="00827F84">
              <w:rPr>
                <w:rFonts w:eastAsia="Times New Roman"/>
              </w:rPr>
              <w:t>sa</w:t>
            </w:r>
            <w:r w:rsidR="003F5D45" w:rsidRPr="00827F84">
              <w:rPr>
                <w:rFonts w:eastAsia="Times New Roman"/>
                <w:spacing w:val="-1"/>
              </w:rPr>
              <w:t>bl</w:t>
            </w:r>
            <w:r w:rsidR="003F5D45" w:rsidRPr="00827F84">
              <w:rPr>
                <w:rFonts w:eastAsia="Times New Roman"/>
              </w:rPr>
              <w:t xml:space="preserve">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p>
        </w:tc>
      </w:tr>
      <w:tr w:rsidR="003F5D45" w:rsidRPr="00827F84" w14:paraId="453D586B"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74036584" w14:textId="77777777" w:rsidR="003F5D45" w:rsidRPr="00827F84" w:rsidRDefault="003F5D45" w:rsidP="00CA18E5">
            <w:pPr>
              <w:spacing w:before="56"/>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6</w:t>
            </w:r>
          </w:p>
        </w:tc>
        <w:tc>
          <w:tcPr>
            <w:tcW w:w="7758" w:type="dxa"/>
            <w:tcBorders>
              <w:top w:val="single" w:sz="4" w:space="0" w:color="000000"/>
              <w:left w:val="single" w:sz="4" w:space="0" w:color="000000"/>
              <w:bottom w:val="single" w:sz="4" w:space="0" w:color="000000"/>
              <w:right w:val="single" w:sz="4" w:space="0" w:color="000000"/>
            </w:tcBorders>
          </w:tcPr>
          <w:p w14:paraId="415A6E11" w14:textId="77777777" w:rsidR="003F5D45" w:rsidRPr="00827F84" w:rsidRDefault="003F5D45" w:rsidP="00CA18E5">
            <w:pPr>
              <w:spacing w:before="1" w:line="252" w:lineRule="exact"/>
              <w:ind w:left="100" w:right="854"/>
              <w:jc w:val="left"/>
              <w:rPr>
                <w:rFonts w:eastAsia="Times New Roman"/>
              </w:rPr>
            </w:pPr>
            <w:r w:rsidRPr="00827F84">
              <w:rPr>
                <w:rFonts w:eastAsia="Times New Roman"/>
                <w:spacing w:val="-1"/>
              </w:rPr>
              <w:t>S</w:t>
            </w:r>
            <w:r w:rsidRPr="00827F84">
              <w:rPr>
                <w:rFonts w:eastAsia="Times New Roman"/>
              </w:rPr>
              <w:t>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1"/>
              </w:rPr>
              <w:t>r</w:t>
            </w:r>
            <w:r w:rsidRPr="00827F84">
              <w:rPr>
                <w:rFonts w:eastAsia="Times New Roman"/>
              </w:rPr>
              <w:t xml:space="preserve">t </w:t>
            </w:r>
            <w:r w:rsidRPr="00827F84">
              <w:rPr>
                <w:rFonts w:eastAsia="Times New Roman"/>
                <w:spacing w:val="1"/>
              </w:rPr>
              <w:t>f</w:t>
            </w:r>
            <w:r w:rsidRPr="00827F84">
              <w:rPr>
                <w:rFonts w:eastAsia="Times New Roman"/>
                <w:spacing w:val="-1"/>
              </w:rPr>
              <w:t>l</w:t>
            </w:r>
            <w:r w:rsidRPr="00827F84">
              <w:rPr>
                <w:rFonts w:eastAsia="Times New Roman"/>
              </w:rPr>
              <w:t>e</w:t>
            </w:r>
            <w:r w:rsidRPr="00827F84">
              <w:rPr>
                <w:rFonts w:eastAsia="Times New Roman"/>
                <w:spacing w:val="-3"/>
              </w:rPr>
              <w:t>x</w:t>
            </w:r>
            <w:r w:rsidRPr="00827F84">
              <w:rPr>
                <w:rFonts w:eastAsia="Times New Roman"/>
                <w:spacing w:val="-1"/>
              </w:rPr>
              <w:t>i</w:t>
            </w:r>
            <w:r w:rsidRPr="00827F84">
              <w:rPr>
                <w:rFonts w:eastAsia="Times New Roman"/>
              </w:rPr>
              <w:t>b</w:t>
            </w:r>
            <w:r w:rsidRPr="00827F84">
              <w:rPr>
                <w:rFonts w:eastAsia="Times New Roman"/>
                <w:spacing w:val="-1"/>
              </w:rPr>
              <w:t>i</w:t>
            </w:r>
            <w:r w:rsidRPr="00827F84">
              <w:rPr>
                <w:rFonts w:eastAsia="Times New Roman"/>
                <w:spacing w:val="1"/>
              </w:rPr>
              <w:t>l</w:t>
            </w:r>
            <w:r w:rsidRPr="00827F84">
              <w:rPr>
                <w:rFonts w:eastAsia="Times New Roman"/>
                <w:spacing w:val="-1"/>
              </w:rPr>
              <w:t>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 xml:space="preserve">h </w:t>
            </w:r>
            <w:r w:rsidRPr="00827F84">
              <w:rPr>
                <w:rFonts w:eastAsia="Times New Roman"/>
                <w:spacing w:val="1"/>
              </w:rPr>
              <w:t>r</w:t>
            </w:r>
            <w:r w:rsidRPr="00827F84">
              <w:rPr>
                <w:rFonts w:eastAsia="Times New Roman"/>
                <w:spacing w:val="-3"/>
              </w:rPr>
              <w:t>e</w:t>
            </w:r>
            <w:r w:rsidRPr="00827F84">
              <w:rPr>
                <w:rFonts w:eastAsia="Times New Roman"/>
              </w:rPr>
              <w:t>sp</w:t>
            </w:r>
            <w:r w:rsidRPr="00827F84">
              <w:rPr>
                <w:rFonts w:eastAsia="Times New Roman"/>
                <w:spacing w:val="-1"/>
              </w:rPr>
              <w:t>e</w:t>
            </w:r>
            <w:r w:rsidRPr="00827F84">
              <w:rPr>
                <w:rFonts w:eastAsia="Times New Roman"/>
              </w:rPr>
              <w:t xml:space="preserve">ct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cust</w:t>
            </w:r>
            <w:r w:rsidRPr="00827F84">
              <w:rPr>
                <w:rFonts w:eastAsia="Times New Roman"/>
                <w:spacing w:val="-2"/>
              </w:rPr>
              <w:t>o</w:t>
            </w:r>
            <w:r w:rsidRPr="00827F84">
              <w:rPr>
                <w:rFonts w:eastAsia="Times New Roman"/>
                <w:spacing w:val="1"/>
              </w:rPr>
              <w:t>m</w:t>
            </w:r>
            <w:r w:rsidRPr="00827F84">
              <w:rPr>
                <w:rFonts w:eastAsia="Times New Roman"/>
                <w:spacing w:val="-1"/>
              </w:rPr>
              <w:t>i</w:t>
            </w:r>
            <w:r w:rsidRPr="00827F84">
              <w:rPr>
                <w:rFonts w:eastAsia="Times New Roman"/>
                <w:spacing w:val="-2"/>
              </w:rPr>
              <w:t>z</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su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2"/>
              </w:rPr>
              <w:t>r</w:t>
            </w:r>
            <w:r w:rsidRPr="00827F84">
              <w:rPr>
                <w:rFonts w:eastAsia="Times New Roman"/>
              </w:rPr>
              <w:t>t process</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em</w:t>
            </w:r>
            <w:r w:rsidRPr="00827F84">
              <w:rPr>
                <w:rFonts w:eastAsia="Times New Roman"/>
                <w:spacing w:val="-2"/>
              </w:rPr>
              <w:t>e</w:t>
            </w:r>
            <w:r w:rsidRPr="00827F84">
              <w:rPr>
                <w:rFonts w:eastAsia="Times New Roman"/>
              </w:rPr>
              <w:t>nts</w:t>
            </w:r>
            <w:r w:rsidRPr="00827F84">
              <w:rPr>
                <w:rFonts w:eastAsia="Times New Roman"/>
                <w:spacing w:val="-1"/>
              </w:rPr>
              <w:t xml:space="preserve"> </w:t>
            </w:r>
            <w:r w:rsidRPr="00827F84">
              <w:rPr>
                <w:rFonts w:eastAsia="Times New Roman"/>
                <w:spacing w:val="1"/>
              </w:rPr>
              <w:t>t</w:t>
            </w:r>
            <w:r w:rsidRPr="00827F84">
              <w:rPr>
                <w:rFonts w:eastAsia="Times New Roman"/>
                <w:spacing w:val="-3"/>
              </w:rPr>
              <w:t>h</w:t>
            </w:r>
            <w:r w:rsidRPr="00827F84">
              <w:rPr>
                <w:rFonts w:eastAsia="Times New Roman"/>
                <w:spacing w:val="1"/>
              </w:rPr>
              <w:t>r</w:t>
            </w:r>
            <w:r w:rsidRPr="00827F84">
              <w:rPr>
                <w:rFonts w:eastAsia="Times New Roman"/>
              </w:rPr>
              <w:t>o</w:t>
            </w:r>
            <w:r w:rsidRPr="00827F84">
              <w:rPr>
                <w:rFonts w:eastAsia="Times New Roman"/>
                <w:spacing w:val="-3"/>
              </w:rPr>
              <w:t>u</w:t>
            </w:r>
            <w:r w:rsidRPr="00827F84">
              <w:rPr>
                <w:rFonts w:eastAsia="Times New Roman"/>
                <w:spacing w:val="2"/>
              </w:rPr>
              <w:t>g</w:t>
            </w:r>
            <w:r w:rsidRPr="00827F84">
              <w:rPr>
                <w:rFonts w:eastAsia="Times New Roman"/>
              </w:rPr>
              <w:t>h</w:t>
            </w:r>
            <w:r w:rsidRPr="00827F84">
              <w:rPr>
                <w:rFonts w:eastAsia="Times New Roman"/>
                <w:spacing w:val="-1"/>
              </w:rPr>
              <w:t>o</w:t>
            </w:r>
            <w:r w:rsidRPr="00827F84">
              <w:rPr>
                <w:rFonts w:eastAsia="Times New Roman"/>
              </w:rPr>
              <w:t>ut</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pr</w:t>
            </w:r>
            <w:r w:rsidRPr="00827F84">
              <w:rPr>
                <w:rFonts w:eastAsia="Times New Roman"/>
                <w:spacing w:val="-2"/>
              </w:rPr>
              <w:t>o</w:t>
            </w:r>
            <w:r w:rsidRPr="00827F84">
              <w:rPr>
                <w:rFonts w:eastAsia="Times New Roman"/>
              </w:rPr>
              <w:t>gram</w:t>
            </w:r>
            <w:r w:rsidRPr="00827F84">
              <w:rPr>
                <w:rFonts w:eastAsia="Times New Roman"/>
                <w:spacing w:val="-2"/>
              </w:rPr>
              <w:t xml:space="preserve"> </w:t>
            </w:r>
            <w:r w:rsidRPr="00827F84">
              <w:rPr>
                <w:rFonts w:eastAsia="Times New Roman"/>
              </w:rPr>
              <w:t>p</w:t>
            </w:r>
            <w:r w:rsidRPr="00827F84">
              <w:rPr>
                <w:rFonts w:eastAsia="Times New Roman"/>
                <w:spacing w:val="-1"/>
              </w:rPr>
              <w:t>o</w:t>
            </w:r>
            <w:r w:rsidRPr="00827F84">
              <w:rPr>
                <w:rFonts w:eastAsia="Times New Roman"/>
                <w:spacing w:val="1"/>
              </w:rPr>
              <w:t>r</w:t>
            </w:r>
            <w:r w:rsidRPr="00827F84">
              <w:rPr>
                <w:rFonts w:eastAsia="Times New Roman"/>
                <w:spacing w:val="-1"/>
              </w:rPr>
              <w:t>t</w:t>
            </w:r>
            <w:r w:rsidRPr="00827F84">
              <w:rPr>
                <w:rFonts w:eastAsia="Times New Roman"/>
                <w:spacing w:val="1"/>
              </w:rPr>
              <w:t>f</w:t>
            </w:r>
            <w:r w:rsidRPr="00827F84">
              <w:rPr>
                <w:rFonts w:eastAsia="Times New Roman"/>
              </w:rPr>
              <w:t>o</w:t>
            </w:r>
            <w:r w:rsidRPr="00827F84">
              <w:rPr>
                <w:rFonts w:eastAsia="Times New Roman"/>
                <w:spacing w:val="-1"/>
              </w:rPr>
              <w:t>li</w:t>
            </w:r>
            <w:r w:rsidRPr="00827F84">
              <w:rPr>
                <w:rFonts w:eastAsia="Times New Roman"/>
                <w:spacing w:val="2"/>
              </w:rPr>
              <w:t>o</w:t>
            </w:r>
            <w:r w:rsidRPr="00827F84">
              <w:rPr>
                <w:rFonts w:eastAsia="Times New Roman"/>
              </w:rPr>
              <w:t>.</w:t>
            </w:r>
          </w:p>
        </w:tc>
      </w:tr>
      <w:tr w:rsidR="003F5D45" w:rsidRPr="00827F84" w14:paraId="09401DF3"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5D75DD55" w14:textId="77777777" w:rsidR="003F5D45" w:rsidRPr="00827F84" w:rsidRDefault="003F5D45" w:rsidP="00CA18E5">
            <w:pPr>
              <w:spacing w:before="56"/>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7</w:t>
            </w:r>
          </w:p>
        </w:tc>
        <w:tc>
          <w:tcPr>
            <w:tcW w:w="7758" w:type="dxa"/>
            <w:tcBorders>
              <w:top w:val="single" w:sz="4" w:space="0" w:color="000000"/>
              <w:left w:val="single" w:sz="4" w:space="0" w:color="000000"/>
              <w:bottom w:val="single" w:sz="4" w:space="0" w:color="000000"/>
              <w:right w:val="single" w:sz="4" w:space="0" w:color="000000"/>
            </w:tcBorders>
          </w:tcPr>
          <w:p w14:paraId="0DB8E544" w14:textId="4F358930" w:rsidR="003F5D45" w:rsidRPr="00827F84" w:rsidRDefault="003F5D45" w:rsidP="00CA18E5">
            <w:pPr>
              <w:spacing w:before="1" w:line="252" w:lineRule="exact"/>
              <w:ind w:left="100" w:right="360"/>
              <w:jc w:val="left"/>
              <w:rPr>
                <w:rFonts w:eastAsia="Times New Roman"/>
              </w:rPr>
            </w:pPr>
            <w:r w:rsidRPr="00827F84">
              <w:rPr>
                <w:rFonts w:eastAsia="Times New Roman"/>
                <w:spacing w:val="-1"/>
              </w:rPr>
              <w:t>S</w:t>
            </w:r>
            <w:r w:rsidRPr="00827F84">
              <w:rPr>
                <w:rFonts w:eastAsia="Times New Roman"/>
              </w:rPr>
              <w:t>u</w:t>
            </w:r>
            <w:r w:rsidRPr="00827F84">
              <w:rPr>
                <w:rFonts w:eastAsia="Times New Roman"/>
                <w:spacing w:val="-1"/>
              </w:rPr>
              <w:t>p</w:t>
            </w:r>
            <w:r w:rsidRPr="00827F84">
              <w:rPr>
                <w:rFonts w:eastAsia="Times New Roman"/>
              </w:rPr>
              <w:t>p</w:t>
            </w:r>
            <w:r w:rsidRPr="00827F84">
              <w:rPr>
                <w:rFonts w:eastAsia="Times New Roman"/>
                <w:spacing w:val="-1"/>
              </w:rPr>
              <w:t>o</w:t>
            </w:r>
            <w:r w:rsidRPr="00827F84">
              <w:rPr>
                <w:rFonts w:eastAsia="Times New Roman"/>
                <w:spacing w:val="1"/>
              </w:rPr>
              <w:t>r</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d</w:t>
            </w:r>
            <w:r w:rsidRPr="00827F84">
              <w:rPr>
                <w:rFonts w:eastAsia="Times New Roman"/>
                <w:spacing w:val="-3"/>
              </w:rPr>
              <w:t>a</w:t>
            </w:r>
            <w:r w:rsidRPr="00827F84">
              <w:rPr>
                <w:rFonts w:eastAsia="Times New Roman"/>
              </w:rPr>
              <w:t>ptab</w:t>
            </w:r>
            <w:r w:rsidRPr="00827F84">
              <w:rPr>
                <w:rFonts w:eastAsia="Times New Roman"/>
                <w:spacing w:val="-1"/>
              </w:rPr>
              <w:t>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2"/>
              </w:rPr>
              <w:t>e</w:t>
            </w:r>
            <w:r w:rsidRPr="00827F84">
              <w:rPr>
                <w:rFonts w:eastAsia="Times New Roman"/>
              </w:rPr>
              <w:t>as</w:t>
            </w:r>
            <w:r w:rsidRPr="00827F84">
              <w:rPr>
                <w:rFonts w:eastAsia="Times New Roman"/>
                <w:spacing w:val="-1"/>
              </w:rPr>
              <w:t>il</w:t>
            </w:r>
            <w:r w:rsidRPr="00827F84">
              <w:rPr>
                <w:rFonts w:eastAsia="Times New Roman"/>
              </w:rPr>
              <w:t>y</w:t>
            </w:r>
            <w:r w:rsidRPr="00827F84">
              <w:rPr>
                <w:rFonts w:eastAsia="Times New Roman"/>
                <w:spacing w:val="-1"/>
              </w:rPr>
              <w:t xml:space="preserve"> </w:t>
            </w:r>
            <w:r w:rsidRPr="00827F84">
              <w:rPr>
                <w:rFonts w:eastAsia="Times New Roman"/>
              </w:rPr>
              <w:t>acc</w:t>
            </w:r>
            <w:r w:rsidRPr="00827F84">
              <w:rPr>
                <w:rFonts w:eastAsia="Times New Roman"/>
                <w:spacing w:val="-1"/>
              </w:rPr>
              <w:t>o</w:t>
            </w:r>
            <w:r w:rsidRPr="00827F84">
              <w:rPr>
                <w:rFonts w:eastAsia="Times New Roman"/>
                <w:spacing w:val="1"/>
              </w:rPr>
              <w:t>mm</w:t>
            </w:r>
            <w:r w:rsidRPr="00827F84">
              <w:rPr>
                <w:rFonts w:eastAsia="Times New Roman"/>
              </w:rPr>
              <w:t>o</w:t>
            </w:r>
            <w:r w:rsidRPr="00827F84">
              <w:rPr>
                <w:rFonts w:eastAsia="Times New Roman"/>
                <w:spacing w:val="-1"/>
              </w:rPr>
              <w:t>d</w:t>
            </w:r>
            <w:r w:rsidRPr="00827F84">
              <w:rPr>
                <w:rFonts w:eastAsia="Times New Roman"/>
              </w:rPr>
              <w:t>ate</w:t>
            </w:r>
            <w:r w:rsidRPr="00827F84">
              <w:rPr>
                <w:rFonts w:eastAsia="Times New Roman"/>
                <w:spacing w:val="-1"/>
              </w:rPr>
              <w:t xml:space="preserve"> </w:t>
            </w:r>
            <w:r w:rsidRPr="00827F84">
              <w:rPr>
                <w:rFonts w:eastAsia="Times New Roman"/>
                <w:spacing w:val="1"/>
              </w:rPr>
              <w:t>t</w:t>
            </w:r>
            <w:r w:rsidRPr="00827F84">
              <w:rPr>
                <w:rFonts w:eastAsia="Times New Roman"/>
                <w:spacing w:val="-3"/>
              </w:rPr>
              <w:t>i</w:t>
            </w:r>
            <w:r w:rsidRPr="00827F84">
              <w:rPr>
                <w:rFonts w:eastAsia="Times New Roman"/>
                <w:spacing w:val="1"/>
              </w:rPr>
              <w:t>m</w:t>
            </w:r>
            <w:r w:rsidRPr="00827F84">
              <w:rPr>
                <w:rFonts w:eastAsia="Times New Roman"/>
              </w:rPr>
              <w:t>e</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rPr>
              <w:t>ch</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spacing w:val="-1"/>
              </w:rPr>
              <w:t>i</w:t>
            </w:r>
            <w:r w:rsidRPr="00827F84">
              <w:rPr>
                <w:rFonts w:eastAsia="Times New Roman"/>
              </w:rPr>
              <w:t xml:space="preserve">n </w:t>
            </w:r>
            <w:r w:rsidRPr="00827F84">
              <w:rPr>
                <w:rFonts w:eastAsia="Times New Roman"/>
                <w:spacing w:val="1"/>
              </w:rPr>
              <w:t>r</w:t>
            </w:r>
            <w:r w:rsidRPr="00827F84">
              <w:rPr>
                <w:rFonts w:eastAsia="Times New Roman"/>
              </w:rPr>
              <w:t>es</w:t>
            </w:r>
            <w:r w:rsidRPr="00827F84">
              <w:rPr>
                <w:rFonts w:eastAsia="Times New Roman"/>
                <w:spacing w:val="-1"/>
              </w:rPr>
              <w:t>p</w:t>
            </w:r>
            <w:r w:rsidRPr="00827F84">
              <w:rPr>
                <w:rFonts w:eastAsia="Times New Roman"/>
                <w:spacing w:val="-3"/>
              </w:rPr>
              <w:t>o</w:t>
            </w:r>
            <w:r w:rsidRPr="00827F84">
              <w:rPr>
                <w:rFonts w:eastAsia="Times New Roman"/>
              </w:rPr>
              <w:t>nse</w:t>
            </w:r>
            <w:r w:rsidRPr="00827F84">
              <w:rPr>
                <w:rFonts w:eastAsia="Times New Roman"/>
                <w:spacing w:val="-2"/>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1"/>
              </w:rPr>
              <w:t>f</w:t>
            </w:r>
            <w:r w:rsidRPr="00827F84">
              <w:rPr>
                <w:rFonts w:eastAsia="Times New Roman"/>
              </w:rPr>
              <w:t>e</w:t>
            </w:r>
            <w:r w:rsidRPr="00827F84">
              <w:rPr>
                <w:rFonts w:eastAsia="Times New Roman"/>
                <w:spacing w:val="-1"/>
              </w:rPr>
              <w:t>d</w:t>
            </w:r>
            <w:r w:rsidRPr="00827F84">
              <w:rPr>
                <w:rFonts w:eastAsia="Times New Roman"/>
              </w:rPr>
              <w:t>era</w:t>
            </w:r>
            <w:r w:rsidRPr="00827F84">
              <w:rPr>
                <w:rFonts w:eastAsia="Times New Roman"/>
                <w:spacing w:val="-1"/>
              </w:rPr>
              <w:t>l</w:t>
            </w:r>
            <w:r w:rsidRPr="00827F84">
              <w:rPr>
                <w:rFonts w:eastAsia="Times New Roman"/>
              </w:rPr>
              <w:t xml:space="preserve">, </w:t>
            </w:r>
            <w:r w:rsidR="0016022F" w:rsidRPr="00827F84">
              <w:rPr>
                <w:rFonts w:eastAsia="Times New Roman"/>
                <w:spacing w:val="-1"/>
              </w:rPr>
              <w:t>l</w:t>
            </w:r>
            <w:r w:rsidR="0016022F" w:rsidRPr="00827F84">
              <w:rPr>
                <w:rFonts w:eastAsia="Times New Roman"/>
              </w:rPr>
              <w:t>e</w:t>
            </w:r>
            <w:r w:rsidR="0016022F" w:rsidRPr="00827F84">
              <w:rPr>
                <w:rFonts w:eastAsia="Times New Roman"/>
                <w:spacing w:val="2"/>
              </w:rPr>
              <w:t>g</w:t>
            </w:r>
            <w:r w:rsidR="0016022F" w:rsidRPr="00827F84">
              <w:rPr>
                <w:rFonts w:eastAsia="Times New Roman"/>
                <w:spacing w:val="-1"/>
              </w:rPr>
              <w:t>i</w:t>
            </w:r>
            <w:r w:rsidR="0016022F" w:rsidRPr="00827F84">
              <w:rPr>
                <w:rFonts w:eastAsia="Times New Roman"/>
              </w:rPr>
              <w:t>s</w:t>
            </w:r>
            <w:r w:rsidR="0016022F" w:rsidRPr="00827F84">
              <w:rPr>
                <w:rFonts w:eastAsia="Times New Roman"/>
                <w:spacing w:val="-1"/>
              </w:rPr>
              <w:t>l</w:t>
            </w:r>
            <w:r w:rsidR="0016022F" w:rsidRPr="00827F84">
              <w:rPr>
                <w:rFonts w:eastAsia="Times New Roman"/>
              </w:rPr>
              <w:t>ati</w:t>
            </w:r>
            <w:r w:rsidR="0016022F" w:rsidRPr="00827F84">
              <w:rPr>
                <w:rFonts w:eastAsia="Times New Roman"/>
                <w:spacing w:val="-3"/>
              </w:rPr>
              <w:t>v</w:t>
            </w:r>
            <w:r w:rsidR="0016022F" w:rsidRPr="00827F84">
              <w:rPr>
                <w:rFonts w:eastAsia="Times New Roman"/>
              </w:rPr>
              <w:t>e,</w:t>
            </w:r>
            <w:r w:rsidRPr="00827F84">
              <w:rPr>
                <w:rFonts w:eastAsia="Times New Roman"/>
              </w:rPr>
              <w:t xml:space="preserve"> or a</w:t>
            </w:r>
            <w:r w:rsidRPr="00827F84">
              <w:rPr>
                <w:rFonts w:eastAsia="Times New Roman"/>
                <w:spacing w:val="-3"/>
              </w:rPr>
              <w:t>d</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rPr>
              <w:t>s</w:t>
            </w:r>
            <w:r w:rsidRPr="00827F84">
              <w:rPr>
                <w:rFonts w:eastAsia="Times New Roman"/>
                <w:spacing w:val="1"/>
              </w:rPr>
              <w:t>tr</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spacing w:val="-2"/>
              </w:rPr>
              <w:t>v</w:t>
            </w:r>
            <w:r w:rsidRPr="00827F84">
              <w:rPr>
                <w:rFonts w:eastAsia="Times New Roman"/>
              </w:rPr>
              <w:t xml:space="preserve">e </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t</w:t>
            </w:r>
            <w:r w:rsidRPr="00827F84">
              <w:rPr>
                <w:rFonts w:eastAsia="Times New Roman"/>
              </w:rPr>
              <w:t>e</w:t>
            </w:r>
            <w:r w:rsidRPr="00827F84">
              <w:rPr>
                <w:rFonts w:eastAsia="Times New Roman"/>
                <w:spacing w:val="-3"/>
              </w:rPr>
              <w:t>s</w:t>
            </w:r>
            <w:r w:rsidRPr="00827F84">
              <w:rPr>
                <w:rFonts w:eastAsia="Times New Roman"/>
              </w:rPr>
              <w:t>.</w:t>
            </w:r>
          </w:p>
        </w:tc>
      </w:tr>
      <w:tr w:rsidR="003F5D45" w:rsidRPr="00827F84" w14:paraId="33C43D60"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7BC9A840" w14:textId="77777777" w:rsidR="003F5D45" w:rsidRPr="00827F84" w:rsidRDefault="003F5D45" w:rsidP="00CA18E5">
            <w:pPr>
              <w:spacing w:before="56"/>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8</w:t>
            </w:r>
          </w:p>
        </w:tc>
        <w:tc>
          <w:tcPr>
            <w:tcW w:w="7758" w:type="dxa"/>
            <w:tcBorders>
              <w:top w:val="single" w:sz="4" w:space="0" w:color="000000"/>
              <w:left w:val="single" w:sz="4" w:space="0" w:color="000000"/>
              <w:bottom w:val="single" w:sz="4" w:space="0" w:color="000000"/>
              <w:right w:val="single" w:sz="4" w:space="0" w:color="000000"/>
            </w:tcBorders>
          </w:tcPr>
          <w:p w14:paraId="02488934" w14:textId="549AB403" w:rsidR="003F5D45" w:rsidRPr="00827F84" w:rsidRDefault="00D664A1" w:rsidP="00CA18E5">
            <w:pPr>
              <w:spacing w:before="1" w:line="252" w:lineRule="exact"/>
              <w:ind w:left="100" w:right="131"/>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3"/>
              </w:rPr>
              <w:t>f</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us</w:t>
            </w:r>
            <w:r w:rsidR="003F5D45" w:rsidRPr="00827F84">
              <w:rPr>
                <w:rFonts w:eastAsia="Times New Roman"/>
                <w:spacing w:val="-1"/>
              </w:rPr>
              <w:t>e</w:t>
            </w:r>
            <w:r w:rsidR="003F5D45" w:rsidRPr="00827F84">
              <w:rPr>
                <w:rFonts w:eastAsia="Times New Roman"/>
              </w:rPr>
              <w:t xml:space="preserve">r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v</w:t>
            </w:r>
            <w:r w:rsidR="003F5D45" w:rsidRPr="00827F84">
              <w:rPr>
                <w:rFonts w:eastAsia="Times New Roman"/>
                <w:spacing w:val="-1"/>
              </w:rPr>
              <w:t>i</w:t>
            </w:r>
            <w:r w:rsidR="003F5D45" w:rsidRPr="00827F84">
              <w:rPr>
                <w:rFonts w:eastAsia="Times New Roman"/>
                <w:spacing w:val="2"/>
              </w:rPr>
              <w:t>e</w:t>
            </w:r>
            <w:r w:rsidR="003F5D45" w:rsidRPr="00827F84">
              <w:rPr>
                <w:rFonts w:eastAsia="Times New Roman"/>
              </w:rPr>
              <w:t>w</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1"/>
              </w:rPr>
              <w:t>m</w:t>
            </w:r>
            <w:r w:rsidR="003F5D45" w:rsidRPr="00827F84">
              <w:rPr>
                <w:rFonts w:eastAsia="Times New Roman"/>
              </w:rPr>
              <w:t>o</w:t>
            </w:r>
            <w:r w:rsidR="003F5D45" w:rsidRPr="00827F84">
              <w:rPr>
                <w:rFonts w:eastAsia="Times New Roman"/>
                <w:spacing w:val="-1"/>
              </w:rPr>
              <w:t>d</w:t>
            </w:r>
            <w:r w:rsidR="003F5D45" w:rsidRPr="00827F84">
              <w:rPr>
                <w:rFonts w:eastAsia="Times New Roman"/>
              </w:rPr>
              <w:t>el</w:t>
            </w:r>
            <w:r w:rsidR="003F5D45" w:rsidRPr="00827F84">
              <w:rPr>
                <w:rFonts w:eastAsia="Times New Roman"/>
                <w:spacing w:val="-2"/>
              </w:rPr>
              <w:t xml:space="preserv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spacing w:val="3"/>
              </w:rPr>
              <w:t>f</w:t>
            </w:r>
            <w:r w:rsidR="003F5D45" w:rsidRPr="00827F84">
              <w:rPr>
                <w:rFonts w:eastAsia="Times New Roman"/>
                <w:spacing w:val="-3"/>
              </w:rPr>
              <w:t>o</w:t>
            </w:r>
            <w:r w:rsidR="003F5D45" w:rsidRPr="00827F84">
              <w:rPr>
                <w:rFonts w:eastAsia="Times New Roman"/>
              </w:rPr>
              <w:t>r s</w:t>
            </w:r>
            <w:r w:rsidR="003F5D45" w:rsidRPr="00827F84">
              <w:rPr>
                <w:rFonts w:eastAsia="Times New Roman"/>
                <w:spacing w:val="-2"/>
              </w:rPr>
              <w:t>y</w:t>
            </w:r>
            <w:r w:rsidR="003F5D45" w:rsidRPr="00827F84">
              <w:rPr>
                <w:rFonts w:eastAsia="Times New Roman"/>
              </w:rPr>
              <w:t>s</w:t>
            </w:r>
            <w:r w:rsidR="003F5D45" w:rsidRPr="00827F84">
              <w:rPr>
                <w:rFonts w:eastAsia="Times New Roman"/>
                <w:spacing w:val="1"/>
              </w:rPr>
              <w:t>t</w:t>
            </w:r>
            <w:r w:rsidR="003F5D45" w:rsidRPr="00827F84">
              <w:rPr>
                <w:rFonts w:eastAsia="Times New Roman"/>
              </w:rPr>
              <w:t>em</w:t>
            </w:r>
            <w:r w:rsidR="003F5D45" w:rsidRPr="00827F84">
              <w:rPr>
                <w:rFonts w:eastAsia="Times New Roman"/>
                <w:spacing w:val="-1"/>
              </w:rPr>
              <w:t xml:space="preserve"> </w:t>
            </w:r>
            <w:r w:rsidR="003F5D45" w:rsidRPr="00827F84">
              <w:rPr>
                <w:rFonts w:eastAsia="Times New Roman"/>
              </w:rPr>
              <w:t>e</w:t>
            </w:r>
            <w:r w:rsidR="003F5D45" w:rsidRPr="00827F84">
              <w:rPr>
                <w:rFonts w:eastAsia="Times New Roman"/>
                <w:spacing w:val="-3"/>
              </w:rPr>
              <w:t>x</w:t>
            </w:r>
            <w:r w:rsidR="003F5D45" w:rsidRPr="00827F84">
              <w:rPr>
                <w:rFonts w:eastAsia="Times New Roman"/>
              </w:rPr>
              <w:t>ce</w:t>
            </w:r>
            <w:r w:rsidR="003F5D45" w:rsidRPr="00827F84">
              <w:rPr>
                <w:rFonts w:eastAsia="Times New Roman"/>
                <w:spacing w:val="-1"/>
              </w:rPr>
              <w:t>p</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w:t>
            </w:r>
            <w:r w:rsidR="003F5D45" w:rsidRPr="00827F84">
              <w:rPr>
                <w:rFonts w:eastAsia="Times New Roman"/>
                <w:spacing w:val="-1"/>
              </w:rPr>
              <w:t>n</w:t>
            </w:r>
            <w:r w:rsidR="003F5D45" w:rsidRPr="00827F84">
              <w:rPr>
                <w:rFonts w:eastAsia="Times New Roman"/>
              </w:rPr>
              <w:t>s o</w:t>
            </w:r>
            <w:r w:rsidR="003F5D45" w:rsidRPr="00827F84">
              <w:rPr>
                <w:rFonts w:eastAsia="Times New Roman"/>
                <w:spacing w:val="-1"/>
              </w:rPr>
              <w:t>nli</w:t>
            </w:r>
            <w:r w:rsidR="003F5D45" w:rsidRPr="00827F84">
              <w:rPr>
                <w:rFonts w:eastAsia="Times New Roman"/>
              </w:rPr>
              <w:t>ne a</w:t>
            </w:r>
            <w:r w:rsidR="003F5D45" w:rsidRPr="00827F84">
              <w:rPr>
                <w:rFonts w:eastAsia="Times New Roman"/>
                <w:spacing w:val="-1"/>
              </w:rPr>
              <w:t>n</w:t>
            </w:r>
            <w:r w:rsidR="003F5D45" w:rsidRPr="00827F84">
              <w:rPr>
                <w:rFonts w:eastAsia="Times New Roman"/>
              </w:rPr>
              <w:t xml:space="preserve">d </w:t>
            </w:r>
            <w:r w:rsidR="003F5D45" w:rsidRPr="00827F84">
              <w:rPr>
                <w:rFonts w:eastAsia="Times New Roman"/>
                <w:spacing w:val="2"/>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spacing w:val="1"/>
              </w:rPr>
              <w:t>r</w:t>
            </w:r>
            <w:r w:rsidR="003F5D45" w:rsidRPr="00827F84">
              <w:rPr>
                <w:rFonts w:eastAsia="Times New Roman"/>
              </w:rPr>
              <w:t>ace e</w:t>
            </w:r>
            <w:r w:rsidR="003F5D45" w:rsidRPr="00827F84">
              <w:rPr>
                <w:rFonts w:eastAsia="Times New Roman"/>
                <w:spacing w:val="-3"/>
              </w:rPr>
              <w:t>x</w:t>
            </w:r>
            <w:r w:rsidR="003F5D45" w:rsidRPr="00827F84">
              <w:rPr>
                <w:rFonts w:eastAsia="Times New Roman"/>
              </w:rPr>
              <w:t>c</w:t>
            </w:r>
            <w:r w:rsidR="003F5D45" w:rsidRPr="00827F84">
              <w:rPr>
                <w:rFonts w:eastAsia="Times New Roman"/>
                <w:spacing w:val="-3"/>
              </w:rPr>
              <w:t>e</w:t>
            </w:r>
            <w:r w:rsidR="003F5D45" w:rsidRPr="00827F84">
              <w:rPr>
                <w:rFonts w:eastAsia="Times New Roman"/>
              </w:rPr>
              <w:t>pti</w:t>
            </w:r>
            <w:r w:rsidR="003F5D45" w:rsidRPr="00827F84">
              <w:rPr>
                <w:rFonts w:eastAsia="Times New Roman"/>
                <w:spacing w:val="-1"/>
              </w:rPr>
              <w:t>o</w:t>
            </w:r>
            <w:r w:rsidR="003F5D45" w:rsidRPr="00827F84">
              <w:rPr>
                <w:rFonts w:eastAsia="Times New Roman"/>
              </w:rPr>
              <w:t xml:space="preserve">n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w:t>
            </w:r>
            <w:r w:rsidR="00FB6247">
              <w:rPr>
                <w:rFonts w:eastAsia="Times New Roman"/>
              </w:rPr>
              <w:t>s</w:t>
            </w:r>
            <w:r w:rsidR="003F5D45" w:rsidRPr="00827F84">
              <w:rPr>
                <w:rFonts w:eastAsia="Times New Roman"/>
              </w:rPr>
              <w:t xml:space="preserve"> dep</w:t>
            </w:r>
            <w:r w:rsidR="003F5D45" w:rsidRPr="00827F84">
              <w:rPr>
                <w:rFonts w:eastAsia="Times New Roman"/>
                <w:spacing w:val="-1"/>
              </w:rPr>
              <w:t>e</w:t>
            </w:r>
            <w:r w:rsidR="003F5D45" w:rsidRPr="00827F84">
              <w:rPr>
                <w:rFonts w:eastAsia="Times New Roman"/>
              </w:rPr>
              <w:t>n</w:t>
            </w:r>
            <w:r w:rsidR="003F5D45" w:rsidRPr="00827F84">
              <w:rPr>
                <w:rFonts w:eastAsia="Times New Roman"/>
                <w:spacing w:val="-3"/>
              </w:rPr>
              <w:t>d</w:t>
            </w:r>
            <w:r w:rsidR="003F5D45" w:rsidRPr="00827F84">
              <w:rPr>
                <w:rFonts w:eastAsia="Times New Roman"/>
              </w:rPr>
              <w:t>e</w:t>
            </w:r>
            <w:r w:rsidR="003F5D45" w:rsidRPr="00827F84">
              <w:rPr>
                <w:rFonts w:eastAsia="Times New Roman"/>
                <w:spacing w:val="-1"/>
              </w:rPr>
              <w:t>n</w:t>
            </w:r>
            <w:r w:rsidR="003F5D45" w:rsidRPr="00827F84">
              <w:rPr>
                <w:rFonts w:eastAsia="Times New Roman"/>
              </w:rPr>
              <w:t>c</w:t>
            </w:r>
            <w:r w:rsidR="003F5D45" w:rsidRPr="00827F84">
              <w:rPr>
                <w:rFonts w:eastAsia="Times New Roman"/>
                <w:spacing w:val="-1"/>
              </w:rPr>
              <w:t>i</w:t>
            </w:r>
            <w:r w:rsidR="003F5D45" w:rsidRPr="00827F84">
              <w:rPr>
                <w:rFonts w:eastAsia="Times New Roman"/>
              </w:rPr>
              <w:t>es.</w:t>
            </w:r>
          </w:p>
        </w:tc>
      </w:tr>
      <w:tr w:rsidR="003F5D45" w:rsidRPr="00827F84" w14:paraId="17B76484" w14:textId="77777777" w:rsidTr="00CA18E5">
        <w:trPr>
          <w:trHeight w:hRule="exact" w:val="550"/>
        </w:trPr>
        <w:tc>
          <w:tcPr>
            <w:tcW w:w="1819" w:type="dxa"/>
            <w:tcBorders>
              <w:top w:val="single" w:sz="4" w:space="0" w:color="000000"/>
              <w:left w:val="single" w:sz="4" w:space="0" w:color="000000"/>
              <w:bottom w:val="single" w:sz="4" w:space="0" w:color="000000"/>
              <w:right w:val="single" w:sz="4" w:space="0" w:color="000000"/>
            </w:tcBorders>
          </w:tcPr>
          <w:p w14:paraId="0A73492C" w14:textId="77777777" w:rsidR="003F5D45" w:rsidRPr="00827F84" w:rsidRDefault="003F5D45" w:rsidP="00CA18E5">
            <w:pPr>
              <w:spacing w:before="56"/>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0</w:t>
            </w:r>
            <w:r w:rsidRPr="00827F84">
              <w:rPr>
                <w:rFonts w:eastAsia="Times New Roman"/>
              </w:rPr>
              <w:t>9</w:t>
            </w:r>
          </w:p>
        </w:tc>
        <w:tc>
          <w:tcPr>
            <w:tcW w:w="7758" w:type="dxa"/>
            <w:tcBorders>
              <w:top w:val="single" w:sz="4" w:space="0" w:color="000000"/>
              <w:left w:val="single" w:sz="4" w:space="0" w:color="000000"/>
              <w:bottom w:val="single" w:sz="4" w:space="0" w:color="000000"/>
              <w:right w:val="single" w:sz="4" w:space="0" w:color="000000"/>
            </w:tcBorders>
          </w:tcPr>
          <w:p w14:paraId="03CAD76F" w14:textId="4DF8B234" w:rsidR="003F5D45" w:rsidRPr="00827F84" w:rsidRDefault="00D664A1" w:rsidP="00CA18E5">
            <w:pPr>
              <w:spacing w:before="1" w:line="252" w:lineRule="exact"/>
              <w:ind w:left="100" w:right="94"/>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deb</w:t>
            </w:r>
            <w:r w:rsidR="003F5D45" w:rsidRPr="00827F84">
              <w:rPr>
                <w:rFonts w:eastAsia="Times New Roman"/>
                <w:spacing w:val="-1"/>
              </w:rPr>
              <w:t>u</w:t>
            </w:r>
            <w:r w:rsidR="003F5D45" w:rsidRPr="00827F84">
              <w:rPr>
                <w:rFonts w:eastAsia="Times New Roman"/>
              </w:rPr>
              <w:t>g</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spacing w:val="-3"/>
              </w:rPr>
              <w:t>n</w:t>
            </w:r>
            <w:r w:rsidR="003F5D45" w:rsidRPr="00827F84">
              <w:rPr>
                <w:rFonts w:eastAsia="Times New Roman"/>
              </w:rPr>
              <w:t>g p</w:t>
            </w:r>
            <w:r w:rsidR="003F5D45" w:rsidRPr="00827F84">
              <w:rPr>
                <w:rFonts w:eastAsia="Times New Roman"/>
                <w:spacing w:val="1"/>
              </w:rPr>
              <w:t>r</w:t>
            </w:r>
            <w:r w:rsidR="003F5D45" w:rsidRPr="00827F84">
              <w:rPr>
                <w:rFonts w:eastAsia="Times New Roman"/>
                <w:spacing w:val="-3"/>
              </w:rPr>
              <w:t>o</w:t>
            </w:r>
            <w:r w:rsidR="003F5D45" w:rsidRPr="00827F84">
              <w:rPr>
                <w:rFonts w:eastAsia="Times New Roman"/>
              </w:rPr>
              <w:t>cess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1"/>
              </w:rPr>
              <w:t>a</w:t>
            </w:r>
            <w:r w:rsidR="003F5D45" w:rsidRPr="00827F84">
              <w:rPr>
                <w:rFonts w:eastAsia="Times New Roman"/>
              </w:rPr>
              <w:t>t a</w:t>
            </w:r>
            <w:r w:rsidR="003F5D45" w:rsidRPr="00827F84">
              <w:rPr>
                <w:rFonts w:eastAsia="Times New Roman"/>
                <w:spacing w:val="-1"/>
              </w:rPr>
              <w:t>u</w:t>
            </w:r>
            <w:r w:rsidR="003F5D45" w:rsidRPr="00827F84">
              <w:rPr>
                <w:rFonts w:eastAsia="Times New Roman"/>
                <w:spacing w:val="1"/>
              </w:rPr>
              <w:t>t</w:t>
            </w:r>
            <w:r w:rsidR="003F5D45" w:rsidRPr="00827F84">
              <w:rPr>
                <w:rFonts w:eastAsia="Times New Roman"/>
                <w:spacing w:val="-3"/>
              </w:rPr>
              <w:t>o</w:t>
            </w:r>
            <w:r w:rsidR="003F5D45" w:rsidRPr="00827F84">
              <w:rPr>
                <w:rFonts w:eastAsia="Times New Roman"/>
                <w:spacing w:val="1"/>
              </w:rPr>
              <w:t>m</w:t>
            </w:r>
            <w:r w:rsidR="003F5D45" w:rsidRPr="00827F84">
              <w:rPr>
                <w:rFonts w:eastAsia="Times New Roman"/>
              </w:rPr>
              <w:t>atic</w:t>
            </w:r>
            <w:r w:rsidR="003F5D45" w:rsidRPr="00827F84">
              <w:rPr>
                <w:rFonts w:eastAsia="Times New Roman"/>
                <w:spacing w:val="-1"/>
              </w:rPr>
              <w:t>all</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a</w:t>
            </w:r>
            <w:r w:rsidR="003F5D45" w:rsidRPr="00827F84">
              <w:rPr>
                <w:rFonts w:eastAsia="Times New Roman"/>
                <w:spacing w:val="-1"/>
              </w:rPr>
              <w:t>l</w:t>
            </w:r>
            <w:r w:rsidR="003F5D45" w:rsidRPr="00827F84">
              <w:rPr>
                <w:rFonts w:eastAsia="Times New Roman"/>
              </w:rPr>
              <w:t>y</w:t>
            </w:r>
            <w:r w:rsidR="003F5D45" w:rsidRPr="00827F84">
              <w:rPr>
                <w:rFonts w:eastAsia="Times New Roman"/>
                <w:spacing w:val="-2"/>
              </w:rPr>
              <w:t>z</w:t>
            </w:r>
            <w:r w:rsidR="003F5D45" w:rsidRPr="00827F84">
              <w:rPr>
                <w:rFonts w:eastAsia="Times New Roman"/>
              </w:rPr>
              <w:t>es and i</w:t>
            </w:r>
            <w:r w:rsidR="003F5D45" w:rsidRPr="00827F84">
              <w:rPr>
                <w:rFonts w:eastAsia="Times New Roman"/>
                <w:spacing w:val="-1"/>
              </w:rPr>
              <w:t>d</w:t>
            </w:r>
            <w:r w:rsidR="003F5D45" w:rsidRPr="00827F84">
              <w:rPr>
                <w:rFonts w:eastAsia="Times New Roman"/>
              </w:rPr>
              <w:t>e</w:t>
            </w:r>
            <w:r w:rsidR="003F5D45" w:rsidRPr="00827F84">
              <w:rPr>
                <w:rFonts w:eastAsia="Times New Roman"/>
                <w:spacing w:val="-1"/>
              </w:rPr>
              <w:t>n</w:t>
            </w:r>
            <w:r w:rsidR="003F5D45" w:rsidRPr="00827F84">
              <w:rPr>
                <w:rFonts w:eastAsia="Times New Roman"/>
                <w:spacing w:val="1"/>
              </w:rPr>
              <w:t>t</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 xml:space="preserve">es </w:t>
            </w:r>
            <w:r w:rsidR="003F5D45" w:rsidRPr="00827F84">
              <w:rPr>
                <w:rFonts w:eastAsia="Times New Roman"/>
                <w:spacing w:val="-1"/>
              </w:rPr>
              <w:t>l</w:t>
            </w:r>
            <w:r w:rsidR="003F5D45" w:rsidRPr="00827F84">
              <w:rPr>
                <w:rFonts w:eastAsia="Times New Roman"/>
              </w:rPr>
              <w:t>o</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rPr>
              <w:t>cal e</w:t>
            </w:r>
            <w:r w:rsidR="003F5D45" w:rsidRPr="00827F84">
              <w:rPr>
                <w:rFonts w:eastAsia="Times New Roman"/>
                <w:spacing w:val="-2"/>
              </w:rPr>
              <w:t>r</w:t>
            </w:r>
            <w:r w:rsidR="003F5D45" w:rsidRPr="00827F84">
              <w:rPr>
                <w:rFonts w:eastAsia="Times New Roman"/>
                <w:spacing w:val="1"/>
              </w:rPr>
              <w:t>r</w:t>
            </w:r>
            <w:r w:rsidR="003F5D45" w:rsidRPr="00827F84">
              <w:rPr>
                <w:rFonts w:eastAsia="Times New Roman"/>
              </w:rPr>
              <w:t>ors</w:t>
            </w:r>
            <w:r w:rsidR="003F5D45" w:rsidRPr="00827F84">
              <w:rPr>
                <w:rFonts w:eastAsia="Times New Roman"/>
                <w:spacing w:val="-1"/>
              </w:rPr>
              <w:t xml:space="preserve"> </w:t>
            </w:r>
            <w:r w:rsidR="003F5D45" w:rsidRPr="00827F84">
              <w:rPr>
                <w:rFonts w:eastAsia="Times New Roman"/>
                <w:spacing w:val="1"/>
              </w:rPr>
              <w:t>(</w:t>
            </w:r>
            <w:r w:rsidR="003F5D45" w:rsidRPr="00827F84">
              <w:rPr>
                <w:rFonts w:eastAsia="Times New Roman"/>
                <w:spacing w:val="-1"/>
              </w:rPr>
              <w:t>i</w:t>
            </w:r>
            <w:r w:rsidR="003F5D45" w:rsidRPr="00827F84">
              <w:rPr>
                <w:rFonts w:eastAsia="Times New Roman"/>
                <w:spacing w:val="1"/>
              </w:rPr>
              <w:t>.</w:t>
            </w:r>
            <w:r w:rsidR="003F5D45" w:rsidRPr="00827F84">
              <w:rPr>
                <w:rFonts w:eastAsia="Times New Roman"/>
                <w:spacing w:val="-3"/>
              </w:rPr>
              <w:t>e</w:t>
            </w:r>
            <w:r w:rsidR="003F5D45" w:rsidRPr="00827F84">
              <w:rPr>
                <w:rFonts w:eastAsia="Times New Roman"/>
                <w:spacing w:val="1"/>
              </w:rPr>
              <w:t>.</w:t>
            </w:r>
            <w:r w:rsidR="003F5D45" w:rsidRPr="00827F84">
              <w:rPr>
                <w:rFonts w:eastAsia="Times New Roman"/>
              </w:rPr>
              <w:t>, co</w:t>
            </w:r>
            <w:r w:rsidR="003F5D45" w:rsidRPr="00827F84">
              <w:rPr>
                <w:rFonts w:eastAsia="Times New Roman"/>
                <w:spacing w:val="-3"/>
              </w:rPr>
              <w:t>n</w:t>
            </w:r>
            <w:r w:rsidR="003F5D45" w:rsidRPr="00827F84">
              <w:rPr>
                <w:rFonts w:eastAsia="Times New Roman"/>
                <w:spacing w:val="3"/>
              </w:rPr>
              <w:t>f</w:t>
            </w:r>
            <w:r w:rsidR="003F5D45" w:rsidRPr="00827F84">
              <w:rPr>
                <w:rFonts w:eastAsia="Times New Roman"/>
                <w:spacing w:val="-1"/>
              </w:rPr>
              <w:t>li</w:t>
            </w:r>
            <w:r w:rsidR="003F5D45" w:rsidRPr="00827F84">
              <w:rPr>
                <w:rFonts w:eastAsia="Times New Roman"/>
                <w:spacing w:val="-2"/>
              </w:rPr>
              <w:t>c</w:t>
            </w:r>
            <w:r w:rsidR="003F5D45" w:rsidRPr="00827F84">
              <w:rPr>
                <w:rFonts w:eastAsia="Times New Roman"/>
                <w:spacing w:val="1"/>
              </w:rPr>
              <w:t>t</w:t>
            </w:r>
            <w:r w:rsidR="003F5D45" w:rsidRPr="00827F84">
              <w:rPr>
                <w:rFonts w:eastAsia="Times New Roman"/>
              </w:rPr>
              <w:t xml:space="preserve">, </w:t>
            </w:r>
            <w:r w:rsidR="0016022F" w:rsidRPr="00827F84">
              <w:rPr>
                <w:rFonts w:eastAsia="Times New Roman"/>
                <w:spacing w:val="1"/>
              </w:rPr>
              <w:t>r</w:t>
            </w:r>
            <w:r w:rsidR="0016022F" w:rsidRPr="00827F84">
              <w:rPr>
                <w:rFonts w:eastAsia="Times New Roman"/>
              </w:rPr>
              <w:t>e</w:t>
            </w:r>
            <w:r w:rsidR="0016022F" w:rsidRPr="00827F84">
              <w:rPr>
                <w:rFonts w:eastAsia="Times New Roman"/>
                <w:spacing w:val="-1"/>
              </w:rPr>
              <w:t>d</w:t>
            </w:r>
            <w:r w:rsidR="0016022F" w:rsidRPr="00827F84">
              <w:rPr>
                <w:rFonts w:eastAsia="Times New Roman"/>
              </w:rPr>
              <w:t>u</w:t>
            </w:r>
            <w:r w:rsidR="0016022F" w:rsidRPr="00827F84">
              <w:rPr>
                <w:rFonts w:eastAsia="Times New Roman"/>
                <w:spacing w:val="-1"/>
              </w:rPr>
              <w:t>n</w:t>
            </w:r>
            <w:r w:rsidR="0016022F" w:rsidRPr="00827F84">
              <w:rPr>
                <w:rFonts w:eastAsia="Times New Roman"/>
              </w:rPr>
              <w:t>d</w:t>
            </w:r>
            <w:r w:rsidR="0016022F" w:rsidRPr="00827F84">
              <w:rPr>
                <w:rFonts w:eastAsia="Times New Roman"/>
                <w:spacing w:val="-1"/>
              </w:rPr>
              <w:t>a</w:t>
            </w:r>
            <w:r w:rsidR="0016022F" w:rsidRPr="00827F84">
              <w:rPr>
                <w:rFonts w:eastAsia="Times New Roman"/>
              </w:rPr>
              <w:t>ncy,</w:t>
            </w:r>
            <w:r w:rsidR="003F5D45" w:rsidRPr="00827F84">
              <w:rPr>
                <w:rFonts w:eastAsia="Times New Roman"/>
                <w:spacing w:val="-2"/>
              </w:rPr>
              <w:t xml:space="preserve"> </w:t>
            </w:r>
            <w:r w:rsidR="003F5D45" w:rsidRPr="00827F84">
              <w:rPr>
                <w:rFonts w:eastAsia="Times New Roman"/>
              </w:rPr>
              <w:t>a</w:t>
            </w:r>
            <w:r w:rsidR="003F5D45" w:rsidRPr="00827F84">
              <w:rPr>
                <w:rFonts w:eastAsia="Times New Roman"/>
                <w:spacing w:val="-1"/>
              </w:rPr>
              <w:t>n</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spacing w:val="-1"/>
              </w:rPr>
              <w:t>i</w:t>
            </w:r>
            <w:r w:rsidR="003F5D45" w:rsidRPr="00827F84">
              <w:rPr>
                <w:rFonts w:eastAsia="Times New Roman"/>
              </w:rPr>
              <w:t>nc</w:t>
            </w:r>
            <w:r w:rsidR="003F5D45" w:rsidRPr="00827F84">
              <w:rPr>
                <w:rFonts w:eastAsia="Times New Roman"/>
                <w:spacing w:val="-1"/>
              </w:rPr>
              <w:t>o</w:t>
            </w:r>
            <w:r w:rsidR="003F5D45" w:rsidRPr="00827F84">
              <w:rPr>
                <w:rFonts w:eastAsia="Times New Roman"/>
                <w:spacing w:val="-2"/>
              </w:rPr>
              <w:t>m</w:t>
            </w:r>
            <w:r w:rsidR="003F5D45" w:rsidRPr="00827F84">
              <w:rPr>
                <w:rFonts w:eastAsia="Times New Roman"/>
              </w:rPr>
              <w:t>p</w:t>
            </w:r>
            <w:r w:rsidR="003F5D45" w:rsidRPr="00827F84">
              <w:rPr>
                <w:rFonts w:eastAsia="Times New Roman"/>
                <w:spacing w:val="-1"/>
              </w:rPr>
              <w:t>l</w:t>
            </w:r>
            <w:r w:rsidR="003F5D45" w:rsidRPr="00827F84">
              <w:rPr>
                <w:rFonts w:eastAsia="Times New Roman"/>
              </w:rPr>
              <w:t>eteness)</w:t>
            </w:r>
            <w:r w:rsidR="003F5D45" w:rsidRPr="00827F84">
              <w:rPr>
                <w:rFonts w:eastAsia="Times New Roman"/>
                <w:spacing w:val="-1"/>
              </w:rPr>
              <w:t xml:space="preserve"> </w:t>
            </w:r>
            <w:r w:rsidR="003F5D45" w:rsidRPr="00827F84">
              <w:rPr>
                <w:rFonts w:eastAsia="Times New Roman"/>
              </w:rPr>
              <w:t>acro</w:t>
            </w:r>
            <w:r w:rsidR="003F5D45" w:rsidRPr="00827F84">
              <w:rPr>
                <w:rFonts w:eastAsia="Times New Roman"/>
                <w:spacing w:val="-2"/>
              </w:rPr>
              <w:t>s</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b</w:t>
            </w:r>
            <w:r w:rsidR="003F5D45" w:rsidRPr="00827F84">
              <w:rPr>
                <w:rFonts w:eastAsia="Times New Roman"/>
                <w:spacing w:val="-1"/>
              </w:rPr>
              <w:t>u</w:t>
            </w:r>
            <w:r w:rsidR="003F5D45" w:rsidRPr="00827F84">
              <w:rPr>
                <w:rFonts w:eastAsia="Times New Roman"/>
              </w:rPr>
              <w:t>s</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3"/>
              </w:rPr>
              <w:t>e</w:t>
            </w:r>
            <w:r w:rsidR="003F5D45" w:rsidRPr="00827F84">
              <w:rPr>
                <w:rFonts w:eastAsia="Times New Roman"/>
              </w:rPr>
              <w:t xml:space="preserve">ss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p>
        </w:tc>
      </w:tr>
      <w:tr w:rsidR="003F5D45" w:rsidRPr="00827F84" w14:paraId="4492C86B" w14:textId="77777777" w:rsidTr="00CA18E5">
        <w:trPr>
          <w:trHeight w:hRule="exact" w:val="769"/>
        </w:trPr>
        <w:tc>
          <w:tcPr>
            <w:tcW w:w="1819" w:type="dxa"/>
            <w:tcBorders>
              <w:top w:val="single" w:sz="4" w:space="0" w:color="000000"/>
              <w:left w:val="single" w:sz="4" w:space="0" w:color="000000"/>
              <w:bottom w:val="single" w:sz="4" w:space="0" w:color="000000"/>
              <w:right w:val="single" w:sz="4" w:space="0" w:color="000000"/>
            </w:tcBorders>
          </w:tcPr>
          <w:p w14:paraId="7197CF5A" w14:textId="77777777" w:rsidR="003F5D45" w:rsidRPr="00827F84" w:rsidRDefault="003F5D45" w:rsidP="00CA18E5">
            <w:pPr>
              <w:spacing w:before="57"/>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0</w:t>
            </w:r>
          </w:p>
        </w:tc>
        <w:tc>
          <w:tcPr>
            <w:tcW w:w="7758" w:type="dxa"/>
            <w:tcBorders>
              <w:top w:val="single" w:sz="4" w:space="0" w:color="000000"/>
              <w:left w:val="single" w:sz="4" w:space="0" w:color="000000"/>
              <w:bottom w:val="single" w:sz="4" w:space="0" w:color="000000"/>
              <w:right w:val="single" w:sz="4" w:space="0" w:color="000000"/>
            </w:tcBorders>
          </w:tcPr>
          <w:p w14:paraId="67FAA0C3" w14:textId="77777777" w:rsidR="003F5D45" w:rsidRPr="00827F84" w:rsidRDefault="003F5D45" w:rsidP="00CA18E5">
            <w:pPr>
              <w:spacing w:line="254" w:lineRule="exact"/>
              <w:ind w:left="100" w:right="731"/>
              <w:rPr>
                <w:rFonts w:eastAsia="Times New Roman"/>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3"/>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tr</w:t>
            </w:r>
            <w:r w:rsidRPr="00827F84">
              <w:rPr>
                <w:rFonts w:eastAsia="Times New Roman"/>
              </w:rPr>
              <w:t>a</w:t>
            </w:r>
            <w:r w:rsidRPr="00827F84">
              <w:rPr>
                <w:rFonts w:eastAsia="Times New Roman"/>
                <w:spacing w:val="-3"/>
              </w:rPr>
              <w:t>c</w:t>
            </w:r>
            <w:r w:rsidRPr="00827F84">
              <w:rPr>
                <w:rFonts w:eastAsia="Times New Roman"/>
                <w:spacing w:val="2"/>
              </w:rPr>
              <w:t>k</w:t>
            </w:r>
            <w:r w:rsidRPr="00827F84">
              <w:rPr>
                <w:rFonts w:eastAsia="Times New Roman"/>
                <w:spacing w:val="-1"/>
              </w:rPr>
              <w:t>i</w:t>
            </w:r>
            <w:r w:rsidRPr="00827F84">
              <w:rPr>
                <w:rFonts w:eastAsia="Times New Roman"/>
                <w:spacing w:val="-3"/>
              </w:rPr>
              <w:t>n</w:t>
            </w:r>
            <w:r w:rsidRPr="00827F84">
              <w:rPr>
                <w:rFonts w:eastAsia="Times New Roman"/>
              </w:rPr>
              <w:t>g a</w:t>
            </w:r>
            <w:r w:rsidRPr="00827F84">
              <w:rPr>
                <w:rFonts w:eastAsia="Times New Roman"/>
                <w:spacing w:val="-2"/>
              </w:rPr>
              <w:t>n</w:t>
            </w:r>
            <w:r w:rsidRPr="00827F84">
              <w:rPr>
                <w:rFonts w:eastAsia="Times New Roman"/>
              </w:rPr>
              <w:t xml:space="preserve">d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 us</w:t>
            </w:r>
            <w:r w:rsidRPr="00827F84">
              <w:rPr>
                <w:rFonts w:eastAsia="Times New Roman"/>
                <w:spacing w:val="-2"/>
              </w:rPr>
              <w:t>a</w:t>
            </w:r>
            <w:r w:rsidRPr="00827F84">
              <w:rPr>
                <w:rFonts w:eastAsia="Times New Roman"/>
              </w:rPr>
              <w:t>ge a</w:t>
            </w:r>
            <w:r w:rsidRPr="00827F84">
              <w:rPr>
                <w:rFonts w:eastAsia="Times New Roman"/>
                <w:spacing w:val="-1"/>
              </w:rPr>
              <w:t>n</w:t>
            </w:r>
            <w:r w:rsidRPr="00827F84">
              <w:rPr>
                <w:rFonts w:eastAsia="Times New Roman"/>
              </w:rPr>
              <w:t xml:space="preserve">d </w:t>
            </w:r>
            <w:r w:rsidRPr="00827F84">
              <w:rPr>
                <w:rFonts w:eastAsia="Times New Roman"/>
                <w:spacing w:val="-2"/>
              </w:rPr>
              <w:t>o</w:t>
            </w:r>
            <w:r w:rsidRPr="00827F84">
              <w:rPr>
                <w:rFonts w:eastAsia="Times New Roman"/>
                <w:spacing w:val="1"/>
              </w:rPr>
              <w:t>r</w:t>
            </w:r>
            <w:r w:rsidRPr="00827F84">
              <w:rPr>
                <w:rFonts w:eastAsia="Times New Roman"/>
              </w:rPr>
              <w:t>ch</w:t>
            </w:r>
            <w:r w:rsidRPr="00827F84">
              <w:rPr>
                <w:rFonts w:eastAsia="Times New Roman"/>
                <w:spacing w:val="-1"/>
              </w:rPr>
              <w:t>e</w:t>
            </w:r>
            <w:r w:rsidRPr="00827F84">
              <w:rPr>
                <w:rFonts w:eastAsia="Times New Roman"/>
              </w:rPr>
              <w:t>s</w:t>
            </w:r>
            <w:r w:rsidRPr="00827F84">
              <w:rPr>
                <w:rFonts w:eastAsia="Times New Roman"/>
                <w:spacing w:val="-1"/>
              </w:rPr>
              <w:t>t</w:t>
            </w:r>
            <w:r w:rsidRPr="00827F84">
              <w:rPr>
                <w:rFonts w:eastAsia="Times New Roman"/>
                <w:spacing w:val="1"/>
              </w:rPr>
              <w:t>r</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1"/>
              </w:rPr>
              <w:t>t</w:t>
            </w:r>
            <w:r w:rsidRPr="00827F84">
              <w:rPr>
                <w:rFonts w:eastAsia="Times New Roman"/>
              </w:rPr>
              <w:t>o pro</w:t>
            </w:r>
            <w:r w:rsidRPr="00827F84">
              <w:rPr>
                <w:rFonts w:eastAsia="Times New Roman"/>
                <w:spacing w:val="-2"/>
              </w:rPr>
              <w:t>v</w:t>
            </w:r>
            <w:r w:rsidRPr="00827F84">
              <w:rPr>
                <w:rFonts w:eastAsia="Times New Roman"/>
                <w:spacing w:val="-1"/>
              </w:rPr>
              <w:t>i</w:t>
            </w:r>
            <w:r w:rsidRPr="00827F84">
              <w:rPr>
                <w:rFonts w:eastAsia="Times New Roman"/>
              </w:rPr>
              <w:t xml:space="preserve">de </w:t>
            </w:r>
            <w:r w:rsidRPr="00827F84">
              <w:rPr>
                <w:rFonts w:eastAsia="Times New Roman"/>
                <w:spacing w:val="1"/>
              </w:rPr>
              <w:t>tr</w:t>
            </w:r>
            <w:r w:rsidRPr="00827F84">
              <w:rPr>
                <w:rFonts w:eastAsia="Times New Roman"/>
              </w:rPr>
              <w:t>a</w:t>
            </w:r>
            <w:r w:rsidRPr="00827F84">
              <w:rPr>
                <w:rFonts w:eastAsia="Times New Roman"/>
                <w:spacing w:val="1"/>
              </w:rPr>
              <w:t>c</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ca</w:t>
            </w:r>
            <w:r w:rsidRPr="00827F84">
              <w:rPr>
                <w:rFonts w:eastAsia="Times New Roman"/>
                <w:spacing w:val="-1"/>
              </w:rPr>
              <w:t>p</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d</w:t>
            </w:r>
            <w:r w:rsidRPr="00827F84">
              <w:rPr>
                <w:rFonts w:eastAsia="Times New Roman"/>
                <w:spacing w:val="-1"/>
              </w:rPr>
              <w:t>i</w:t>
            </w:r>
            <w:r w:rsidRPr="00827F84">
              <w:rPr>
                <w:rFonts w:eastAsia="Times New Roman"/>
              </w:rPr>
              <w:t>sp</w:t>
            </w:r>
            <w:r w:rsidRPr="00827F84">
              <w:rPr>
                <w:rFonts w:eastAsia="Times New Roman"/>
                <w:spacing w:val="-1"/>
              </w:rPr>
              <w:t>l</w:t>
            </w:r>
            <w:r w:rsidRPr="00827F84">
              <w:rPr>
                <w:rFonts w:eastAsia="Times New Roman"/>
              </w:rPr>
              <w:t>ay</w:t>
            </w:r>
            <w:r w:rsidRPr="00827F84">
              <w:rPr>
                <w:rFonts w:eastAsia="Times New Roman"/>
                <w:spacing w:val="-2"/>
              </w:rPr>
              <w:t xml:space="preserve"> </w:t>
            </w:r>
            <w:r w:rsidRPr="00827F84">
              <w:rPr>
                <w:rFonts w:eastAsia="Times New Roman"/>
                <w:spacing w:val="-1"/>
              </w:rPr>
              <w:t>i</w:t>
            </w:r>
            <w:r w:rsidRPr="00827F84">
              <w:rPr>
                <w:rFonts w:eastAsia="Times New Roman"/>
              </w:rPr>
              <w:t xml:space="preserve">nstances </w:t>
            </w:r>
            <w:r w:rsidRPr="00827F84">
              <w:rPr>
                <w:rFonts w:eastAsia="Times New Roman"/>
                <w:spacing w:val="-2"/>
              </w:rPr>
              <w:t>o</w:t>
            </w:r>
            <w:r w:rsidRPr="00827F84">
              <w:rPr>
                <w:rFonts w:eastAsia="Times New Roman"/>
              </w:rPr>
              <w:t xml:space="preserve">f </w:t>
            </w:r>
            <w:r w:rsidRPr="00827F84">
              <w:rPr>
                <w:rFonts w:eastAsia="Times New Roman"/>
                <w:spacing w:val="-2"/>
              </w:rPr>
              <w:t>r</w:t>
            </w:r>
            <w:r w:rsidRPr="00827F84">
              <w:rPr>
                <w:rFonts w:eastAsia="Times New Roman"/>
              </w:rPr>
              <w:t>u</w:t>
            </w:r>
            <w:r w:rsidRPr="00827F84">
              <w:rPr>
                <w:rFonts w:eastAsia="Times New Roman"/>
                <w:spacing w:val="-1"/>
              </w:rPr>
              <w:t>l</w:t>
            </w:r>
            <w:r w:rsidRPr="00827F84">
              <w:rPr>
                <w:rFonts w:eastAsia="Times New Roman"/>
              </w:rPr>
              <w:t>es e</w:t>
            </w:r>
            <w:r w:rsidRPr="00827F84">
              <w:rPr>
                <w:rFonts w:eastAsia="Times New Roman"/>
                <w:spacing w:val="-2"/>
              </w:rPr>
              <w:t>x</w:t>
            </w:r>
            <w:r w:rsidRPr="00827F84">
              <w:rPr>
                <w:rFonts w:eastAsia="Times New Roman"/>
              </w:rPr>
              <w:t>ec</w:t>
            </w:r>
            <w:r w:rsidRPr="00827F84">
              <w:rPr>
                <w:rFonts w:eastAsia="Times New Roman"/>
                <w:spacing w:val="-1"/>
              </w:rPr>
              <w:t>u</w:t>
            </w:r>
            <w:r w:rsidRPr="00827F84">
              <w:rPr>
                <w:rFonts w:eastAsia="Times New Roman"/>
                <w:spacing w:val="1"/>
              </w:rPr>
              <w:t>t</w:t>
            </w:r>
            <w:r w:rsidRPr="00827F84">
              <w:rPr>
                <w:rFonts w:eastAsia="Times New Roman"/>
                <w:spacing w:val="-1"/>
              </w:rPr>
              <w:t>i</w:t>
            </w:r>
            <w:r w:rsidRPr="00827F84">
              <w:rPr>
                <w:rFonts w:eastAsia="Times New Roman"/>
              </w:rPr>
              <w:t>on d</w:t>
            </w:r>
            <w:r w:rsidRPr="00827F84">
              <w:rPr>
                <w:rFonts w:eastAsia="Times New Roman"/>
                <w:spacing w:val="-1"/>
              </w:rPr>
              <w:t>u</w:t>
            </w:r>
            <w:r w:rsidRPr="00827F84">
              <w:rPr>
                <w:rFonts w:eastAsia="Times New Roman"/>
                <w:spacing w:val="1"/>
              </w:rPr>
              <w:t>r</w:t>
            </w:r>
            <w:r w:rsidRPr="00827F84">
              <w:rPr>
                <w:rFonts w:eastAsia="Times New Roman"/>
                <w:spacing w:val="-1"/>
              </w:rPr>
              <w:t>i</w:t>
            </w:r>
            <w:r w:rsidRPr="00827F84">
              <w:rPr>
                <w:rFonts w:eastAsia="Times New Roman"/>
                <w:spacing w:val="-3"/>
              </w:rPr>
              <w:t>n</w:t>
            </w:r>
            <w:r w:rsidRPr="00827F84">
              <w:rPr>
                <w:rFonts w:eastAsia="Times New Roman"/>
              </w:rPr>
              <w:t>g</w:t>
            </w:r>
          </w:p>
          <w:p w14:paraId="14F6366E" w14:textId="77777777" w:rsidR="003F5D45" w:rsidRPr="00827F84" w:rsidRDefault="003F5D45" w:rsidP="00CA18E5">
            <w:pPr>
              <w:spacing w:line="248" w:lineRule="exact"/>
              <w:ind w:left="100" w:right="-20"/>
              <w:rPr>
                <w:rFonts w:eastAsia="Times New Roman"/>
              </w:rPr>
            </w:pPr>
            <w:r w:rsidRPr="00827F84">
              <w:rPr>
                <w:rFonts w:eastAsia="Times New Roman"/>
                <w:spacing w:val="1"/>
              </w:rPr>
              <w:t>t</w:t>
            </w:r>
            <w:r w:rsidRPr="00827F84">
              <w:rPr>
                <w:rFonts w:eastAsia="Times New Roman"/>
              </w:rPr>
              <w:t>esti</w:t>
            </w:r>
            <w:r w:rsidRPr="00827F84">
              <w:rPr>
                <w:rFonts w:eastAsia="Times New Roman"/>
                <w:spacing w:val="-3"/>
              </w:rPr>
              <w:t>n</w:t>
            </w:r>
            <w:r w:rsidRPr="00827F84">
              <w:rPr>
                <w:rFonts w:eastAsia="Times New Roman"/>
                <w:spacing w:val="2"/>
              </w:rPr>
              <w:t>g</w:t>
            </w:r>
            <w:r w:rsidRPr="00827F84">
              <w:rPr>
                <w:rFonts w:eastAsia="Times New Roman"/>
              </w:rPr>
              <w:t>.</w:t>
            </w:r>
          </w:p>
        </w:tc>
      </w:tr>
      <w:tr w:rsidR="003F5D45" w:rsidRPr="00827F84" w14:paraId="13E1C135"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4E1F7C06"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1</w:t>
            </w:r>
          </w:p>
        </w:tc>
        <w:tc>
          <w:tcPr>
            <w:tcW w:w="7758" w:type="dxa"/>
            <w:tcBorders>
              <w:top w:val="single" w:sz="4" w:space="0" w:color="000000"/>
              <w:left w:val="single" w:sz="4" w:space="0" w:color="000000"/>
              <w:bottom w:val="single" w:sz="4" w:space="0" w:color="000000"/>
              <w:right w:val="single" w:sz="4" w:space="0" w:color="000000"/>
            </w:tcBorders>
          </w:tcPr>
          <w:p w14:paraId="28E5D323" w14:textId="34669C58" w:rsidR="003F5D45" w:rsidRPr="00827F84" w:rsidRDefault="003F5D45" w:rsidP="00CA18E5">
            <w:pPr>
              <w:spacing w:before="3" w:line="252" w:lineRule="exact"/>
              <w:ind w:left="100" w:right="176"/>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 xml:space="preserve">uce </w:t>
            </w:r>
            <w:r w:rsidR="00D664A1" w:rsidRPr="00827F84">
              <w:rPr>
                <w:rFonts w:eastAsia="Times New Roman"/>
              </w:rPr>
              <w:t xml:space="preserve">and maintain </w:t>
            </w:r>
            <w:r w:rsidRPr="00827F84">
              <w:rPr>
                <w:rFonts w:eastAsia="Times New Roman"/>
              </w:rPr>
              <w:t>d</w:t>
            </w:r>
            <w:r w:rsidRPr="00827F84">
              <w:rPr>
                <w:rFonts w:eastAsia="Times New Roman"/>
                <w:spacing w:val="-1"/>
              </w:rPr>
              <w:t>o</w:t>
            </w:r>
            <w:r w:rsidRPr="00827F84">
              <w:rPr>
                <w:rFonts w:eastAsia="Times New Roman"/>
              </w:rPr>
              <w:t>c</w:t>
            </w:r>
            <w:r w:rsidRPr="00827F84">
              <w:rPr>
                <w:rFonts w:eastAsia="Times New Roman"/>
                <w:spacing w:val="-3"/>
              </w:rPr>
              <w:t>u</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g</w:t>
            </w:r>
            <w:r w:rsidRPr="00827F84">
              <w:rPr>
                <w:rFonts w:eastAsia="Times New Roman"/>
              </w:rPr>
              <w:t>ard</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rPr>
              <w:t>a</w:t>
            </w:r>
            <w:r w:rsidRPr="00827F84">
              <w:rPr>
                <w:rFonts w:eastAsia="Times New Roman"/>
                <w:spacing w:val="-1"/>
              </w:rPr>
              <w:t>l</w:t>
            </w:r>
            <w:r w:rsidRPr="00827F84">
              <w:rPr>
                <w:rFonts w:eastAsia="Times New Roman"/>
              </w:rPr>
              <w:t>l b</w:t>
            </w:r>
            <w:r w:rsidRPr="00827F84">
              <w:rPr>
                <w:rFonts w:eastAsia="Times New Roman"/>
                <w:spacing w:val="-1"/>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1"/>
              </w:rPr>
              <w:t>r</w:t>
            </w:r>
            <w:r w:rsidRPr="00827F84">
              <w:rPr>
                <w:rFonts w:eastAsia="Times New Roman"/>
              </w:rPr>
              <w:t>u</w:t>
            </w:r>
            <w:r w:rsidRPr="00827F84">
              <w:rPr>
                <w:rFonts w:eastAsia="Times New Roman"/>
                <w:spacing w:val="-4"/>
              </w:rPr>
              <w:t>l</w:t>
            </w:r>
            <w:r w:rsidRPr="00827F84">
              <w:rPr>
                <w:rFonts w:eastAsia="Times New Roman"/>
              </w:rPr>
              <w:t>es in e</w:t>
            </w:r>
            <w:r w:rsidRPr="00827F84">
              <w:rPr>
                <w:rFonts w:eastAsia="Times New Roman"/>
                <w:spacing w:val="-1"/>
              </w:rPr>
              <w:t>l</w:t>
            </w:r>
            <w:r w:rsidRPr="00827F84">
              <w:rPr>
                <w:rFonts w:eastAsia="Times New Roman"/>
              </w:rPr>
              <w:t>ec</w:t>
            </w:r>
            <w:r w:rsidRPr="00827F84">
              <w:rPr>
                <w:rFonts w:eastAsia="Times New Roman"/>
                <w:spacing w:val="-2"/>
              </w:rPr>
              <w:t>t</w:t>
            </w:r>
            <w:r w:rsidRPr="00827F84">
              <w:rPr>
                <w:rFonts w:eastAsia="Times New Roman"/>
                <w:spacing w:val="1"/>
              </w:rPr>
              <w:t>r</w:t>
            </w:r>
            <w:r w:rsidRPr="00827F84">
              <w:rPr>
                <w:rFonts w:eastAsia="Times New Roman"/>
              </w:rPr>
              <w:t>o</w:t>
            </w:r>
            <w:r w:rsidRPr="00827F84">
              <w:rPr>
                <w:rFonts w:eastAsia="Times New Roman"/>
                <w:spacing w:val="-1"/>
              </w:rPr>
              <w:t>ni</w:t>
            </w:r>
            <w:r w:rsidRPr="00827F84">
              <w:rPr>
                <w:rFonts w:eastAsia="Times New Roman"/>
              </w:rPr>
              <w:t>c</w:t>
            </w:r>
            <w:r w:rsidRPr="00827F84">
              <w:rPr>
                <w:rFonts w:eastAsia="Times New Roman"/>
                <w:spacing w:val="-1"/>
              </w:rPr>
              <w:t xml:space="preserve"> </w:t>
            </w:r>
            <w:r w:rsidRPr="00827F84">
              <w:rPr>
                <w:rFonts w:eastAsia="Times New Roman"/>
                <w:spacing w:val="1"/>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at</w:t>
            </w:r>
            <w:r w:rsidRPr="00827F84">
              <w:rPr>
                <w:rFonts w:eastAsia="Times New Roman"/>
                <w:spacing w:val="-1"/>
              </w:rPr>
              <w:t xml:space="preserve"> </w:t>
            </w:r>
            <w:r w:rsidRPr="00827F84">
              <w:rPr>
                <w:rFonts w:eastAsia="Times New Roman"/>
                <w:spacing w:val="1"/>
              </w:rPr>
              <w:t>a</w:t>
            </w:r>
            <w:r w:rsidRPr="00827F84">
              <w:rPr>
                <w:rFonts w:eastAsia="Times New Roman"/>
              </w:rPr>
              <w:t xml:space="preserve">nd </w:t>
            </w:r>
            <w:r w:rsidRPr="00827F84">
              <w:rPr>
                <w:rFonts w:eastAsia="Times New Roman"/>
                <w:spacing w:val="1"/>
              </w:rPr>
              <w:t>m</w:t>
            </w:r>
            <w:r w:rsidRPr="00827F84">
              <w:rPr>
                <w:rFonts w:eastAsia="Times New Roman"/>
                <w:spacing w:val="-3"/>
              </w:rPr>
              <w:t>a</w:t>
            </w:r>
            <w:r w:rsidRPr="00827F84">
              <w:rPr>
                <w:rFonts w:eastAsia="Times New Roman"/>
                <w:spacing w:val="2"/>
              </w:rPr>
              <w:t>k</w:t>
            </w:r>
            <w:r w:rsidRPr="00827F84">
              <w:rPr>
                <w:rFonts w:eastAsia="Times New Roman"/>
              </w:rPr>
              <w:t xml:space="preserve">e </w:t>
            </w:r>
            <w:r w:rsidRPr="00827F84">
              <w:rPr>
                <w:rFonts w:eastAsia="Times New Roman"/>
                <w:spacing w:val="-3"/>
              </w:rPr>
              <w:t>i</w:t>
            </w:r>
            <w:r w:rsidRPr="00827F84">
              <w:rPr>
                <w:rFonts w:eastAsia="Times New Roman"/>
              </w:rPr>
              <w:t>t</w:t>
            </w:r>
            <w:r w:rsidRPr="00827F84">
              <w:rPr>
                <w:rFonts w:eastAsia="Times New Roman"/>
                <w:spacing w:val="2"/>
              </w:rPr>
              <w:t xml:space="preserve"> </w:t>
            </w:r>
            <w:r w:rsidRPr="00827F84">
              <w:rPr>
                <w:rFonts w:eastAsia="Times New Roman"/>
              </w:rPr>
              <w:t>acc</w:t>
            </w:r>
            <w:r w:rsidRPr="00827F84">
              <w:rPr>
                <w:rFonts w:eastAsia="Times New Roman"/>
                <w:spacing w:val="-3"/>
              </w:rPr>
              <w:t>e</w:t>
            </w:r>
            <w:r w:rsidRPr="00827F84">
              <w:rPr>
                <w:rFonts w:eastAsia="Times New Roman"/>
              </w:rPr>
              <w:t>ss</w:t>
            </w:r>
            <w:r w:rsidRPr="00827F84">
              <w:rPr>
                <w:rFonts w:eastAsia="Times New Roman"/>
                <w:spacing w:val="-1"/>
              </w:rPr>
              <w:t>i</w:t>
            </w:r>
            <w:r w:rsidRPr="00827F84">
              <w:rPr>
                <w:rFonts w:eastAsia="Times New Roman"/>
              </w:rPr>
              <w:t>b</w:t>
            </w:r>
            <w:r w:rsidRPr="00827F84">
              <w:rPr>
                <w:rFonts w:eastAsia="Times New Roman"/>
                <w:spacing w:val="-1"/>
              </w:rPr>
              <w:t>l</w:t>
            </w:r>
            <w:r w:rsidRPr="00827F84">
              <w:rPr>
                <w:rFonts w:eastAsia="Times New Roman"/>
              </w:rPr>
              <w:t xml:space="preserve">e </w:t>
            </w:r>
            <w:r w:rsidRPr="00827F84">
              <w:rPr>
                <w:rFonts w:eastAsia="Times New Roman"/>
                <w:spacing w:val="2"/>
              </w:rPr>
              <w:t>t</w:t>
            </w:r>
            <w:r w:rsidRPr="00827F84">
              <w:rPr>
                <w:rFonts w:eastAsia="Times New Roman"/>
              </w:rPr>
              <w:t>o</w:t>
            </w:r>
            <w:r w:rsidRPr="00827F84">
              <w:rPr>
                <w:rFonts w:eastAsia="Times New Roman"/>
                <w:spacing w:val="-2"/>
              </w:rPr>
              <w:t xml:space="preserve"> </w:t>
            </w:r>
            <w:r w:rsidRPr="00827F84">
              <w:rPr>
                <w:rFonts w:eastAsia="Times New Roman"/>
                <w:spacing w:val="-1"/>
              </w:rPr>
              <w:t>the Agency</w:t>
            </w:r>
            <w:r w:rsidRPr="00827F84">
              <w:rPr>
                <w:rFonts w:eastAsia="Times New Roman"/>
              </w:rPr>
              <w:t>.</w:t>
            </w:r>
          </w:p>
        </w:tc>
      </w:tr>
      <w:tr w:rsidR="003F5D45" w:rsidRPr="00827F84" w14:paraId="69D5CDD5" w14:textId="77777777" w:rsidTr="00CA18E5">
        <w:trPr>
          <w:trHeight w:hRule="exact" w:val="360"/>
        </w:trPr>
        <w:tc>
          <w:tcPr>
            <w:tcW w:w="1819" w:type="dxa"/>
            <w:tcBorders>
              <w:top w:val="single" w:sz="4" w:space="0" w:color="000000"/>
              <w:left w:val="single" w:sz="4" w:space="0" w:color="000000"/>
              <w:bottom w:val="single" w:sz="4" w:space="0" w:color="000000"/>
              <w:right w:val="single" w:sz="4" w:space="0" w:color="000000"/>
            </w:tcBorders>
          </w:tcPr>
          <w:p w14:paraId="56BDB969"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2</w:t>
            </w:r>
          </w:p>
        </w:tc>
        <w:tc>
          <w:tcPr>
            <w:tcW w:w="7758" w:type="dxa"/>
            <w:tcBorders>
              <w:top w:val="single" w:sz="4" w:space="0" w:color="000000"/>
              <w:left w:val="single" w:sz="4" w:space="0" w:color="000000"/>
              <w:bottom w:val="single" w:sz="4" w:space="0" w:color="000000"/>
              <w:right w:val="single" w:sz="4" w:space="0" w:color="000000"/>
            </w:tcBorders>
          </w:tcPr>
          <w:p w14:paraId="477EE2F6" w14:textId="58D949EF" w:rsidR="003F5D45" w:rsidRPr="00827F84" w:rsidRDefault="00D664A1" w:rsidP="00CA18E5">
            <w:pPr>
              <w:spacing w:line="252" w:lineRule="exact"/>
              <w:ind w:left="100" w:right="-20"/>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spacing w:val="1"/>
              </w:rPr>
              <w:t>m</w:t>
            </w:r>
            <w:r w:rsidR="003F5D45" w:rsidRPr="00827F84">
              <w:rPr>
                <w:rFonts w:eastAsia="Times New Roman"/>
              </w:rPr>
              <w:t>a</w:t>
            </w:r>
            <w:r w:rsidR="003F5D45" w:rsidRPr="00827F84">
              <w:rPr>
                <w:rFonts w:eastAsia="Times New Roman"/>
                <w:spacing w:val="-1"/>
              </w:rPr>
              <w:t>n</w:t>
            </w:r>
            <w:r w:rsidR="003F5D45" w:rsidRPr="00827F84">
              <w:rPr>
                <w:rFonts w:eastAsia="Times New Roman"/>
                <w:spacing w:val="-3"/>
              </w:rPr>
              <w:t>a</w:t>
            </w:r>
            <w:r w:rsidR="003F5D45" w:rsidRPr="00827F84">
              <w:rPr>
                <w:rFonts w:eastAsia="Times New Roman"/>
                <w:spacing w:val="2"/>
              </w:rPr>
              <w:t>g</w:t>
            </w:r>
            <w:r w:rsidR="003F5D45" w:rsidRPr="00827F84">
              <w:rPr>
                <w:rFonts w:eastAsia="Times New Roman"/>
              </w:rPr>
              <w:t xml:space="preserve">e </w:t>
            </w:r>
            <w:r w:rsidR="003F5D45" w:rsidRPr="00827F84">
              <w:rPr>
                <w:rFonts w:eastAsia="Times New Roman"/>
                <w:spacing w:val="-3"/>
              </w:rPr>
              <w:t>i</w:t>
            </w:r>
            <w:r w:rsidR="003F5D45" w:rsidRPr="00827F84">
              <w:rPr>
                <w:rFonts w:eastAsia="Times New Roman"/>
                <w:spacing w:val="1"/>
              </w:rPr>
              <w:t>m</w:t>
            </w:r>
            <w:r w:rsidR="003F5D45" w:rsidRPr="00827F84">
              <w:rPr>
                <w:rFonts w:eastAsia="Times New Roman"/>
              </w:rPr>
              <w:t>p</w:t>
            </w:r>
            <w:r w:rsidR="003F5D45" w:rsidRPr="00827F84">
              <w:rPr>
                <w:rFonts w:eastAsia="Times New Roman"/>
                <w:spacing w:val="-1"/>
              </w:rPr>
              <w:t>l</w:t>
            </w:r>
            <w:r w:rsidR="003F5D45" w:rsidRPr="00827F84">
              <w:rPr>
                <w:rFonts w:eastAsia="Times New Roman"/>
              </w:rPr>
              <w:t>emen</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on</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1"/>
              </w:rPr>
              <w:t>m</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g</w:t>
            </w:r>
            <w:r w:rsidR="003F5D45" w:rsidRPr="00827F84">
              <w:rPr>
                <w:rFonts w:eastAsia="Times New Roman"/>
              </w:rPr>
              <w:t>.</w:t>
            </w:r>
          </w:p>
        </w:tc>
      </w:tr>
      <w:tr w:rsidR="003F5D45" w:rsidRPr="00827F84" w14:paraId="4910A083" w14:textId="77777777" w:rsidTr="00CA18E5">
        <w:trPr>
          <w:trHeight w:hRule="exact" w:val="516"/>
        </w:trPr>
        <w:tc>
          <w:tcPr>
            <w:tcW w:w="1819" w:type="dxa"/>
            <w:tcBorders>
              <w:top w:val="single" w:sz="4" w:space="0" w:color="000000"/>
              <w:left w:val="single" w:sz="4" w:space="0" w:color="000000"/>
              <w:bottom w:val="single" w:sz="4" w:space="0" w:color="000000"/>
              <w:right w:val="single" w:sz="4" w:space="0" w:color="000000"/>
            </w:tcBorders>
          </w:tcPr>
          <w:p w14:paraId="4A4655BF"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3</w:t>
            </w:r>
          </w:p>
        </w:tc>
        <w:tc>
          <w:tcPr>
            <w:tcW w:w="7758" w:type="dxa"/>
            <w:tcBorders>
              <w:top w:val="single" w:sz="4" w:space="0" w:color="000000"/>
              <w:left w:val="single" w:sz="4" w:space="0" w:color="000000"/>
              <w:bottom w:val="single" w:sz="4" w:space="0" w:color="000000"/>
              <w:right w:val="single" w:sz="4" w:space="0" w:color="000000"/>
            </w:tcBorders>
          </w:tcPr>
          <w:p w14:paraId="07545369" w14:textId="77777777" w:rsidR="003F5D45" w:rsidRPr="00827F84" w:rsidRDefault="003F5D45" w:rsidP="00CA18E5">
            <w:pPr>
              <w:spacing w:before="3" w:line="252" w:lineRule="exact"/>
              <w:ind w:left="100" w:right="228"/>
              <w:rPr>
                <w:rFonts w:eastAsia="Times New Roman"/>
              </w:rPr>
            </w:pPr>
            <w:r w:rsidRPr="00827F84">
              <w:rPr>
                <w:rFonts w:eastAsia="Times New Roman"/>
                <w:spacing w:val="-1"/>
              </w:rPr>
              <w:t>All</w:t>
            </w:r>
            <w:r w:rsidRPr="00827F84">
              <w:rPr>
                <w:rFonts w:eastAsia="Times New Roman"/>
                <w:spacing w:val="2"/>
              </w:rPr>
              <w:t>o</w:t>
            </w:r>
            <w:r w:rsidRPr="00827F84">
              <w:rPr>
                <w:rFonts w:eastAsia="Times New Roman"/>
              </w:rPr>
              <w:t>w</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 xml:space="preserve">be </w:t>
            </w:r>
            <w:r w:rsidRPr="00827F84">
              <w:rPr>
                <w:rFonts w:eastAsia="Times New Roman"/>
                <w:spacing w:val="-3"/>
              </w:rPr>
              <w:t>d</w:t>
            </w:r>
            <w:r w:rsidRPr="00827F84">
              <w:rPr>
                <w:rFonts w:eastAsia="Times New Roman"/>
              </w:rPr>
              <w:t>ate</w:t>
            </w:r>
            <w:r w:rsidRPr="00827F84">
              <w:rPr>
                <w:rFonts w:eastAsia="Times New Roman"/>
                <w:spacing w:val="-1"/>
              </w:rPr>
              <w:t xml:space="preserve"> </w:t>
            </w:r>
            <w:r w:rsidRPr="00827F84">
              <w:rPr>
                <w:rFonts w:eastAsia="Times New Roman"/>
              </w:rPr>
              <w:t>sp</w:t>
            </w:r>
            <w:r w:rsidRPr="00827F84">
              <w:rPr>
                <w:rFonts w:eastAsia="Times New Roman"/>
                <w:spacing w:val="-1"/>
              </w:rPr>
              <w:t>e</w:t>
            </w:r>
            <w:r w:rsidRPr="00827F84">
              <w:rPr>
                <w:rFonts w:eastAsia="Times New Roman"/>
              </w:rPr>
              <w:t>c</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 xml:space="preserve">c, </w:t>
            </w:r>
            <w:r w:rsidRPr="00827F84">
              <w:rPr>
                <w:rFonts w:eastAsia="Times New Roman"/>
                <w:spacing w:val="-1"/>
              </w:rPr>
              <w:t>i</w:t>
            </w:r>
            <w:r w:rsidRPr="00827F84">
              <w:rPr>
                <w:rFonts w:eastAsia="Times New Roman"/>
              </w:rPr>
              <w:t>nc</w:t>
            </w:r>
            <w:r w:rsidRPr="00827F84">
              <w:rPr>
                <w:rFonts w:eastAsia="Times New Roman"/>
                <w:spacing w:val="-1"/>
              </w:rPr>
              <w:t>l</w:t>
            </w:r>
            <w:r w:rsidRPr="00827F84">
              <w:rPr>
                <w:rFonts w:eastAsia="Times New Roman"/>
              </w:rPr>
              <w:t>u</w:t>
            </w:r>
            <w:r w:rsidRPr="00827F84">
              <w:rPr>
                <w:rFonts w:eastAsia="Times New Roman"/>
                <w:spacing w:val="-1"/>
              </w:rPr>
              <w:t>di</w:t>
            </w:r>
            <w:r w:rsidRPr="00827F84">
              <w:rPr>
                <w:rFonts w:eastAsia="Times New Roman"/>
              </w:rPr>
              <w:t>ng d</w:t>
            </w:r>
            <w:r w:rsidRPr="00827F84">
              <w:rPr>
                <w:rFonts w:eastAsia="Times New Roman"/>
                <w:spacing w:val="-1"/>
              </w:rPr>
              <w:t>a</w:t>
            </w:r>
            <w:r w:rsidRPr="00827F84">
              <w:rPr>
                <w:rFonts w:eastAsia="Times New Roman"/>
                <w:spacing w:val="1"/>
              </w:rPr>
              <w:t>t</w:t>
            </w:r>
            <w:r w:rsidRPr="00827F84">
              <w:rPr>
                <w:rFonts w:eastAsia="Times New Roman"/>
              </w:rPr>
              <w:t>e</w:t>
            </w:r>
            <w:r w:rsidRPr="00827F84">
              <w:rPr>
                <w:rFonts w:eastAsia="Times New Roman"/>
                <w:spacing w:val="-4"/>
              </w:rPr>
              <w:t xml:space="preserve"> </w:t>
            </w:r>
            <w:r w:rsidRPr="00827F84">
              <w:rPr>
                <w:rFonts w:eastAsia="Times New Roman"/>
              </w:rPr>
              <w:t>a</w:t>
            </w:r>
            <w:r w:rsidRPr="00827F84">
              <w:rPr>
                <w:rFonts w:eastAsia="Times New Roman"/>
                <w:spacing w:val="-1"/>
              </w:rPr>
              <w:t>d</w:t>
            </w:r>
            <w:r w:rsidRPr="00827F84">
              <w:rPr>
                <w:rFonts w:eastAsia="Times New Roman"/>
              </w:rPr>
              <w:t>d</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rPr>
              <w:t>d</w:t>
            </w:r>
            <w:r w:rsidRPr="00827F84">
              <w:rPr>
                <w:rFonts w:eastAsia="Times New Roman"/>
                <w:spacing w:val="-3"/>
              </w:rPr>
              <w:t>a</w:t>
            </w:r>
            <w:r w:rsidRPr="00827F84">
              <w:rPr>
                <w:rFonts w:eastAsia="Times New Roman"/>
                <w:spacing w:val="1"/>
              </w:rPr>
              <w:t>t</w:t>
            </w:r>
            <w:r w:rsidRPr="00827F84">
              <w:rPr>
                <w:rFonts w:eastAsia="Times New Roman"/>
              </w:rPr>
              <w:t>e</w:t>
            </w:r>
            <w:r w:rsidRPr="00827F84">
              <w:rPr>
                <w:rFonts w:eastAsia="Times New Roman"/>
                <w:spacing w:val="-2"/>
              </w:rPr>
              <w:t xml:space="preserve">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e</w:t>
            </w:r>
            <w:r w:rsidRPr="00827F84">
              <w:rPr>
                <w:rFonts w:eastAsia="Times New Roman"/>
                <w:spacing w:val="-1"/>
              </w:rPr>
              <w:t>d</w:t>
            </w:r>
            <w:r w:rsidRPr="00827F84">
              <w:rPr>
                <w:rFonts w:eastAsia="Times New Roman"/>
              </w:rPr>
              <w:t>, s</w:t>
            </w:r>
            <w:r w:rsidRPr="00827F84">
              <w:rPr>
                <w:rFonts w:eastAsia="Times New Roman"/>
                <w:spacing w:val="-1"/>
              </w:rPr>
              <w:t>t</w:t>
            </w:r>
            <w:r w:rsidRPr="00827F84">
              <w:rPr>
                <w:rFonts w:eastAsia="Times New Roman"/>
              </w:rPr>
              <w:t>art d</w:t>
            </w:r>
            <w:r w:rsidRPr="00827F84">
              <w:rPr>
                <w:rFonts w:eastAsia="Times New Roman"/>
                <w:spacing w:val="-1"/>
              </w:rPr>
              <w:t>a</w:t>
            </w:r>
            <w:r w:rsidRPr="00827F84">
              <w:rPr>
                <w:rFonts w:eastAsia="Times New Roman"/>
                <w:spacing w:val="1"/>
              </w:rPr>
              <w:t>t</w:t>
            </w:r>
            <w:r w:rsidRPr="00827F84">
              <w:rPr>
                <w:rFonts w:eastAsia="Times New Roman"/>
              </w:rPr>
              <w:t>e,</w:t>
            </w:r>
            <w:r w:rsidRPr="00827F84">
              <w:rPr>
                <w:rFonts w:eastAsia="Times New Roman"/>
                <w:spacing w:val="-1"/>
              </w:rPr>
              <w:t xml:space="preserve"> </w:t>
            </w:r>
            <w:r w:rsidRPr="00827F84">
              <w:rPr>
                <w:rFonts w:eastAsia="Times New Roman"/>
              </w:rPr>
              <w:t>e</w:t>
            </w:r>
            <w:r w:rsidRPr="00827F84">
              <w:rPr>
                <w:rFonts w:eastAsia="Times New Roman"/>
                <w:spacing w:val="-1"/>
              </w:rPr>
              <w:t>n</w:t>
            </w:r>
            <w:r w:rsidRPr="00827F84">
              <w:rPr>
                <w:rFonts w:eastAsia="Times New Roman"/>
              </w:rPr>
              <w:t>d d</w:t>
            </w:r>
            <w:r w:rsidRPr="00827F84">
              <w:rPr>
                <w:rFonts w:eastAsia="Times New Roman"/>
                <w:spacing w:val="-2"/>
              </w:rPr>
              <w:t>a</w:t>
            </w:r>
            <w:r w:rsidRPr="00827F84">
              <w:rPr>
                <w:rFonts w:eastAsia="Times New Roman"/>
                <w:spacing w:val="1"/>
              </w:rPr>
              <w:t>t</w:t>
            </w:r>
            <w:r w:rsidRPr="00827F84">
              <w:rPr>
                <w:rFonts w:eastAsia="Times New Roman"/>
              </w:rPr>
              <w:t>e and</w:t>
            </w:r>
            <w:r w:rsidRPr="00827F84">
              <w:rPr>
                <w:rFonts w:eastAsia="Times New Roman"/>
                <w:spacing w:val="-2"/>
              </w:rPr>
              <w:t xml:space="preserve"> </w:t>
            </w:r>
            <w:r w:rsidRPr="00827F84">
              <w:rPr>
                <w:rFonts w:eastAsia="Times New Roman"/>
                <w:spacing w:val="-3"/>
              </w:rPr>
              <w:t>e</w:t>
            </w:r>
            <w:r w:rsidRPr="00827F84">
              <w:rPr>
                <w:rFonts w:eastAsia="Times New Roman"/>
                <w:spacing w:val="1"/>
              </w:rPr>
              <w:t>ff</w:t>
            </w:r>
            <w:r w:rsidRPr="00827F84">
              <w:rPr>
                <w:rFonts w:eastAsia="Times New Roman"/>
              </w:rPr>
              <w:t>e</w:t>
            </w:r>
            <w:r w:rsidRPr="00827F84">
              <w:rPr>
                <w:rFonts w:eastAsia="Times New Roman"/>
                <w:spacing w:val="-3"/>
              </w:rPr>
              <w:t>c</w:t>
            </w:r>
            <w:r w:rsidRPr="00827F84">
              <w:rPr>
                <w:rFonts w:eastAsia="Times New Roman"/>
                <w:spacing w:val="-1"/>
              </w:rPr>
              <w:t>ti</w:t>
            </w:r>
            <w:r w:rsidRPr="00827F84">
              <w:rPr>
                <w:rFonts w:eastAsia="Times New Roman"/>
                <w:spacing w:val="-2"/>
              </w:rPr>
              <w:t>v</w:t>
            </w:r>
            <w:r w:rsidRPr="00827F84">
              <w:rPr>
                <w:rFonts w:eastAsia="Times New Roman"/>
              </w:rPr>
              <w:t>e da</w:t>
            </w:r>
            <w:r w:rsidRPr="00827F84">
              <w:rPr>
                <w:rFonts w:eastAsia="Times New Roman"/>
                <w:spacing w:val="1"/>
              </w:rPr>
              <w:t>t</w:t>
            </w:r>
            <w:r w:rsidRPr="00827F84">
              <w:rPr>
                <w:rFonts w:eastAsia="Times New Roman"/>
              </w:rPr>
              <w:t>e.</w:t>
            </w:r>
          </w:p>
        </w:tc>
      </w:tr>
      <w:tr w:rsidR="003F5D45" w:rsidRPr="00827F84" w14:paraId="0592BF7A" w14:textId="77777777" w:rsidTr="00CA18E5">
        <w:trPr>
          <w:trHeight w:hRule="exact" w:val="518"/>
        </w:trPr>
        <w:tc>
          <w:tcPr>
            <w:tcW w:w="1819" w:type="dxa"/>
            <w:tcBorders>
              <w:top w:val="single" w:sz="4" w:space="0" w:color="000000"/>
              <w:left w:val="single" w:sz="4" w:space="0" w:color="000000"/>
              <w:bottom w:val="single" w:sz="4" w:space="0" w:color="000000"/>
              <w:right w:val="single" w:sz="4" w:space="0" w:color="000000"/>
            </w:tcBorders>
          </w:tcPr>
          <w:p w14:paraId="1DEA925D"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4</w:t>
            </w:r>
          </w:p>
        </w:tc>
        <w:tc>
          <w:tcPr>
            <w:tcW w:w="7758" w:type="dxa"/>
            <w:tcBorders>
              <w:top w:val="single" w:sz="4" w:space="0" w:color="000000"/>
              <w:left w:val="single" w:sz="4" w:space="0" w:color="000000"/>
              <w:bottom w:val="single" w:sz="4" w:space="0" w:color="000000"/>
              <w:right w:val="single" w:sz="4" w:space="0" w:color="000000"/>
            </w:tcBorders>
          </w:tcPr>
          <w:p w14:paraId="4AFDCC48" w14:textId="22F635E2" w:rsidR="003F5D45" w:rsidRPr="00827F84" w:rsidRDefault="00D664A1" w:rsidP="00CA18E5">
            <w:pPr>
              <w:spacing w:before="3" w:line="252" w:lineRule="exact"/>
              <w:ind w:left="100" w:right="384"/>
              <w:rPr>
                <w:rFonts w:eastAsia="Times New Roman"/>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 </w:t>
            </w:r>
            <w:r w:rsidR="003F5D45" w:rsidRPr="00827F84">
              <w:rPr>
                <w:rFonts w:eastAsia="Times New Roman"/>
                <w:spacing w:val="1"/>
              </w:rPr>
              <w:t>m</w:t>
            </w:r>
            <w:r w:rsidR="003F5D45" w:rsidRPr="00827F84">
              <w:rPr>
                <w:rFonts w:eastAsia="Times New Roman"/>
              </w:rPr>
              <w:t>o</w:t>
            </w:r>
            <w:r w:rsidR="003F5D45" w:rsidRPr="00827F84">
              <w:rPr>
                <w:rFonts w:eastAsia="Times New Roman"/>
                <w:spacing w:val="-1"/>
              </w:rPr>
              <w:t>d</w:t>
            </w:r>
            <w:r w:rsidR="003F5D45" w:rsidRPr="00827F84">
              <w:rPr>
                <w:rFonts w:eastAsia="Times New Roman"/>
              </w:rPr>
              <w:t>u</w:t>
            </w:r>
            <w:r w:rsidR="003F5D45" w:rsidRPr="00827F84">
              <w:rPr>
                <w:rFonts w:eastAsia="Times New Roman"/>
                <w:spacing w:val="-1"/>
              </w:rPr>
              <w:t>l</w:t>
            </w:r>
            <w:r w:rsidR="003F5D45" w:rsidRPr="00827F84">
              <w:rPr>
                <w:rFonts w:eastAsia="Times New Roman"/>
              </w:rPr>
              <w:t>ar</w:t>
            </w:r>
            <w:r w:rsidR="003F5D45" w:rsidRPr="00827F84">
              <w:rPr>
                <w:rFonts w:eastAsia="Times New Roman"/>
                <w:spacing w:val="-1"/>
              </w:rPr>
              <w:t xml:space="preserve"> </w:t>
            </w:r>
            <w:r w:rsidR="003F5D45" w:rsidRPr="00827F84">
              <w:rPr>
                <w:rFonts w:eastAsia="Times New Roman"/>
              </w:rPr>
              <w:t>s</w:t>
            </w:r>
            <w:r w:rsidR="003F5D45" w:rsidRPr="00827F84">
              <w:rPr>
                <w:rFonts w:eastAsia="Times New Roman"/>
                <w:spacing w:val="-1"/>
              </w:rPr>
              <w:t>t</w:t>
            </w:r>
            <w:r w:rsidR="003F5D45" w:rsidRPr="00827F84">
              <w:rPr>
                <w:rFonts w:eastAsia="Times New Roman"/>
                <w:spacing w:val="1"/>
              </w:rPr>
              <w:t>r</w:t>
            </w:r>
            <w:r w:rsidR="003F5D45" w:rsidRPr="00827F84">
              <w:rPr>
                <w:rFonts w:eastAsia="Times New Roman"/>
              </w:rPr>
              <w:t>uc</w:t>
            </w:r>
            <w:r w:rsidR="003F5D45" w:rsidRPr="00827F84">
              <w:rPr>
                <w:rFonts w:eastAsia="Times New Roman"/>
                <w:spacing w:val="-2"/>
              </w:rPr>
              <w:t>t</w:t>
            </w:r>
            <w:r w:rsidR="003F5D45" w:rsidRPr="00827F84">
              <w:rPr>
                <w:rFonts w:eastAsia="Times New Roman"/>
              </w:rPr>
              <w:t>ure</w:t>
            </w:r>
            <w:r w:rsidR="003F5D45" w:rsidRPr="00827F84">
              <w:rPr>
                <w:rFonts w:eastAsia="Times New Roman"/>
                <w:spacing w:val="1"/>
              </w:rPr>
              <w:t xml:space="preserve"> </w:t>
            </w:r>
            <w:r w:rsidR="003F5D45" w:rsidRPr="00827F84">
              <w:rPr>
                <w:rFonts w:eastAsia="Times New Roman"/>
              </w:rPr>
              <w:t>so</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 xml:space="preserve">t </w:t>
            </w:r>
            <w:r w:rsidR="003F5D45" w:rsidRPr="00827F84">
              <w:rPr>
                <w:rFonts w:eastAsia="Times New Roman"/>
                <w:spacing w:val="1"/>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same</w:t>
            </w:r>
            <w:r w:rsidR="003F5D45" w:rsidRPr="00827F84">
              <w:rPr>
                <w:rFonts w:eastAsia="Times New Roman"/>
                <w:spacing w:val="-1"/>
              </w:rPr>
              <w:t xml:space="preserv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spacing w:val="-3"/>
              </w:rPr>
              <w:t>e</w:t>
            </w:r>
            <w:r w:rsidR="003F5D45" w:rsidRPr="00827F84">
              <w:rPr>
                <w:rFonts w:eastAsia="Times New Roman"/>
              </w:rPr>
              <w:t>s</w:t>
            </w:r>
            <w:r w:rsidR="003F5D45" w:rsidRPr="00827F84">
              <w:rPr>
                <w:rFonts w:eastAsia="Times New Roman"/>
                <w:spacing w:val="1"/>
              </w:rPr>
              <w:t xml:space="preserve"> </w:t>
            </w:r>
            <w:r w:rsidR="003F5D45" w:rsidRPr="00827F84">
              <w:rPr>
                <w:rFonts w:eastAsia="Times New Roman"/>
              </w:rPr>
              <w:t>e</w:t>
            </w:r>
            <w:r w:rsidR="003F5D45" w:rsidRPr="00827F84">
              <w:rPr>
                <w:rFonts w:eastAsia="Times New Roman"/>
                <w:spacing w:val="-3"/>
              </w:rPr>
              <w:t>n</w:t>
            </w:r>
            <w:r w:rsidR="003F5D45" w:rsidRPr="00827F84">
              <w:rPr>
                <w:rFonts w:eastAsia="Times New Roman"/>
                <w:spacing w:val="2"/>
              </w:rPr>
              <w:t>g</w:t>
            </w:r>
            <w:r w:rsidR="003F5D45" w:rsidRPr="00827F84">
              <w:rPr>
                <w:rFonts w:eastAsia="Times New Roman"/>
                <w:spacing w:val="-1"/>
              </w:rPr>
              <w:t>i</w:t>
            </w:r>
            <w:r w:rsidR="003F5D45" w:rsidRPr="00827F84">
              <w:rPr>
                <w:rFonts w:eastAsia="Times New Roman"/>
              </w:rPr>
              <w:t>ne can</w:t>
            </w:r>
            <w:r w:rsidR="003F5D45" w:rsidRPr="00827F84">
              <w:rPr>
                <w:rFonts w:eastAsia="Times New Roman"/>
                <w:spacing w:val="-2"/>
              </w:rPr>
              <w:t xml:space="preserve"> </w:t>
            </w:r>
            <w:r w:rsidR="003F5D45" w:rsidRPr="00827F84">
              <w:rPr>
                <w:rFonts w:eastAsia="Times New Roman"/>
              </w:rPr>
              <w:t>be us</w:t>
            </w:r>
            <w:r w:rsidR="003F5D45" w:rsidRPr="00827F84">
              <w:rPr>
                <w:rFonts w:eastAsia="Times New Roman"/>
                <w:spacing w:val="-1"/>
              </w:rPr>
              <w:t>e</w:t>
            </w:r>
            <w:r w:rsidR="003F5D45" w:rsidRPr="00827F84">
              <w:rPr>
                <w:rFonts w:eastAsia="Times New Roman"/>
              </w:rPr>
              <w:t>d</w:t>
            </w:r>
            <w:r w:rsidR="003F5D45" w:rsidRPr="00827F84">
              <w:rPr>
                <w:rFonts w:eastAsia="Times New Roman"/>
                <w:spacing w:val="-2"/>
              </w:rPr>
              <w:t xml:space="preserve"> </w:t>
            </w:r>
            <w:r w:rsidR="003F5D45" w:rsidRPr="00827F84">
              <w:rPr>
                <w:rFonts w:eastAsia="Times New Roman"/>
              </w:rPr>
              <w:t>by d</w:t>
            </w:r>
            <w:r w:rsidR="003F5D45" w:rsidRPr="00827F84">
              <w:rPr>
                <w:rFonts w:eastAsia="Times New Roman"/>
                <w:spacing w:val="-1"/>
              </w:rPr>
              <w:t>i</w:t>
            </w:r>
            <w:r w:rsidR="003F5D45" w:rsidRPr="00827F84">
              <w:rPr>
                <w:rFonts w:eastAsia="Times New Roman"/>
                <w:spacing w:val="1"/>
              </w:rPr>
              <w:t>ff</w:t>
            </w:r>
            <w:r w:rsidR="003F5D45" w:rsidRPr="00827F84">
              <w:rPr>
                <w:rFonts w:eastAsia="Times New Roman"/>
              </w:rPr>
              <w:t>ere</w:t>
            </w:r>
            <w:r w:rsidR="003F5D45" w:rsidRPr="00827F84">
              <w:rPr>
                <w:rFonts w:eastAsia="Times New Roman"/>
                <w:spacing w:val="-3"/>
              </w:rPr>
              <w:t>n</w:t>
            </w:r>
            <w:r w:rsidR="003F5D45" w:rsidRPr="00827F84">
              <w:rPr>
                <w:rFonts w:eastAsia="Times New Roman"/>
              </w:rPr>
              <w:t>t</w:t>
            </w:r>
            <w:r w:rsidR="003F5D45" w:rsidRPr="00827F84">
              <w:rPr>
                <w:rFonts w:eastAsia="Times New Roman"/>
                <w:spacing w:val="2"/>
              </w:rPr>
              <w:t xml:space="preserve"> </w:t>
            </w:r>
            <w:r w:rsidR="003F5D45" w:rsidRPr="00827F84">
              <w:rPr>
                <w:rFonts w:eastAsia="Times New Roman"/>
              </w:rPr>
              <w:t>s</w:t>
            </w:r>
            <w:r w:rsidR="003F5D45" w:rsidRPr="00827F84">
              <w:rPr>
                <w:rFonts w:eastAsia="Times New Roman"/>
                <w:spacing w:val="-3"/>
              </w:rPr>
              <w:t>e</w:t>
            </w:r>
            <w:r w:rsidR="003F5D45" w:rsidRPr="00827F84">
              <w:rPr>
                <w:rFonts w:eastAsia="Times New Roman"/>
                <w:spacing w:val="1"/>
              </w:rPr>
              <w:t>r</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 xml:space="preserve">ces or be </w:t>
            </w:r>
            <w:r w:rsidR="003F5D45" w:rsidRPr="00827F84">
              <w:rPr>
                <w:rFonts w:eastAsia="Times New Roman"/>
                <w:spacing w:val="-2"/>
              </w:rPr>
              <w:t>c</w:t>
            </w:r>
            <w:r w:rsidR="003F5D45" w:rsidRPr="00827F84">
              <w:rPr>
                <w:rFonts w:eastAsia="Times New Roman"/>
              </w:rPr>
              <w:t>a</w:t>
            </w:r>
            <w:r w:rsidR="003F5D45" w:rsidRPr="00827F84">
              <w:rPr>
                <w:rFonts w:eastAsia="Times New Roman"/>
                <w:spacing w:val="-1"/>
              </w:rPr>
              <w:t>ll</w:t>
            </w:r>
            <w:r w:rsidR="003F5D45" w:rsidRPr="00827F84">
              <w:rPr>
                <w:rFonts w:eastAsia="Times New Roman"/>
              </w:rPr>
              <w:t>ed as a</w:t>
            </w:r>
            <w:r w:rsidR="003F5D45" w:rsidRPr="00827F84">
              <w:rPr>
                <w:rFonts w:eastAsia="Times New Roman"/>
                <w:spacing w:val="1"/>
              </w:rPr>
              <w:t xml:space="preserve"> </w:t>
            </w:r>
            <w:r w:rsidR="003F5D45" w:rsidRPr="00827F84">
              <w:rPr>
                <w:rFonts w:eastAsia="Times New Roman"/>
              </w:rPr>
              <w:t>s</w:t>
            </w:r>
            <w:r w:rsidR="003F5D45" w:rsidRPr="00827F84">
              <w:rPr>
                <w:rFonts w:eastAsia="Times New Roman"/>
                <w:spacing w:val="-3"/>
              </w:rPr>
              <w:t>e</w:t>
            </w:r>
            <w:r w:rsidR="003F5D45" w:rsidRPr="00827F84">
              <w:rPr>
                <w:rFonts w:eastAsia="Times New Roman"/>
                <w:spacing w:val="1"/>
              </w:rPr>
              <w:t>r</w:t>
            </w:r>
            <w:r w:rsidR="003F5D45" w:rsidRPr="00827F84">
              <w:rPr>
                <w:rFonts w:eastAsia="Times New Roman"/>
                <w:spacing w:val="-2"/>
              </w:rPr>
              <w:t>v</w:t>
            </w:r>
            <w:r w:rsidR="003F5D45" w:rsidRPr="00827F84">
              <w:rPr>
                <w:rFonts w:eastAsia="Times New Roman"/>
                <w:spacing w:val="-1"/>
              </w:rPr>
              <w:t>i</w:t>
            </w:r>
            <w:r w:rsidR="003F5D45" w:rsidRPr="00827F84">
              <w:rPr>
                <w:rFonts w:eastAsia="Times New Roman"/>
              </w:rPr>
              <w:t>ce itse</w:t>
            </w:r>
            <w:r w:rsidR="003F5D45" w:rsidRPr="00827F84">
              <w:rPr>
                <w:rFonts w:eastAsia="Times New Roman"/>
                <w:spacing w:val="-3"/>
              </w:rPr>
              <w:t>l</w:t>
            </w:r>
            <w:r w:rsidR="003F5D45" w:rsidRPr="00827F84">
              <w:rPr>
                <w:rFonts w:eastAsia="Times New Roman"/>
                <w:spacing w:val="3"/>
              </w:rPr>
              <w:t>f</w:t>
            </w:r>
            <w:r w:rsidR="003F5D45" w:rsidRPr="00827F84">
              <w:rPr>
                <w:rFonts w:eastAsia="Times New Roman"/>
              </w:rPr>
              <w:t>.</w:t>
            </w:r>
          </w:p>
        </w:tc>
      </w:tr>
      <w:tr w:rsidR="003F5D45" w:rsidRPr="00827F84" w14:paraId="715CC34C" w14:textId="77777777" w:rsidTr="00CA18E5">
        <w:trPr>
          <w:trHeight w:hRule="exact" w:val="595"/>
        </w:trPr>
        <w:tc>
          <w:tcPr>
            <w:tcW w:w="1819" w:type="dxa"/>
            <w:tcBorders>
              <w:top w:val="single" w:sz="4" w:space="0" w:color="000000"/>
              <w:left w:val="single" w:sz="4" w:space="0" w:color="000000"/>
              <w:bottom w:val="single" w:sz="4" w:space="0" w:color="000000"/>
              <w:right w:val="single" w:sz="4" w:space="0" w:color="000000"/>
            </w:tcBorders>
          </w:tcPr>
          <w:p w14:paraId="69C84C36"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5</w:t>
            </w:r>
          </w:p>
        </w:tc>
        <w:tc>
          <w:tcPr>
            <w:tcW w:w="7758" w:type="dxa"/>
            <w:tcBorders>
              <w:top w:val="single" w:sz="4" w:space="0" w:color="000000"/>
              <w:left w:val="single" w:sz="4" w:space="0" w:color="000000"/>
              <w:bottom w:val="single" w:sz="4" w:space="0" w:color="000000"/>
              <w:right w:val="single" w:sz="4" w:space="0" w:color="000000"/>
            </w:tcBorders>
          </w:tcPr>
          <w:p w14:paraId="4420A9DB" w14:textId="77777777" w:rsidR="003F5D45" w:rsidRPr="00827F84" w:rsidRDefault="003F5D45" w:rsidP="00CA18E5">
            <w:pPr>
              <w:spacing w:line="250" w:lineRule="exact"/>
              <w:ind w:left="100" w:right="-20"/>
              <w:rPr>
                <w:rFonts w:eastAsia="Times New Roman"/>
              </w:rPr>
            </w:pPr>
            <w:r w:rsidRPr="00827F84">
              <w:rPr>
                <w:rFonts w:eastAsia="Times New Roman"/>
                <w:spacing w:val="-1"/>
              </w:rPr>
              <w:t>C</w:t>
            </w:r>
            <w:r w:rsidRPr="00827F84">
              <w:rPr>
                <w:rFonts w:eastAsia="Times New Roman"/>
              </w:rPr>
              <w:t>o</w:t>
            </w:r>
            <w:r w:rsidRPr="00827F84">
              <w:rPr>
                <w:rFonts w:eastAsia="Times New Roman"/>
                <w:spacing w:val="-1"/>
              </w:rPr>
              <w:t>n</w:t>
            </w:r>
            <w:r w:rsidRPr="00827F84">
              <w:rPr>
                <w:rFonts w:eastAsia="Times New Roman"/>
                <w:spacing w:val="1"/>
              </w:rPr>
              <w:t>t</w:t>
            </w:r>
            <w:r w:rsidRPr="00827F84">
              <w:rPr>
                <w:rFonts w:eastAsia="Times New Roman"/>
              </w:rPr>
              <w:t>a</w:t>
            </w:r>
            <w:r w:rsidRPr="00827F84">
              <w:rPr>
                <w:rFonts w:eastAsia="Times New Roman"/>
                <w:spacing w:val="-1"/>
              </w:rPr>
              <w:t>i</w:t>
            </w:r>
            <w:r w:rsidRPr="00827F84">
              <w:rPr>
                <w:rFonts w:eastAsia="Times New Roman"/>
              </w:rPr>
              <w:t>n a</w:t>
            </w:r>
            <w:r w:rsidRPr="00827F84">
              <w:rPr>
                <w:rFonts w:eastAsia="Times New Roman"/>
                <w:spacing w:val="1"/>
              </w:rPr>
              <w:t xml:space="preserve"> </w:t>
            </w:r>
            <w:r w:rsidRPr="00827F84">
              <w:rPr>
                <w:rFonts w:eastAsia="Times New Roman"/>
                <w:spacing w:val="-3"/>
              </w:rPr>
              <w:t>p</w:t>
            </w:r>
            <w:r w:rsidRPr="00827F84">
              <w:rPr>
                <w:rFonts w:eastAsia="Times New Roman"/>
                <w:spacing w:val="1"/>
              </w:rPr>
              <w:t>r</w:t>
            </w:r>
            <w:r w:rsidRPr="00827F84">
              <w:rPr>
                <w:rFonts w:eastAsia="Times New Roman"/>
              </w:rPr>
              <w:t>oc</w:t>
            </w:r>
            <w:r w:rsidRPr="00827F84">
              <w:rPr>
                <w:rFonts w:eastAsia="Times New Roman"/>
                <w:spacing w:val="-1"/>
              </w:rPr>
              <w:t>e</w:t>
            </w:r>
            <w:r w:rsidRPr="00827F84">
              <w:rPr>
                <w:rFonts w:eastAsia="Times New Roman"/>
              </w:rPr>
              <w:t>ss</w:t>
            </w:r>
            <w:r w:rsidRPr="00827F84">
              <w:rPr>
                <w:rFonts w:eastAsia="Times New Roman"/>
                <w:spacing w:val="-4"/>
              </w:rPr>
              <w:t xml:space="preserve"> </w:t>
            </w:r>
            <w:r w:rsidRPr="00827F84">
              <w:rPr>
                <w:rFonts w:eastAsia="Times New Roman"/>
                <w:spacing w:val="3"/>
              </w:rPr>
              <w:t>f</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rPr>
              <w:t>a</w:t>
            </w:r>
            <w:r w:rsidRPr="00827F84">
              <w:rPr>
                <w:rFonts w:eastAsia="Times New Roman"/>
                <w:spacing w:val="-4"/>
              </w:rPr>
              <w:t xml:space="preserve"> </w:t>
            </w:r>
            <w:r w:rsidRPr="00827F84">
              <w:rPr>
                <w:rFonts w:eastAsia="Times New Roman"/>
              </w:rPr>
              <w:t>b</w:t>
            </w:r>
            <w:r w:rsidRPr="00827F84">
              <w:rPr>
                <w:rFonts w:eastAsia="Times New Roman"/>
                <w:spacing w:val="-1"/>
              </w:rPr>
              <w:t>uil</w:t>
            </w:r>
            <w:r w:rsidRPr="00827F84">
              <w:rPr>
                <w:rFonts w:eastAsia="Times New Roman"/>
                <w:spacing w:val="3"/>
              </w:rPr>
              <w:t>t</w:t>
            </w:r>
            <w:r w:rsidRPr="00827F84">
              <w:rPr>
                <w:rFonts w:eastAsia="Times New Roman"/>
                <w:spacing w:val="1"/>
              </w:rPr>
              <w:t>-</w:t>
            </w:r>
            <w:r w:rsidRPr="00827F84">
              <w:rPr>
                <w:rFonts w:eastAsia="Times New Roman"/>
                <w:spacing w:val="-1"/>
              </w:rPr>
              <w:t>i</w:t>
            </w:r>
            <w:r w:rsidRPr="00827F84">
              <w:rPr>
                <w:rFonts w:eastAsia="Times New Roman"/>
              </w:rPr>
              <w:t xml:space="preserve">n </w:t>
            </w:r>
            <w:r w:rsidRPr="00827F84">
              <w:rPr>
                <w:rFonts w:eastAsia="Times New Roman"/>
                <w:spacing w:val="1"/>
              </w:rPr>
              <w:t>m</w:t>
            </w:r>
            <w:r w:rsidRPr="00827F84">
              <w:rPr>
                <w:rFonts w:eastAsia="Times New Roman"/>
              </w:rPr>
              <w:t>u</w:t>
            </w:r>
            <w:r w:rsidRPr="00827F84">
              <w:rPr>
                <w:rFonts w:eastAsia="Times New Roman"/>
                <w:spacing w:val="-1"/>
              </w:rPr>
              <w:t>l</w:t>
            </w:r>
            <w:r w:rsidRPr="00827F84">
              <w:rPr>
                <w:rFonts w:eastAsia="Times New Roman"/>
                <w:spacing w:val="1"/>
              </w:rPr>
              <w:t>t</w:t>
            </w:r>
            <w:r w:rsidRPr="00827F84">
              <w:rPr>
                <w:rFonts w:eastAsia="Times New Roman"/>
              </w:rPr>
              <w:t>i</w:t>
            </w:r>
            <w:r w:rsidRPr="00827F84">
              <w:rPr>
                <w:rFonts w:eastAsia="Times New Roman"/>
                <w:spacing w:val="1"/>
              </w:rPr>
              <w:t>-</w:t>
            </w:r>
            <w:r w:rsidRPr="00827F84">
              <w:rPr>
                <w:rFonts w:eastAsia="Times New Roman"/>
                <w:spacing w:val="-1"/>
              </w:rPr>
              <w:t>l</w:t>
            </w:r>
            <w:r w:rsidRPr="00827F84">
              <w:rPr>
                <w:rFonts w:eastAsia="Times New Roman"/>
              </w:rPr>
              <w:t>e</w:t>
            </w:r>
            <w:r w:rsidRPr="00827F84">
              <w:rPr>
                <w:rFonts w:eastAsia="Times New Roman"/>
                <w:spacing w:val="-3"/>
              </w:rPr>
              <w:t>v</w:t>
            </w:r>
            <w:r w:rsidRPr="00827F84">
              <w:rPr>
                <w:rFonts w:eastAsia="Times New Roman"/>
              </w:rPr>
              <w:t xml:space="preserve">el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spacing w:val="-2"/>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appro</w:t>
            </w:r>
            <w:r w:rsidRPr="00827F84">
              <w:rPr>
                <w:rFonts w:eastAsia="Times New Roman"/>
                <w:spacing w:val="-2"/>
              </w:rPr>
              <w:t>v</w:t>
            </w:r>
            <w:r w:rsidRPr="00827F84">
              <w:rPr>
                <w:rFonts w:eastAsia="Times New Roman"/>
              </w:rPr>
              <w:t>al process</w:t>
            </w:r>
          </w:p>
          <w:p w14:paraId="3421022A" w14:textId="77777777" w:rsidR="003F5D45" w:rsidRPr="00827F84" w:rsidRDefault="003F5D45" w:rsidP="00CA18E5">
            <w:pPr>
              <w:spacing w:before="3" w:line="252" w:lineRule="exact"/>
              <w:ind w:left="100" w:right="384"/>
              <w:rPr>
                <w:rFonts w:eastAsia="Times New Roman"/>
                <w:spacing w:val="-1"/>
              </w:rPr>
            </w:pPr>
            <w:r w:rsidRPr="00827F84">
              <w:rPr>
                <w:rFonts w:eastAsia="Times New Roman"/>
                <w:spacing w:val="1"/>
              </w:rPr>
              <w:t>t</w:t>
            </w:r>
            <w:r w:rsidRPr="00827F84">
              <w:rPr>
                <w:rFonts w:eastAsia="Times New Roman"/>
              </w:rPr>
              <w:t>h</w:t>
            </w:r>
            <w:r w:rsidRPr="00827F84">
              <w:rPr>
                <w:rFonts w:eastAsia="Times New Roman"/>
                <w:spacing w:val="-1"/>
              </w:rPr>
              <w:t>a</w:t>
            </w:r>
            <w:r w:rsidRPr="00827F84">
              <w:rPr>
                <w:rFonts w:eastAsia="Times New Roman"/>
              </w:rPr>
              <w:t xml:space="preserve">t </w:t>
            </w:r>
            <w:r w:rsidRPr="00827F84">
              <w:rPr>
                <w:rFonts w:eastAsia="Times New Roman"/>
                <w:spacing w:val="-3"/>
              </w:rPr>
              <w:t>w</w:t>
            </w:r>
            <w:r w:rsidRPr="00827F84">
              <w:rPr>
                <w:rFonts w:eastAsia="Times New Roman"/>
                <w:spacing w:val="-1"/>
              </w:rPr>
              <w:t>i</w:t>
            </w:r>
            <w:r w:rsidRPr="00827F84">
              <w:rPr>
                <w:rFonts w:eastAsia="Times New Roman"/>
                <w:spacing w:val="1"/>
              </w:rPr>
              <w:t>l</w:t>
            </w:r>
            <w:r w:rsidRPr="00827F84">
              <w:rPr>
                <w:rFonts w:eastAsia="Times New Roman"/>
              </w:rPr>
              <w:t xml:space="preserve">l </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nti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y</w:t>
            </w:r>
            <w:r w:rsidRPr="00827F84">
              <w:rPr>
                <w:rFonts w:eastAsia="Times New Roman"/>
                <w:spacing w:val="-1"/>
              </w:rPr>
              <w:t xml:space="preserve"> </w:t>
            </w:r>
            <w:r w:rsidRPr="00827F84">
              <w:rPr>
                <w:rFonts w:eastAsia="Times New Roman"/>
              </w:rPr>
              <w:t>co</w:t>
            </w:r>
            <w:r w:rsidRPr="00827F84">
              <w:rPr>
                <w:rFonts w:eastAsia="Times New Roman"/>
                <w:spacing w:val="-3"/>
              </w:rPr>
              <w:t>n</w:t>
            </w:r>
            <w:r w:rsidRPr="00827F84">
              <w:rPr>
                <w:rFonts w:eastAsia="Times New Roman"/>
                <w:spacing w:val="3"/>
              </w:rPr>
              <w:t>f</w:t>
            </w:r>
            <w:r w:rsidRPr="00827F84">
              <w:rPr>
                <w:rFonts w:eastAsia="Times New Roman"/>
                <w:spacing w:val="-3"/>
              </w:rPr>
              <w:t>l</w:t>
            </w:r>
            <w:r w:rsidRPr="00827F84">
              <w:rPr>
                <w:rFonts w:eastAsia="Times New Roman"/>
                <w:spacing w:val="-1"/>
              </w:rPr>
              <w:t>i</w:t>
            </w:r>
            <w:r w:rsidRPr="00827F84">
              <w:rPr>
                <w:rFonts w:eastAsia="Times New Roman"/>
              </w:rPr>
              <w:t>c</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i</w:t>
            </w:r>
            <w:r w:rsidRPr="00827F84">
              <w:rPr>
                <w:rFonts w:eastAsia="Times New Roman"/>
              </w:rPr>
              <w:t>n bus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rPr>
              <w:t>as</w:t>
            </w:r>
            <w:r w:rsidRPr="00827F84">
              <w:rPr>
                <w:rFonts w:eastAsia="Times New Roman"/>
                <w:spacing w:val="-2"/>
              </w:rPr>
              <w:t xml:space="preserve"> </w:t>
            </w:r>
            <w:r w:rsidRPr="00827F84">
              <w:rPr>
                <w:rFonts w:eastAsia="Times New Roman"/>
                <w:spacing w:val="-1"/>
              </w:rPr>
              <w:t>t</w:t>
            </w:r>
            <w:r w:rsidRPr="00827F84">
              <w:rPr>
                <w:rFonts w:eastAsia="Times New Roman"/>
              </w:rPr>
              <w:t>h</w:t>
            </w:r>
            <w:r w:rsidRPr="00827F84">
              <w:rPr>
                <w:rFonts w:eastAsia="Times New Roman"/>
                <w:spacing w:val="-1"/>
              </w:rPr>
              <w:t>e</w:t>
            </w:r>
            <w:r w:rsidRPr="00827F84">
              <w:rPr>
                <w:rFonts w:eastAsia="Times New Roman"/>
              </w:rPr>
              <w:t>y</w:t>
            </w:r>
            <w:r w:rsidRPr="00827F84">
              <w:rPr>
                <w:rFonts w:eastAsia="Times New Roman"/>
                <w:spacing w:val="-1"/>
              </w:rPr>
              <w:t xml:space="preserve"> </w:t>
            </w:r>
            <w:r w:rsidRPr="00827F84">
              <w:rPr>
                <w:rFonts w:eastAsia="Times New Roman"/>
              </w:rPr>
              <w:t>are</w:t>
            </w:r>
            <w:r w:rsidRPr="00827F84">
              <w:rPr>
                <w:rFonts w:eastAsia="Times New Roman"/>
                <w:spacing w:val="1"/>
              </w:rPr>
              <w:t xml:space="preserve"> </w:t>
            </w:r>
            <w:r w:rsidRPr="00827F84">
              <w:rPr>
                <w:rFonts w:eastAsia="Times New Roman"/>
              </w:rPr>
              <w:t>b</w:t>
            </w:r>
            <w:r w:rsidRPr="00827F84">
              <w:rPr>
                <w:rFonts w:eastAsia="Times New Roman"/>
                <w:spacing w:val="-1"/>
              </w:rPr>
              <w:t>ei</w:t>
            </w:r>
            <w:r w:rsidRPr="00827F84">
              <w:rPr>
                <w:rFonts w:eastAsia="Times New Roman"/>
              </w:rPr>
              <w:t>ng d</w:t>
            </w:r>
            <w:r w:rsidRPr="00827F84">
              <w:rPr>
                <w:rFonts w:eastAsia="Times New Roman"/>
                <w:spacing w:val="-1"/>
              </w:rPr>
              <w:t>e</w:t>
            </w:r>
            <w:r w:rsidRPr="00827F84">
              <w:rPr>
                <w:rFonts w:eastAsia="Times New Roman"/>
                <w:spacing w:val="-2"/>
              </w:rPr>
              <w:t>v</w:t>
            </w:r>
            <w:r w:rsidRPr="00827F84">
              <w:rPr>
                <w:rFonts w:eastAsia="Times New Roman"/>
              </w:rPr>
              <w:t>e</w:t>
            </w:r>
            <w:r w:rsidRPr="00827F84">
              <w:rPr>
                <w:rFonts w:eastAsia="Times New Roman"/>
                <w:spacing w:val="-1"/>
              </w:rPr>
              <w:t>l</w:t>
            </w:r>
            <w:r w:rsidRPr="00827F84">
              <w:rPr>
                <w:rFonts w:eastAsia="Times New Roman"/>
              </w:rPr>
              <w:t>o</w:t>
            </w:r>
            <w:r w:rsidRPr="00827F84">
              <w:rPr>
                <w:rFonts w:eastAsia="Times New Roman"/>
                <w:spacing w:val="-1"/>
              </w:rPr>
              <w:t>p</w:t>
            </w:r>
            <w:r w:rsidRPr="00827F84">
              <w:rPr>
                <w:rFonts w:eastAsia="Times New Roman"/>
              </w:rPr>
              <w:t>e</w:t>
            </w:r>
            <w:r w:rsidRPr="00827F84">
              <w:rPr>
                <w:rFonts w:eastAsia="Times New Roman"/>
                <w:spacing w:val="-1"/>
              </w:rPr>
              <w:t>d</w:t>
            </w:r>
            <w:r w:rsidRPr="00827F84">
              <w:rPr>
                <w:rFonts w:eastAsia="Times New Roman"/>
              </w:rPr>
              <w:t>.</w:t>
            </w:r>
          </w:p>
        </w:tc>
      </w:tr>
      <w:tr w:rsidR="003F5D45" w:rsidRPr="00827F84" w14:paraId="25B7CD1A" w14:textId="77777777" w:rsidTr="00CA18E5">
        <w:trPr>
          <w:trHeight w:hRule="exact" w:val="1351"/>
        </w:trPr>
        <w:tc>
          <w:tcPr>
            <w:tcW w:w="1819" w:type="dxa"/>
            <w:tcBorders>
              <w:top w:val="single" w:sz="4" w:space="0" w:color="000000"/>
              <w:left w:val="single" w:sz="4" w:space="0" w:color="000000"/>
              <w:bottom w:val="single" w:sz="4" w:space="0" w:color="000000"/>
              <w:right w:val="single" w:sz="4" w:space="0" w:color="000000"/>
            </w:tcBorders>
          </w:tcPr>
          <w:p w14:paraId="0EBD23BD"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6</w:t>
            </w:r>
          </w:p>
        </w:tc>
        <w:tc>
          <w:tcPr>
            <w:tcW w:w="7758" w:type="dxa"/>
            <w:tcBorders>
              <w:top w:val="single" w:sz="4" w:space="0" w:color="000000"/>
              <w:left w:val="single" w:sz="4" w:space="0" w:color="000000"/>
              <w:bottom w:val="single" w:sz="4" w:space="0" w:color="000000"/>
              <w:right w:val="single" w:sz="4" w:space="0" w:color="000000"/>
            </w:tcBorders>
          </w:tcPr>
          <w:p w14:paraId="0910B725" w14:textId="77777777" w:rsidR="003F5D45" w:rsidRPr="00827F84" w:rsidRDefault="003F5D45" w:rsidP="00CA18E5">
            <w:pPr>
              <w:spacing w:line="250" w:lineRule="exact"/>
              <w:ind w:left="100" w:right="-20"/>
              <w:rPr>
                <w:rFonts w:eastAsia="Times New Roman"/>
              </w:rPr>
            </w:pPr>
            <w:r w:rsidRPr="00827F84">
              <w:rPr>
                <w:rFonts w:eastAsia="Times New Roman"/>
                <w:spacing w:val="-1"/>
              </w:rPr>
              <w:t>S</w:t>
            </w:r>
            <w:r w:rsidRPr="00827F84">
              <w:rPr>
                <w:rFonts w:eastAsia="Times New Roman"/>
                <w:spacing w:val="1"/>
              </w:rPr>
              <w:t>t</w:t>
            </w:r>
            <w:r w:rsidRPr="00827F84">
              <w:rPr>
                <w:rFonts w:eastAsia="Times New Roman"/>
              </w:rPr>
              <w:t>ore</w:t>
            </w:r>
            <w:r w:rsidRPr="00827F84">
              <w:rPr>
                <w:rFonts w:eastAsia="Times New Roman"/>
                <w:spacing w:val="1"/>
              </w:rPr>
              <w:t xml:space="preserve"> </w:t>
            </w:r>
            <w:r w:rsidRPr="00827F84">
              <w:rPr>
                <w:rFonts w:eastAsia="Times New Roman"/>
              </w:rPr>
              <w:t>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es</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i</w:t>
            </w:r>
            <w:r w:rsidRPr="00827F84">
              <w:rPr>
                <w:rFonts w:eastAsia="Times New Roman"/>
              </w:rPr>
              <w:t>ntena</w:t>
            </w:r>
            <w:r w:rsidRPr="00827F84">
              <w:rPr>
                <w:rFonts w:eastAsia="Times New Roman"/>
                <w:spacing w:val="-3"/>
              </w:rPr>
              <w:t>n</w:t>
            </w:r>
            <w:r w:rsidRPr="00827F84">
              <w:rPr>
                <w:rFonts w:eastAsia="Times New Roman"/>
              </w:rPr>
              <w:t>ce ac</w:t>
            </w:r>
            <w:r w:rsidRPr="00827F84">
              <w:rPr>
                <w:rFonts w:eastAsia="Times New Roman"/>
                <w:spacing w:val="1"/>
              </w:rPr>
              <w:t>t</w:t>
            </w:r>
            <w:r w:rsidRPr="00827F84">
              <w:rPr>
                <w:rFonts w:eastAsia="Times New Roman"/>
                <w:spacing w:val="-1"/>
              </w:rPr>
              <w:t>i</w:t>
            </w:r>
            <w:r w:rsidRPr="00827F84">
              <w:rPr>
                <w:rFonts w:eastAsia="Times New Roman"/>
                <w:spacing w:val="-2"/>
              </w:rPr>
              <w:t>v</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es in an a</w:t>
            </w:r>
            <w:r w:rsidRPr="00827F84">
              <w:rPr>
                <w:rFonts w:eastAsia="Times New Roman"/>
                <w:spacing w:val="-3"/>
              </w:rPr>
              <w:t>u</w:t>
            </w:r>
            <w:r w:rsidRPr="00827F84">
              <w:rPr>
                <w:rFonts w:eastAsia="Times New Roman"/>
              </w:rPr>
              <w:t>d</w:t>
            </w:r>
            <w:r w:rsidRPr="00827F84">
              <w:rPr>
                <w:rFonts w:eastAsia="Times New Roman"/>
                <w:spacing w:val="-1"/>
              </w:rPr>
              <w:t>i</w:t>
            </w:r>
            <w:r w:rsidRPr="00827F84">
              <w:rPr>
                <w:rFonts w:eastAsia="Times New Roman"/>
              </w:rPr>
              <w:t xml:space="preserve">t </w:t>
            </w:r>
            <w:r w:rsidRPr="00827F84">
              <w:rPr>
                <w:rFonts w:eastAsia="Times New Roman"/>
                <w:spacing w:val="1"/>
              </w:rPr>
              <w:t>t</w:t>
            </w:r>
            <w:r w:rsidRPr="00827F84">
              <w:rPr>
                <w:rFonts w:eastAsia="Times New Roman"/>
                <w:spacing w:val="-2"/>
              </w:rPr>
              <w:t>r</w:t>
            </w:r>
            <w:r w:rsidRPr="00827F84">
              <w:rPr>
                <w:rFonts w:eastAsia="Times New Roman"/>
              </w:rPr>
              <w:t>a</w:t>
            </w:r>
            <w:r w:rsidRPr="00827F84">
              <w:rPr>
                <w:rFonts w:eastAsia="Times New Roman"/>
                <w:spacing w:val="-1"/>
              </w:rPr>
              <w:t>i</w:t>
            </w:r>
            <w:r w:rsidRPr="00827F84">
              <w:rPr>
                <w:rFonts w:eastAsia="Times New Roman"/>
              </w:rPr>
              <w:t xml:space="preserve">l </w:t>
            </w:r>
            <w:r w:rsidRPr="00827F84">
              <w:rPr>
                <w:rFonts w:eastAsia="Times New Roman"/>
                <w:spacing w:val="1"/>
              </w:rPr>
              <w:t>t</w:t>
            </w:r>
            <w:r w:rsidRPr="00827F84">
              <w:rPr>
                <w:rFonts w:eastAsia="Times New Roman"/>
              </w:rPr>
              <w:t>h</w:t>
            </w:r>
            <w:r w:rsidRPr="00827F84">
              <w:rPr>
                <w:rFonts w:eastAsia="Times New Roman"/>
                <w:spacing w:val="-1"/>
              </w:rPr>
              <w:t>a</w:t>
            </w:r>
            <w:r w:rsidRPr="00827F84">
              <w:rPr>
                <w:rFonts w:eastAsia="Times New Roman"/>
              </w:rPr>
              <w:t>t</w:t>
            </w:r>
            <w:r w:rsidRPr="00827F84">
              <w:rPr>
                <w:rFonts w:eastAsia="Times New Roman"/>
                <w:spacing w:val="2"/>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s</w:t>
            </w:r>
            <w:r w:rsidRPr="00827F84">
              <w:rPr>
                <w:rFonts w:eastAsia="Times New Roman"/>
                <w:spacing w:val="1"/>
              </w:rPr>
              <w:t xml:space="preserve"> </w:t>
            </w:r>
            <w:r w:rsidRPr="00827F84">
              <w:rPr>
                <w:rFonts w:eastAsia="Times New Roman"/>
              </w:rPr>
              <w:t>a h</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spacing w:val="-3"/>
              </w:rPr>
              <w:t>o</w:t>
            </w:r>
            <w:r w:rsidRPr="00827F84">
              <w:rPr>
                <w:rFonts w:eastAsia="Times New Roman"/>
                <w:spacing w:val="1"/>
              </w:rPr>
              <w:t>r</w:t>
            </w:r>
            <w:r w:rsidRPr="00827F84">
              <w:rPr>
                <w:rFonts w:eastAsia="Times New Roman"/>
              </w:rPr>
              <w:t>y</w:t>
            </w:r>
            <w:r w:rsidRPr="00827F84">
              <w:rPr>
                <w:rFonts w:eastAsia="Times New Roman"/>
                <w:spacing w:val="-1"/>
              </w:rPr>
              <w:t xml:space="preserve"> </w:t>
            </w:r>
            <w:r w:rsidRPr="00827F84">
              <w:rPr>
                <w:rFonts w:eastAsia="Times New Roman"/>
                <w:spacing w:val="-3"/>
              </w:rPr>
              <w:t>o</w:t>
            </w:r>
            <w:r w:rsidRPr="00827F84">
              <w:rPr>
                <w:rFonts w:eastAsia="Times New Roman"/>
              </w:rPr>
              <w:t>f</w:t>
            </w:r>
          </w:p>
          <w:p w14:paraId="614EC3BB" w14:textId="32B1D625" w:rsidR="003F5D45" w:rsidRPr="00827F84" w:rsidRDefault="003F5D45" w:rsidP="00CA18E5">
            <w:pPr>
              <w:spacing w:line="250" w:lineRule="exact"/>
              <w:ind w:left="100" w:right="-20"/>
              <w:rPr>
                <w:rFonts w:eastAsia="Times New Roman"/>
                <w:spacing w:val="-1"/>
              </w:rPr>
            </w:pP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 cha</w:t>
            </w:r>
            <w:r w:rsidRPr="00827F84">
              <w:rPr>
                <w:rFonts w:eastAsia="Times New Roman"/>
                <w:spacing w:val="-3"/>
              </w:rPr>
              <w:t>n</w:t>
            </w:r>
            <w:r w:rsidRPr="00827F84">
              <w:rPr>
                <w:rFonts w:eastAsia="Times New Roman"/>
                <w:spacing w:val="2"/>
              </w:rPr>
              <w:t>g</w:t>
            </w:r>
            <w:r w:rsidRPr="00827F84">
              <w:rPr>
                <w:rFonts w:eastAsia="Times New Roman"/>
              </w:rPr>
              <w:t>e</w:t>
            </w:r>
            <w:r w:rsidRPr="00827F84">
              <w:rPr>
                <w:rFonts w:eastAsia="Times New Roman"/>
                <w:spacing w:val="-3"/>
              </w:rPr>
              <w:t>s</w:t>
            </w:r>
            <w:r w:rsidRPr="00827F84">
              <w:rPr>
                <w:rFonts w:eastAsia="Times New Roman"/>
              </w:rPr>
              <w:t xml:space="preserve">. </w:t>
            </w:r>
            <w:r w:rsidRPr="00827F84">
              <w:rPr>
                <w:rFonts w:eastAsia="Times New Roman"/>
                <w:spacing w:val="1"/>
              </w:rPr>
              <w:t xml:space="preserve"> </w:t>
            </w:r>
            <w:r w:rsidR="00D664A1" w:rsidRPr="00827F84">
              <w:rPr>
                <w:rFonts w:eastAsia="Times New Roman"/>
              </w:rPr>
              <w:t xml:space="preserve">Maintain </w:t>
            </w:r>
            <w:r w:rsidRPr="00827F84">
              <w:rPr>
                <w:rFonts w:eastAsia="Times New Roman"/>
              </w:rPr>
              <w:t>ca</w:t>
            </w:r>
            <w:r w:rsidRPr="00827F84">
              <w:rPr>
                <w:rFonts w:eastAsia="Times New Roman"/>
                <w:spacing w:val="-1"/>
              </w:rPr>
              <w:t>p</w:t>
            </w:r>
            <w:r w:rsidRPr="00827F84">
              <w:rPr>
                <w:rFonts w:eastAsia="Times New Roman"/>
              </w:rPr>
              <w:t>a</w:t>
            </w:r>
            <w:r w:rsidRPr="00827F84">
              <w:rPr>
                <w:rFonts w:eastAsia="Times New Roman"/>
                <w:spacing w:val="-1"/>
              </w:rPr>
              <w:t>bili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 ens</w:t>
            </w:r>
            <w:r w:rsidRPr="00827F84">
              <w:rPr>
                <w:rFonts w:eastAsia="Times New Roman"/>
                <w:spacing w:val="-3"/>
              </w:rPr>
              <w:t>u</w:t>
            </w:r>
            <w:r w:rsidRPr="00827F84">
              <w:rPr>
                <w:rFonts w:eastAsia="Times New Roman"/>
                <w:spacing w:val="1"/>
              </w:rPr>
              <w:t>r</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at</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 xml:space="preserve">l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w:t>
            </w:r>
            <w:r w:rsidRPr="00827F84">
              <w:rPr>
                <w:rFonts w:eastAsia="Times New Roman"/>
                <w:spacing w:val="-2"/>
              </w:rPr>
              <w:t xml:space="preserve"> </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rPr>
              <w:t xml:space="preserve">are </w:t>
            </w:r>
            <w:r w:rsidRPr="00827F84">
              <w:rPr>
                <w:rFonts w:eastAsia="Times New Roman"/>
                <w:spacing w:val="1"/>
              </w:rPr>
              <w:t>r</w:t>
            </w:r>
            <w:r w:rsidRPr="00827F84">
              <w:rPr>
                <w:rFonts w:eastAsia="Times New Roman"/>
              </w:rPr>
              <w:t>ec</w:t>
            </w:r>
            <w:r w:rsidRPr="00827F84">
              <w:rPr>
                <w:rFonts w:eastAsia="Times New Roman"/>
                <w:spacing w:val="-1"/>
              </w:rPr>
              <w:t>o</w:t>
            </w:r>
            <w:r w:rsidRPr="00827F84">
              <w:rPr>
                <w:rFonts w:eastAsia="Times New Roman"/>
                <w:spacing w:val="1"/>
              </w:rPr>
              <w:t>r</w:t>
            </w:r>
            <w:r w:rsidRPr="00827F84">
              <w:rPr>
                <w:rFonts w:eastAsia="Times New Roman"/>
              </w:rPr>
              <w:t>d</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r</w:t>
            </w:r>
            <w:r w:rsidRPr="00827F84">
              <w:rPr>
                <w:rFonts w:eastAsia="Times New Roman"/>
              </w:rPr>
              <w:t>eta</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spacing w:val="-1"/>
              </w:rPr>
              <w:t>i</w:t>
            </w:r>
            <w:r w:rsidRPr="00827F84">
              <w:rPr>
                <w:rFonts w:eastAsia="Times New Roman"/>
              </w:rPr>
              <w:t>n</w:t>
            </w:r>
            <w:r w:rsidRPr="00827F84">
              <w:rPr>
                <w:rFonts w:eastAsia="Times New Roman"/>
                <w:spacing w:val="-2"/>
              </w:rPr>
              <w:t xml:space="preserve"> </w:t>
            </w:r>
            <w:r w:rsidRPr="00827F84">
              <w:rPr>
                <w:rFonts w:eastAsia="Times New Roman"/>
              </w:rPr>
              <w:t>a l</w:t>
            </w:r>
            <w:r w:rsidRPr="00827F84">
              <w:rPr>
                <w:rFonts w:eastAsia="Times New Roman"/>
                <w:spacing w:val="-1"/>
              </w:rPr>
              <w:t>o</w:t>
            </w:r>
            <w:r w:rsidRPr="00827F84">
              <w:rPr>
                <w:rFonts w:eastAsia="Times New Roman"/>
              </w:rPr>
              <w:t>n</w:t>
            </w:r>
            <w:r w:rsidRPr="00827F84">
              <w:rPr>
                <w:rFonts w:eastAsia="Times New Roman"/>
                <w:spacing w:val="1"/>
              </w:rPr>
              <w:t>g-t</w:t>
            </w:r>
            <w:r w:rsidRPr="00827F84">
              <w:rPr>
                <w:rFonts w:eastAsia="Times New Roman"/>
                <w:spacing w:val="-3"/>
              </w:rPr>
              <w:t>e</w:t>
            </w:r>
            <w:r w:rsidRPr="00827F84">
              <w:rPr>
                <w:rFonts w:eastAsia="Times New Roman"/>
                <w:spacing w:val="1"/>
              </w:rPr>
              <w:t>r</w:t>
            </w:r>
            <w:r w:rsidRPr="00827F84">
              <w:rPr>
                <w:rFonts w:eastAsia="Times New Roman"/>
              </w:rPr>
              <w:t>m a</w:t>
            </w:r>
            <w:r w:rsidRPr="00827F84">
              <w:rPr>
                <w:rFonts w:eastAsia="Times New Roman"/>
                <w:spacing w:val="-1"/>
              </w:rPr>
              <w:t>u</w:t>
            </w:r>
            <w:r w:rsidRPr="00827F84">
              <w:rPr>
                <w:rFonts w:eastAsia="Times New Roman"/>
              </w:rPr>
              <w:t>d</w:t>
            </w:r>
            <w:r w:rsidRPr="00827F84">
              <w:rPr>
                <w:rFonts w:eastAsia="Times New Roman"/>
                <w:spacing w:val="-1"/>
              </w:rPr>
              <w:t>i</w:t>
            </w:r>
            <w:r w:rsidRPr="00827F84">
              <w:rPr>
                <w:rFonts w:eastAsia="Times New Roman"/>
              </w:rPr>
              <w:t xml:space="preserve">t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os</w:t>
            </w:r>
            <w:r w:rsidRPr="00827F84">
              <w:rPr>
                <w:rFonts w:eastAsia="Times New Roman"/>
                <w:spacing w:val="-1"/>
              </w:rPr>
              <w:t>it</w:t>
            </w:r>
            <w:r w:rsidRPr="00827F84">
              <w:rPr>
                <w:rFonts w:eastAsia="Times New Roman"/>
              </w:rPr>
              <w:t>ory</w:t>
            </w:r>
            <w:r w:rsidRPr="00827F84">
              <w:rPr>
                <w:rFonts w:eastAsia="Times New Roman"/>
                <w:spacing w:val="-1"/>
              </w:rPr>
              <w:t xml:space="preserve"> </w:t>
            </w:r>
            <w:r w:rsidRPr="00827F84">
              <w:rPr>
                <w:rFonts w:eastAsia="Times New Roman"/>
              </w:rPr>
              <w:t>sa</w:t>
            </w:r>
            <w:r w:rsidRPr="00827F84">
              <w:rPr>
                <w:rFonts w:eastAsia="Times New Roman"/>
                <w:spacing w:val="-3"/>
              </w:rPr>
              <w:t>v</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b</w:t>
            </w:r>
            <w:r w:rsidRPr="00827F84">
              <w:rPr>
                <w:rFonts w:eastAsia="Times New Roman"/>
                <w:spacing w:val="-3"/>
              </w:rPr>
              <w:t>e</w:t>
            </w:r>
            <w:r w:rsidRPr="00827F84">
              <w:rPr>
                <w:rFonts w:eastAsia="Times New Roman"/>
                <w:spacing w:val="3"/>
              </w:rPr>
              <w:t>f</w:t>
            </w:r>
            <w:r w:rsidRPr="00827F84">
              <w:rPr>
                <w:rFonts w:eastAsia="Times New Roman"/>
                <w:spacing w:val="-3"/>
              </w:rPr>
              <w:t>o</w:t>
            </w:r>
            <w:r w:rsidRPr="00827F84">
              <w:rPr>
                <w:rFonts w:eastAsia="Times New Roman"/>
                <w:spacing w:val="1"/>
              </w:rPr>
              <w:t>r</w:t>
            </w:r>
            <w:r w:rsidRPr="00827F84">
              <w:rPr>
                <w:rFonts w:eastAsia="Times New Roman"/>
              </w:rPr>
              <w:t>e a</w:t>
            </w:r>
            <w:r w:rsidRPr="00827F84">
              <w:rPr>
                <w:rFonts w:eastAsia="Times New Roman"/>
                <w:spacing w:val="-2"/>
              </w:rPr>
              <w:t>n</w:t>
            </w:r>
            <w:r w:rsidRPr="00827F84">
              <w:rPr>
                <w:rFonts w:eastAsia="Times New Roman"/>
              </w:rPr>
              <w:t xml:space="preserve">d </w:t>
            </w:r>
            <w:r w:rsidRPr="00827F84">
              <w:rPr>
                <w:rFonts w:eastAsia="Times New Roman"/>
                <w:spacing w:val="-3"/>
              </w:rPr>
              <w:t>a</w:t>
            </w:r>
            <w:r w:rsidRPr="00827F84">
              <w:rPr>
                <w:rFonts w:eastAsia="Times New Roman"/>
                <w:spacing w:val="3"/>
              </w:rPr>
              <w:t>f</w:t>
            </w:r>
            <w:r w:rsidRPr="00827F84">
              <w:rPr>
                <w:rFonts w:eastAsia="Times New Roman"/>
                <w:spacing w:val="1"/>
              </w:rPr>
              <w:t>t</w:t>
            </w:r>
            <w:r w:rsidRPr="00827F84">
              <w:rPr>
                <w:rFonts w:eastAsia="Times New Roman"/>
                <w:spacing w:val="-3"/>
              </w:rPr>
              <w:t>e</w:t>
            </w:r>
            <w:r w:rsidRPr="00827F84">
              <w:rPr>
                <w:rFonts w:eastAsia="Times New Roman"/>
              </w:rPr>
              <w:t>r</w:t>
            </w:r>
            <w:r w:rsidRPr="00827F84">
              <w:rPr>
                <w:rFonts w:eastAsia="Times New Roman"/>
                <w:spacing w:val="2"/>
              </w:rPr>
              <w:t xml:space="preserve"> </w:t>
            </w:r>
            <w:r w:rsidRPr="00827F84">
              <w:rPr>
                <w:rFonts w:eastAsia="Times New Roman"/>
                <w:spacing w:val="-2"/>
              </w:rPr>
              <w:t>v</w:t>
            </w:r>
            <w:r w:rsidRPr="00827F84">
              <w:rPr>
                <w:rFonts w:eastAsia="Times New Roman"/>
              </w:rPr>
              <w:t>ersi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 xml:space="preserve">f </w:t>
            </w:r>
            <w:r w:rsidRPr="00827F84">
              <w:rPr>
                <w:rFonts w:eastAsia="Times New Roman"/>
                <w:spacing w:val="1"/>
              </w:rPr>
              <w:t>t</w:t>
            </w:r>
            <w:r w:rsidRPr="00827F84">
              <w:rPr>
                <w:rFonts w:eastAsia="Times New Roman"/>
              </w:rPr>
              <w:t>he 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rPr>
              <w:t>he d</w:t>
            </w:r>
            <w:r w:rsidRPr="00827F84">
              <w:rPr>
                <w:rFonts w:eastAsia="Times New Roman"/>
                <w:spacing w:val="-3"/>
              </w:rPr>
              <w:t>a</w:t>
            </w:r>
            <w:r w:rsidRPr="00827F84">
              <w:rPr>
                <w:rFonts w:eastAsia="Times New Roman"/>
                <w:spacing w:val="1"/>
              </w:rPr>
              <w:t>t</w:t>
            </w:r>
            <w:r w:rsidRPr="00827F84">
              <w:rPr>
                <w:rFonts w:eastAsia="Times New Roman"/>
              </w:rPr>
              <w:t>e,</w:t>
            </w:r>
            <w:r w:rsidRPr="00827F84">
              <w:rPr>
                <w:rFonts w:eastAsia="Times New Roman"/>
                <w:spacing w:val="-1"/>
              </w:rPr>
              <w:t xml:space="preserve"> </w:t>
            </w:r>
            <w:r w:rsidRPr="00827F84">
              <w:rPr>
                <w:rFonts w:eastAsia="Times New Roman"/>
                <w:spacing w:val="1"/>
              </w:rPr>
              <w:t>t</w:t>
            </w:r>
            <w:r w:rsidRPr="00827F84">
              <w:rPr>
                <w:rFonts w:eastAsia="Times New Roman"/>
                <w:spacing w:val="-3"/>
              </w:rPr>
              <w:t>i</w:t>
            </w:r>
            <w:r w:rsidRPr="00827F84">
              <w:rPr>
                <w:rFonts w:eastAsia="Times New Roman"/>
                <w:spacing w:val="1"/>
              </w:rPr>
              <w:t>m</w:t>
            </w:r>
            <w:r w:rsidRPr="00827F84">
              <w:rPr>
                <w:rFonts w:eastAsia="Times New Roman"/>
              </w:rPr>
              <w:t>e a</w:t>
            </w:r>
            <w:r w:rsidRPr="00827F84">
              <w:rPr>
                <w:rFonts w:eastAsia="Times New Roman"/>
                <w:spacing w:val="-2"/>
              </w:rPr>
              <w:t>n</w:t>
            </w:r>
            <w:r w:rsidRPr="00827F84">
              <w:rPr>
                <w:rFonts w:eastAsia="Times New Roman"/>
              </w:rPr>
              <w:t>d i</w:t>
            </w:r>
            <w:r w:rsidRPr="00827F84">
              <w:rPr>
                <w:rFonts w:eastAsia="Times New Roman"/>
                <w:spacing w:val="-1"/>
              </w:rPr>
              <w:t>d</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 xml:space="preserve">f </w:t>
            </w:r>
            <w:r w:rsidRPr="00827F84">
              <w:rPr>
                <w:rFonts w:eastAsia="Times New Roman"/>
                <w:spacing w:val="1"/>
              </w:rPr>
              <w:t>t</w:t>
            </w:r>
            <w:r w:rsidRPr="00827F84">
              <w:rPr>
                <w:rFonts w:eastAsia="Times New Roman"/>
              </w:rPr>
              <w:t xml:space="preserve">he </w:t>
            </w:r>
            <w:r w:rsidRPr="00827F84">
              <w:rPr>
                <w:rFonts w:eastAsia="Times New Roman"/>
                <w:spacing w:val="-1"/>
              </w:rPr>
              <w:t>i</w:t>
            </w:r>
            <w:r w:rsidRPr="00827F84">
              <w:rPr>
                <w:rFonts w:eastAsia="Times New Roman"/>
              </w:rPr>
              <w:t>n</w:t>
            </w:r>
            <w:r w:rsidRPr="00827F84">
              <w:rPr>
                <w:rFonts w:eastAsia="Times New Roman"/>
                <w:spacing w:val="-1"/>
              </w:rPr>
              <w:t>d</w:t>
            </w:r>
            <w:r w:rsidRPr="00827F84">
              <w:rPr>
                <w:rFonts w:eastAsia="Times New Roman"/>
                <w:spacing w:val="1"/>
              </w:rPr>
              <w:t>i</w:t>
            </w:r>
            <w:r w:rsidRPr="00827F84">
              <w:rPr>
                <w:rFonts w:eastAsia="Times New Roman"/>
                <w:spacing w:val="-2"/>
              </w:rPr>
              <w:t>v</w:t>
            </w:r>
            <w:r w:rsidRPr="00827F84">
              <w:rPr>
                <w:rFonts w:eastAsia="Times New Roman"/>
                <w:spacing w:val="-1"/>
              </w:rPr>
              <w:t>i</w:t>
            </w:r>
            <w:r w:rsidRPr="00827F84">
              <w:rPr>
                <w:rFonts w:eastAsia="Times New Roman"/>
              </w:rPr>
              <w:t>d</w:t>
            </w:r>
            <w:r w:rsidRPr="00827F84">
              <w:rPr>
                <w:rFonts w:eastAsia="Times New Roman"/>
                <w:spacing w:val="-1"/>
              </w:rPr>
              <w:t>u</w:t>
            </w:r>
            <w:r w:rsidRPr="00827F84">
              <w:rPr>
                <w:rFonts w:eastAsia="Times New Roman"/>
              </w:rPr>
              <w:t>al</w:t>
            </w:r>
            <w:r w:rsidRPr="00827F84">
              <w:rPr>
                <w:rFonts w:eastAsia="Times New Roman"/>
                <w:spacing w:val="2"/>
              </w:rPr>
              <w:t xml:space="preserve"> </w:t>
            </w:r>
            <w:r w:rsidRPr="00827F84">
              <w:rPr>
                <w:rFonts w:eastAsia="Times New Roman"/>
                <w:spacing w:val="-3"/>
              </w:rPr>
              <w:t>w</w:t>
            </w:r>
            <w:r w:rsidRPr="00827F84">
              <w:rPr>
                <w:rFonts w:eastAsia="Times New Roman"/>
              </w:rPr>
              <w:t xml:space="preserve">ho </w:t>
            </w:r>
            <w:r w:rsidRPr="00827F84">
              <w:rPr>
                <w:rFonts w:eastAsia="Times New Roman"/>
                <w:spacing w:val="1"/>
              </w:rPr>
              <w:t>m</w:t>
            </w:r>
            <w:r w:rsidRPr="00827F84">
              <w:rPr>
                <w:rFonts w:eastAsia="Times New Roman"/>
              </w:rPr>
              <w:t>a</w:t>
            </w:r>
            <w:r w:rsidRPr="00827F84">
              <w:rPr>
                <w:rFonts w:eastAsia="Times New Roman"/>
                <w:spacing w:val="-1"/>
              </w:rPr>
              <w:t>d</w:t>
            </w:r>
            <w:r w:rsidRPr="00827F84">
              <w:rPr>
                <w:rFonts w:eastAsia="Times New Roman"/>
              </w:rPr>
              <w:t xml:space="preserve">e </w:t>
            </w:r>
            <w:r w:rsidRPr="00827F84">
              <w:rPr>
                <w:rFonts w:eastAsia="Times New Roman"/>
                <w:spacing w:val="2"/>
              </w:rPr>
              <w:t>t</w:t>
            </w:r>
            <w:r w:rsidRPr="00827F84">
              <w:rPr>
                <w:rFonts w:eastAsia="Times New Roman"/>
              </w:rPr>
              <w:t>he</w:t>
            </w:r>
            <w:r w:rsidRPr="00827F84">
              <w:rPr>
                <w:rFonts w:eastAsia="Times New Roman"/>
                <w:spacing w:val="-4"/>
              </w:rPr>
              <w:t xml:space="preserve"> </w:t>
            </w:r>
            <w:r w:rsidRPr="00827F84">
              <w:rPr>
                <w:rFonts w:eastAsia="Times New Roman"/>
              </w:rPr>
              <w:t>ch</w:t>
            </w:r>
            <w:r w:rsidRPr="00827F84">
              <w:rPr>
                <w:rFonts w:eastAsia="Times New Roman"/>
                <w:spacing w:val="-1"/>
              </w:rPr>
              <w:t>a</w:t>
            </w:r>
            <w:r w:rsidRPr="00827F84">
              <w:rPr>
                <w:rFonts w:eastAsia="Times New Roman"/>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3"/>
              </w:rPr>
              <w:t xml:space="preserve"> </w:t>
            </w:r>
            <w:r w:rsidRPr="00827F84">
              <w:rPr>
                <w:rFonts w:eastAsia="Times New Roman"/>
                <w:spacing w:val="-3"/>
              </w:rPr>
              <w:t>e</w:t>
            </w:r>
            <w:r w:rsidRPr="00827F84">
              <w:rPr>
                <w:rFonts w:eastAsia="Times New Roman"/>
                <w:spacing w:val="-1"/>
              </w:rPr>
              <w:t>f</w:t>
            </w:r>
            <w:r w:rsidRPr="00827F84">
              <w:rPr>
                <w:rFonts w:eastAsia="Times New Roman"/>
                <w:spacing w:val="1"/>
              </w:rPr>
              <w:t>f</w:t>
            </w:r>
            <w:r w:rsidRPr="00827F84">
              <w:rPr>
                <w:rFonts w:eastAsia="Times New Roman"/>
              </w:rPr>
              <w:t>ecti</w:t>
            </w:r>
            <w:r w:rsidRPr="00827F84">
              <w:rPr>
                <w:rFonts w:eastAsia="Times New Roman"/>
                <w:spacing w:val="-3"/>
              </w:rPr>
              <w:t>v</w:t>
            </w:r>
            <w:r w:rsidRPr="00827F84">
              <w:rPr>
                <w:rFonts w:eastAsia="Times New Roman"/>
              </w:rPr>
              <w:t xml:space="preserve">e </w:t>
            </w:r>
            <w:r w:rsidRPr="00827F84">
              <w:rPr>
                <w:rFonts w:eastAsia="Times New Roman"/>
                <w:spacing w:val="2"/>
              </w:rPr>
              <w:t>t</w:t>
            </w:r>
            <w:r w:rsidRPr="00827F84">
              <w:rPr>
                <w:rFonts w:eastAsia="Times New Roman"/>
                <w:spacing w:val="-1"/>
              </w:rPr>
              <w:t>i</w:t>
            </w:r>
            <w:r w:rsidRPr="00827F84">
              <w:rPr>
                <w:rFonts w:eastAsia="Times New Roman"/>
                <w:spacing w:val="1"/>
              </w:rPr>
              <w:t>m</w:t>
            </w:r>
            <w:r w:rsidRPr="00827F84">
              <w:rPr>
                <w:rFonts w:eastAsia="Times New Roman"/>
              </w:rPr>
              <w:t>e</w:t>
            </w:r>
            <w:r w:rsidR="009A3E8E">
              <w:rPr>
                <w:rFonts w:eastAsia="Times New Roman"/>
                <w:spacing w:val="-2"/>
              </w:rPr>
              <w:t xml:space="preserve"> </w:t>
            </w:r>
            <w:r w:rsidRPr="00827F84">
              <w:rPr>
                <w:rFonts w:eastAsia="Times New Roman"/>
              </w:rPr>
              <w:t>p</w:t>
            </w:r>
            <w:r w:rsidRPr="00827F84">
              <w:rPr>
                <w:rFonts w:eastAsia="Times New Roman"/>
                <w:spacing w:val="-1"/>
              </w:rPr>
              <w:t>e</w:t>
            </w:r>
            <w:r w:rsidRPr="00827F84">
              <w:rPr>
                <w:rFonts w:eastAsia="Times New Roman"/>
                <w:spacing w:val="1"/>
              </w:rPr>
              <w:t>r</w:t>
            </w:r>
            <w:r w:rsidRPr="00827F84">
              <w:rPr>
                <w:rFonts w:eastAsia="Times New Roman"/>
                <w:spacing w:val="-1"/>
              </w:rPr>
              <w:t>i</w:t>
            </w:r>
            <w:r w:rsidRPr="00827F84">
              <w:rPr>
                <w:rFonts w:eastAsia="Times New Roman"/>
              </w:rPr>
              <w:t>od</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u</w:t>
            </w:r>
            <w:r w:rsidRPr="00827F84">
              <w:rPr>
                <w:rFonts w:eastAsia="Times New Roman"/>
                <w:spacing w:val="-1"/>
              </w:rPr>
              <w:t>l</w:t>
            </w:r>
            <w:r w:rsidRPr="00827F84">
              <w:rPr>
                <w:rFonts w:eastAsia="Times New Roman"/>
              </w:rPr>
              <w:t>e.</w:t>
            </w:r>
          </w:p>
        </w:tc>
      </w:tr>
      <w:tr w:rsidR="003F5D45" w:rsidRPr="00827F84" w14:paraId="5D95D9E4" w14:textId="77777777" w:rsidTr="00CA18E5">
        <w:trPr>
          <w:trHeight w:hRule="exact" w:val="518"/>
        </w:trPr>
        <w:tc>
          <w:tcPr>
            <w:tcW w:w="1819" w:type="dxa"/>
            <w:tcBorders>
              <w:top w:val="single" w:sz="4" w:space="0" w:color="000000"/>
              <w:left w:val="single" w:sz="4" w:space="0" w:color="000000"/>
              <w:bottom w:val="single" w:sz="4" w:space="0" w:color="000000"/>
              <w:right w:val="single" w:sz="4" w:space="0" w:color="000000"/>
            </w:tcBorders>
          </w:tcPr>
          <w:p w14:paraId="17443511"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7</w:t>
            </w:r>
          </w:p>
        </w:tc>
        <w:tc>
          <w:tcPr>
            <w:tcW w:w="7758" w:type="dxa"/>
            <w:tcBorders>
              <w:top w:val="single" w:sz="4" w:space="0" w:color="000000"/>
              <w:left w:val="single" w:sz="4" w:space="0" w:color="000000"/>
              <w:bottom w:val="single" w:sz="4" w:space="0" w:color="000000"/>
              <w:right w:val="single" w:sz="4" w:space="0" w:color="000000"/>
            </w:tcBorders>
          </w:tcPr>
          <w:p w14:paraId="2EB47FC1" w14:textId="6B711112" w:rsidR="003F5D45" w:rsidRPr="00827F84" w:rsidRDefault="00D664A1" w:rsidP="00CA18E5">
            <w:pPr>
              <w:spacing w:line="250" w:lineRule="exact"/>
              <w:ind w:left="100" w:right="-20"/>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w:t>
            </w:r>
            <w:r w:rsidR="003F5D45" w:rsidRPr="00827F84">
              <w:rPr>
                <w:rFonts w:eastAsia="Times New Roman"/>
                <w:spacing w:val="1"/>
              </w:rPr>
              <w:t>t</w:t>
            </w:r>
            <w:r w:rsidR="003F5D45" w:rsidRPr="00827F84">
              <w:rPr>
                <w:rFonts w:eastAsia="Times New Roman"/>
              </w:rPr>
              <w:t>he ca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rPr>
              <w:t>o</w:t>
            </w:r>
            <w:r w:rsidR="003F5D45" w:rsidRPr="00827F84">
              <w:rPr>
                <w:rFonts w:eastAsia="Times New Roman"/>
                <w:spacing w:val="-2"/>
              </w:rPr>
              <w:t xml:space="preserve"> </w:t>
            </w:r>
            <w:r w:rsidR="003F5D45" w:rsidRPr="00827F84">
              <w:rPr>
                <w:rFonts w:eastAsia="Times New Roman"/>
              </w:rPr>
              <w:t>estab</w:t>
            </w:r>
            <w:r w:rsidR="003F5D45" w:rsidRPr="00827F84">
              <w:rPr>
                <w:rFonts w:eastAsia="Times New Roman"/>
                <w:spacing w:val="-1"/>
              </w:rPr>
              <w:t>li</w:t>
            </w:r>
            <w:r w:rsidR="003F5D45" w:rsidRPr="00827F84">
              <w:rPr>
                <w:rFonts w:eastAsia="Times New Roman"/>
              </w:rPr>
              <w:t>sh and l</w:t>
            </w:r>
            <w:r w:rsidR="003F5D45" w:rsidRPr="00827F84">
              <w:rPr>
                <w:rFonts w:eastAsia="Times New Roman"/>
                <w:spacing w:val="-2"/>
              </w:rPr>
              <w:t>i</w:t>
            </w:r>
            <w:r w:rsidR="003F5D45" w:rsidRPr="00827F84">
              <w:rPr>
                <w:rFonts w:eastAsia="Times New Roman"/>
                <w:spacing w:val="-3"/>
              </w:rPr>
              <w:t>n</w:t>
            </w:r>
            <w:r w:rsidR="003F5D45" w:rsidRPr="00827F84">
              <w:rPr>
                <w:rFonts w:eastAsia="Times New Roman"/>
              </w:rPr>
              <w:t>k</w:t>
            </w:r>
            <w:r w:rsidR="003F5D45" w:rsidRPr="00827F84">
              <w:rPr>
                <w:rFonts w:eastAsia="Times New Roman"/>
                <w:spacing w:val="3"/>
              </w:rPr>
              <w:t xml:space="preserve"> </w:t>
            </w:r>
            <w:r w:rsidR="003F5D45" w:rsidRPr="00827F84">
              <w:rPr>
                <w:rFonts w:eastAsia="Times New Roman"/>
              </w:rPr>
              <w:t>n</w:t>
            </w:r>
            <w:r w:rsidR="003F5D45" w:rsidRPr="00827F84">
              <w:rPr>
                <w:rFonts w:eastAsia="Times New Roman"/>
                <w:spacing w:val="-3"/>
              </w:rPr>
              <w:t>o</w:t>
            </w:r>
            <w:r w:rsidR="003F5D45" w:rsidRPr="00827F84">
              <w:rPr>
                <w:rFonts w:eastAsia="Times New Roman"/>
                <w:spacing w:val="1"/>
              </w:rPr>
              <w:t>t</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 xml:space="preserve">o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r w:rsidR="003F5D45" w:rsidRPr="00827F84">
              <w:rPr>
                <w:rFonts w:eastAsia="Times New Roman"/>
                <w:spacing w:val="-2"/>
              </w:rPr>
              <w:t xml:space="preserve"> </w:t>
            </w:r>
            <w:r w:rsidR="003F5D45" w:rsidRPr="00827F84">
              <w:rPr>
                <w:rFonts w:eastAsia="Times New Roman"/>
                <w:spacing w:val="1"/>
              </w:rPr>
              <w:t>t</w:t>
            </w:r>
            <w:r w:rsidR="003F5D45" w:rsidRPr="00827F84">
              <w:rPr>
                <w:rFonts w:eastAsia="Times New Roman"/>
              </w:rPr>
              <w:t>o e</w:t>
            </w:r>
            <w:r w:rsidR="003F5D45" w:rsidRPr="00827F84">
              <w:rPr>
                <w:rFonts w:eastAsia="Times New Roman"/>
                <w:spacing w:val="-2"/>
              </w:rPr>
              <w:t>x</w:t>
            </w:r>
            <w:r w:rsidR="003F5D45" w:rsidRPr="00827F84">
              <w:rPr>
                <w:rFonts w:eastAsia="Times New Roman"/>
              </w:rPr>
              <w:t>p</w:t>
            </w:r>
            <w:r w:rsidR="003F5D45" w:rsidRPr="00827F84">
              <w:rPr>
                <w:rFonts w:eastAsia="Times New Roman"/>
                <w:spacing w:val="-1"/>
              </w:rPr>
              <w:t>l</w:t>
            </w:r>
            <w:r w:rsidR="003F5D45" w:rsidRPr="00827F84">
              <w:rPr>
                <w:rFonts w:eastAsia="Times New Roman"/>
              </w:rPr>
              <w:t>a</w:t>
            </w:r>
            <w:r w:rsidR="003F5D45" w:rsidRPr="00827F84">
              <w:rPr>
                <w:rFonts w:eastAsia="Times New Roman"/>
                <w:spacing w:val="-1"/>
              </w:rPr>
              <w:t>i</w:t>
            </w:r>
            <w:r w:rsidR="003F5D45" w:rsidRPr="00827F84">
              <w:rPr>
                <w:rFonts w:eastAsia="Times New Roman"/>
              </w:rPr>
              <w:t xml:space="preserve">n </w:t>
            </w:r>
            <w:r w:rsidR="003F5D45" w:rsidRPr="00827F84">
              <w:rPr>
                <w:rFonts w:eastAsia="Times New Roman"/>
                <w:spacing w:val="-3"/>
              </w:rPr>
              <w:t>w</w:t>
            </w:r>
            <w:r w:rsidR="003F5D45" w:rsidRPr="00827F84">
              <w:rPr>
                <w:rFonts w:eastAsia="Times New Roman"/>
                <w:spacing w:val="2"/>
              </w:rPr>
              <w:t>h</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1"/>
              </w:rPr>
              <w:t>t</w:t>
            </w:r>
            <w:r w:rsidR="003F5D45" w:rsidRPr="00827F84">
              <w:rPr>
                <w:rFonts w:eastAsia="Times New Roman"/>
                <w:spacing w:val="-3"/>
              </w:rPr>
              <w:t>h</w:t>
            </w:r>
            <w:r w:rsidR="003F5D45" w:rsidRPr="00827F84">
              <w:rPr>
                <w:rFonts w:eastAsia="Times New Roman"/>
              </w:rPr>
              <w:t xml:space="preserve">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 xml:space="preserve">e </w:t>
            </w:r>
            <w:r w:rsidR="003F5D45" w:rsidRPr="00827F84">
              <w:rPr>
                <w:rFonts w:eastAsia="Times New Roman"/>
                <w:spacing w:val="-3"/>
              </w:rPr>
              <w:t>w</w:t>
            </w:r>
            <w:r w:rsidR="003F5D45" w:rsidRPr="00827F84">
              <w:rPr>
                <w:rFonts w:eastAsia="Times New Roman"/>
              </w:rPr>
              <w:t xml:space="preserve">as </w:t>
            </w:r>
            <w:r w:rsidR="003F5D45" w:rsidRPr="00827F84">
              <w:rPr>
                <w:rFonts w:eastAsia="Times New Roman"/>
                <w:spacing w:val="1"/>
              </w:rPr>
              <w:t>m</w:t>
            </w:r>
            <w:r w:rsidR="003F5D45" w:rsidRPr="00827F84">
              <w:rPr>
                <w:rFonts w:eastAsia="Times New Roman"/>
              </w:rPr>
              <w:t>o</w:t>
            </w:r>
            <w:r w:rsidR="003F5D45" w:rsidRPr="00827F84">
              <w:rPr>
                <w:rFonts w:eastAsia="Times New Roman"/>
                <w:spacing w:val="-1"/>
              </w:rPr>
              <w:t>d</w:t>
            </w:r>
            <w:r w:rsidR="003F5D45" w:rsidRPr="00827F84">
              <w:rPr>
                <w:rFonts w:eastAsia="Times New Roman"/>
                <w:spacing w:val="-3"/>
              </w:rPr>
              <w:t>i</w:t>
            </w:r>
            <w:r w:rsidR="003F5D45" w:rsidRPr="00827F84">
              <w:rPr>
                <w:rFonts w:eastAsia="Times New Roman"/>
                <w:spacing w:val="3"/>
              </w:rPr>
              <w:t>f</w:t>
            </w:r>
            <w:r w:rsidR="003F5D45" w:rsidRPr="00827F84">
              <w:rPr>
                <w:rFonts w:eastAsia="Times New Roman"/>
                <w:spacing w:val="-1"/>
              </w:rPr>
              <w:t>i</w:t>
            </w:r>
            <w:r w:rsidR="003F5D45" w:rsidRPr="00827F84">
              <w:rPr>
                <w:rFonts w:eastAsia="Times New Roman"/>
              </w:rPr>
              <w:t>e</w:t>
            </w:r>
            <w:r w:rsidR="003F5D45" w:rsidRPr="00827F84">
              <w:rPr>
                <w:rFonts w:eastAsia="Times New Roman"/>
                <w:spacing w:val="-1"/>
              </w:rPr>
              <w:t>d</w:t>
            </w:r>
            <w:r w:rsidR="003F5D45" w:rsidRPr="00827F84">
              <w:rPr>
                <w:rFonts w:eastAsia="Times New Roman"/>
              </w:rPr>
              <w:t xml:space="preserve">, </w:t>
            </w:r>
            <w:r w:rsidR="0016022F" w:rsidRPr="00827F84">
              <w:rPr>
                <w:rFonts w:eastAsia="Times New Roman"/>
              </w:rPr>
              <w:t>c</w:t>
            </w:r>
            <w:r w:rsidR="0016022F" w:rsidRPr="00827F84">
              <w:rPr>
                <w:rFonts w:eastAsia="Times New Roman"/>
                <w:spacing w:val="1"/>
              </w:rPr>
              <w:t>r</w:t>
            </w:r>
            <w:r w:rsidR="0016022F" w:rsidRPr="00827F84">
              <w:rPr>
                <w:rFonts w:eastAsia="Times New Roman"/>
              </w:rPr>
              <w:t>e</w:t>
            </w:r>
            <w:r w:rsidR="0016022F" w:rsidRPr="00827F84">
              <w:rPr>
                <w:rFonts w:eastAsia="Times New Roman"/>
                <w:spacing w:val="-3"/>
              </w:rPr>
              <w:t>a</w:t>
            </w:r>
            <w:r w:rsidR="0016022F" w:rsidRPr="00827F84">
              <w:rPr>
                <w:rFonts w:eastAsia="Times New Roman"/>
                <w:spacing w:val="1"/>
              </w:rPr>
              <w:t>t</w:t>
            </w:r>
            <w:r w:rsidR="0016022F" w:rsidRPr="00827F84">
              <w:rPr>
                <w:rFonts w:eastAsia="Times New Roman"/>
                <w:spacing w:val="-3"/>
              </w:rPr>
              <w:t>e</w:t>
            </w:r>
            <w:r w:rsidR="0016022F" w:rsidRPr="00827F84">
              <w:rPr>
                <w:rFonts w:eastAsia="Times New Roman"/>
              </w:rPr>
              <w:t>d,</w:t>
            </w:r>
            <w:r w:rsidR="003F5D45" w:rsidRPr="00827F84">
              <w:rPr>
                <w:rFonts w:eastAsia="Times New Roman"/>
              </w:rPr>
              <w:t xml:space="preserve"> or </w:t>
            </w:r>
            <w:r w:rsidR="003F5D45" w:rsidRPr="00827F84">
              <w:rPr>
                <w:rFonts w:eastAsia="Times New Roman"/>
                <w:spacing w:val="-1"/>
              </w:rPr>
              <w:t>i</w:t>
            </w:r>
            <w:r w:rsidR="003F5D45" w:rsidRPr="00827F84">
              <w:rPr>
                <w:rFonts w:eastAsia="Times New Roman"/>
              </w:rPr>
              <w:t>n</w:t>
            </w:r>
            <w:r w:rsidR="003F5D45" w:rsidRPr="00827F84">
              <w:rPr>
                <w:rFonts w:eastAsia="Times New Roman"/>
                <w:spacing w:val="-1"/>
              </w:rPr>
              <w:t>a</w:t>
            </w:r>
            <w:r w:rsidR="003F5D45" w:rsidRPr="00827F84">
              <w:rPr>
                <w:rFonts w:eastAsia="Times New Roman"/>
              </w:rPr>
              <w:t>c</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spacing w:val="-2"/>
              </w:rPr>
              <w:t>v</w:t>
            </w:r>
            <w:r w:rsidR="003F5D45" w:rsidRPr="00827F84">
              <w:rPr>
                <w:rFonts w:eastAsia="Times New Roman"/>
              </w:rPr>
              <w:t>ated.</w:t>
            </w:r>
          </w:p>
        </w:tc>
      </w:tr>
      <w:tr w:rsidR="003F5D45" w:rsidRPr="00827F84" w14:paraId="224A6F9D" w14:textId="77777777" w:rsidTr="00CA18E5">
        <w:trPr>
          <w:trHeight w:hRule="exact" w:val="518"/>
        </w:trPr>
        <w:tc>
          <w:tcPr>
            <w:tcW w:w="1819" w:type="dxa"/>
            <w:tcBorders>
              <w:top w:val="single" w:sz="4" w:space="0" w:color="000000"/>
              <w:left w:val="single" w:sz="4" w:space="0" w:color="000000"/>
              <w:bottom w:val="single" w:sz="4" w:space="0" w:color="000000"/>
              <w:right w:val="single" w:sz="4" w:space="0" w:color="000000"/>
            </w:tcBorders>
          </w:tcPr>
          <w:p w14:paraId="58D4E44E" w14:textId="77777777" w:rsidR="003F5D45" w:rsidRPr="00827F84" w:rsidRDefault="003F5D45" w:rsidP="00CA18E5">
            <w:pPr>
              <w:spacing w:before="58"/>
              <w:ind w:left="102" w:right="-20"/>
              <w:rPr>
                <w:rFonts w:eastAsia="Times New Roman"/>
              </w:rPr>
            </w:pPr>
            <w:r w:rsidRPr="00827F84">
              <w:rPr>
                <w:rFonts w:eastAsia="Times New Roman"/>
              </w:rPr>
              <w:t>R</w:t>
            </w:r>
            <w:r w:rsidRPr="00827F84">
              <w:rPr>
                <w:rFonts w:eastAsia="Times New Roman"/>
                <w:spacing w:val="-1"/>
              </w:rPr>
              <w:t>E</w:t>
            </w:r>
            <w:r w:rsidRPr="00827F84">
              <w:rPr>
                <w:rFonts w:eastAsia="Times New Roman"/>
              </w:rPr>
              <w:t>.</w:t>
            </w:r>
            <w:r w:rsidRPr="00827F84">
              <w:rPr>
                <w:rFonts w:eastAsia="Times New Roman"/>
                <w:spacing w:val="2"/>
              </w:rPr>
              <w:t>1</w:t>
            </w:r>
            <w:r w:rsidRPr="00827F84">
              <w:rPr>
                <w:rFonts w:eastAsia="Times New Roman"/>
              </w:rPr>
              <w:t>8</w:t>
            </w:r>
          </w:p>
        </w:tc>
        <w:tc>
          <w:tcPr>
            <w:tcW w:w="7758" w:type="dxa"/>
            <w:tcBorders>
              <w:top w:val="single" w:sz="4" w:space="0" w:color="000000"/>
              <w:left w:val="single" w:sz="4" w:space="0" w:color="000000"/>
              <w:bottom w:val="single" w:sz="4" w:space="0" w:color="000000"/>
              <w:right w:val="single" w:sz="4" w:space="0" w:color="000000"/>
            </w:tcBorders>
          </w:tcPr>
          <w:p w14:paraId="7A47746D" w14:textId="4696E50C" w:rsidR="003F5D45" w:rsidRPr="00827F84" w:rsidRDefault="00D664A1" w:rsidP="00CA18E5">
            <w:pPr>
              <w:spacing w:line="250" w:lineRule="exact"/>
              <w:ind w:left="100" w:right="-20"/>
              <w:rPr>
                <w:rFonts w:eastAsia="Times New Roman"/>
                <w:spacing w:val="-1"/>
              </w:rPr>
            </w:pPr>
            <w:r w:rsidRPr="00827F84">
              <w:rPr>
                <w:rFonts w:eastAsia="Times New Roman"/>
                <w:spacing w:val="-1"/>
              </w:rPr>
              <w:t>M</w:t>
            </w:r>
            <w:r w:rsidR="003F5D45" w:rsidRPr="00827F84">
              <w:rPr>
                <w:rFonts w:eastAsia="Times New Roman"/>
                <w:spacing w:val="-1"/>
              </w:rPr>
              <w:t>aintain</w:t>
            </w:r>
            <w:r w:rsidR="003F5D45" w:rsidRPr="00827F84">
              <w:rPr>
                <w:rFonts w:eastAsia="Times New Roman"/>
              </w:rPr>
              <w:t xml:space="preserve"> a</w:t>
            </w:r>
            <w:r w:rsidR="009A3E8E">
              <w:rPr>
                <w:rFonts w:eastAsia="Times New Roman"/>
              </w:rPr>
              <w:t xml:space="preserve">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 se</w:t>
            </w:r>
            <w:r w:rsidR="003F5D45" w:rsidRPr="00827F84">
              <w:rPr>
                <w:rFonts w:eastAsia="Times New Roman"/>
                <w:spacing w:val="-2"/>
              </w:rPr>
              <w:t>a</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2"/>
              </w:rPr>
              <w:t xml:space="preserve"> c</w:t>
            </w:r>
            <w:r w:rsidR="003F5D45" w:rsidRPr="00827F84">
              <w:rPr>
                <w:rFonts w:eastAsia="Times New Roman"/>
              </w:rPr>
              <w:t>a</w:t>
            </w:r>
            <w:r w:rsidR="003F5D45" w:rsidRPr="00827F84">
              <w:rPr>
                <w:rFonts w:eastAsia="Times New Roman"/>
                <w:spacing w:val="-1"/>
              </w:rPr>
              <w:t>p</w:t>
            </w:r>
            <w:r w:rsidR="003F5D45" w:rsidRPr="00827F84">
              <w:rPr>
                <w:rFonts w:eastAsia="Times New Roman"/>
              </w:rPr>
              <w:t>a</w:t>
            </w:r>
            <w:r w:rsidR="003F5D45" w:rsidRPr="00827F84">
              <w:rPr>
                <w:rFonts w:eastAsia="Times New Roman"/>
                <w:spacing w:val="-1"/>
              </w:rPr>
              <w:t>bili</w:t>
            </w:r>
            <w:r w:rsidR="003F5D45" w:rsidRPr="00827F84">
              <w:rPr>
                <w:rFonts w:eastAsia="Times New Roman"/>
                <w:spacing w:val="1"/>
              </w:rPr>
              <w:t>t</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2"/>
              </w:rPr>
              <w:t>b</w:t>
            </w:r>
            <w:r w:rsidR="003F5D45" w:rsidRPr="00827F84">
              <w:rPr>
                <w:rFonts w:eastAsia="Times New Roman"/>
              </w:rPr>
              <w:t>y</w:t>
            </w:r>
            <w:r w:rsidR="003F5D45" w:rsidRPr="00827F84">
              <w:rPr>
                <w:rFonts w:eastAsia="Times New Roman"/>
                <w:spacing w:val="-1"/>
              </w:rPr>
              <w:t xml:space="preserve"> </w:t>
            </w:r>
            <w:r w:rsidR="003F5D45" w:rsidRPr="00827F84">
              <w:rPr>
                <w:rFonts w:eastAsia="Times New Roman"/>
                <w:spacing w:val="2"/>
              </w:rPr>
              <w:t>k</w:t>
            </w:r>
            <w:r w:rsidR="003F5D45" w:rsidRPr="00827F84">
              <w:rPr>
                <w:rFonts w:eastAsia="Times New Roman"/>
              </w:rPr>
              <w:t>e</w:t>
            </w:r>
            <w:r w:rsidR="003F5D45" w:rsidRPr="00827F84">
              <w:rPr>
                <w:rFonts w:eastAsia="Times New Roman"/>
                <w:spacing w:val="-3"/>
              </w:rPr>
              <w:t>yw</w:t>
            </w:r>
            <w:r w:rsidR="003F5D45" w:rsidRPr="00827F84">
              <w:rPr>
                <w:rFonts w:eastAsia="Times New Roman"/>
              </w:rPr>
              <w:t>ord,</w:t>
            </w:r>
            <w:r w:rsidR="003F5D45" w:rsidRPr="00827F84">
              <w:rPr>
                <w:rFonts w:eastAsia="Times New Roman"/>
                <w:spacing w:val="2"/>
              </w:rPr>
              <w:t xml:space="preserve"> </w:t>
            </w:r>
            <w:r w:rsidR="003F5D45" w:rsidRPr="00827F84">
              <w:rPr>
                <w:rFonts w:eastAsia="Times New Roman"/>
              </w:rPr>
              <w:t>d</w:t>
            </w:r>
            <w:r w:rsidR="003F5D45" w:rsidRPr="00827F84">
              <w:rPr>
                <w:rFonts w:eastAsia="Times New Roman"/>
                <w:spacing w:val="-1"/>
              </w:rPr>
              <w:t>at</w:t>
            </w:r>
            <w:r w:rsidR="003F5D45" w:rsidRPr="00827F84">
              <w:rPr>
                <w:rFonts w:eastAsia="Times New Roman"/>
              </w:rPr>
              <w:t>a e</w:t>
            </w:r>
            <w:r w:rsidR="003F5D45" w:rsidRPr="00827F84">
              <w:rPr>
                <w:rFonts w:eastAsia="Times New Roman"/>
                <w:spacing w:val="-1"/>
              </w:rPr>
              <w:t>l</w:t>
            </w:r>
            <w:r w:rsidR="003F5D45" w:rsidRPr="00827F84">
              <w:rPr>
                <w:rFonts w:eastAsia="Times New Roman"/>
              </w:rPr>
              <w:t>ement or</w:t>
            </w:r>
            <w:r w:rsidR="003F5D45" w:rsidRPr="00827F84">
              <w:rPr>
                <w:rFonts w:eastAsia="Times New Roman"/>
                <w:spacing w:val="-1"/>
              </w:rPr>
              <w:t xml:space="preserve"> </w:t>
            </w:r>
            <w:r w:rsidR="003F5D45" w:rsidRPr="00827F84">
              <w:rPr>
                <w:rFonts w:eastAsia="Times New Roman"/>
              </w:rPr>
              <w:t>o</w:t>
            </w:r>
            <w:r w:rsidR="003F5D45" w:rsidRPr="00827F84">
              <w:rPr>
                <w:rFonts w:eastAsia="Times New Roman"/>
                <w:spacing w:val="-2"/>
              </w:rPr>
              <w:t>t</w:t>
            </w:r>
            <w:r w:rsidR="003F5D45" w:rsidRPr="00827F84">
              <w:rPr>
                <w:rFonts w:eastAsia="Times New Roman"/>
              </w:rPr>
              <w:t>h</w:t>
            </w:r>
            <w:r w:rsidR="003F5D45" w:rsidRPr="00827F84">
              <w:rPr>
                <w:rFonts w:eastAsia="Times New Roman"/>
                <w:spacing w:val="-1"/>
              </w:rPr>
              <w:t>e</w:t>
            </w:r>
            <w:r w:rsidR="003F5D45" w:rsidRPr="00827F84">
              <w:rPr>
                <w:rFonts w:eastAsia="Times New Roman"/>
              </w:rPr>
              <w:t>r c</w:t>
            </w:r>
            <w:r w:rsidR="003F5D45" w:rsidRPr="00827F84">
              <w:rPr>
                <w:rFonts w:eastAsia="Times New Roman"/>
                <w:spacing w:val="1"/>
              </w:rPr>
              <w:t>r</w:t>
            </w:r>
            <w:r w:rsidR="003F5D45" w:rsidRPr="00827F84">
              <w:rPr>
                <w:rFonts w:eastAsia="Times New Roman"/>
                <w:spacing w:val="-1"/>
              </w:rPr>
              <w:t>i</w:t>
            </w:r>
            <w:r w:rsidR="003F5D45" w:rsidRPr="00827F84">
              <w:rPr>
                <w:rFonts w:eastAsia="Times New Roman"/>
                <w:spacing w:val="1"/>
              </w:rPr>
              <w:t>t</w:t>
            </w:r>
            <w:r w:rsidR="003F5D45" w:rsidRPr="00827F84">
              <w:rPr>
                <w:rFonts w:eastAsia="Times New Roman"/>
                <w:spacing w:val="-3"/>
              </w:rPr>
              <w:t>e</w:t>
            </w:r>
            <w:r w:rsidR="003F5D45" w:rsidRPr="00827F84">
              <w:rPr>
                <w:rFonts w:eastAsia="Times New Roman"/>
                <w:spacing w:val="1"/>
              </w:rPr>
              <w:t>r</w:t>
            </w:r>
            <w:r w:rsidR="003F5D45" w:rsidRPr="00827F84">
              <w:rPr>
                <w:rFonts w:eastAsia="Times New Roman"/>
                <w:spacing w:val="-1"/>
              </w:rPr>
              <w:t>i</w:t>
            </w:r>
            <w:r w:rsidR="003F5D45" w:rsidRPr="00827F84">
              <w:rPr>
                <w:rFonts w:eastAsia="Times New Roman"/>
              </w:rPr>
              <w:t xml:space="preserve">a so </w:t>
            </w:r>
            <w:r w:rsidR="003F5D45" w:rsidRPr="00827F84">
              <w:rPr>
                <w:rFonts w:eastAsia="Times New Roman"/>
                <w:spacing w:val="2"/>
              </w:rPr>
              <w:t>t</w:t>
            </w:r>
            <w:r w:rsidR="003F5D45" w:rsidRPr="00827F84">
              <w:rPr>
                <w:rFonts w:eastAsia="Times New Roman"/>
              </w:rPr>
              <w:t>h</w:t>
            </w:r>
            <w:r w:rsidR="003F5D45" w:rsidRPr="00827F84">
              <w:rPr>
                <w:rFonts w:eastAsia="Times New Roman"/>
                <w:spacing w:val="-3"/>
              </w:rPr>
              <w:t>a</w:t>
            </w:r>
            <w:r w:rsidR="003F5D45" w:rsidRPr="00827F84">
              <w:rPr>
                <w:rFonts w:eastAsia="Times New Roman"/>
              </w:rPr>
              <w:t>t</w:t>
            </w:r>
            <w:r w:rsidR="003F5D45" w:rsidRPr="00827F84">
              <w:rPr>
                <w:rFonts w:eastAsia="Times New Roman"/>
                <w:spacing w:val="3"/>
              </w:rPr>
              <w:t xml:space="preserve"> </w:t>
            </w:r>
            <w:r w:rsidR="003F5D45" w:rsidRPr="00827F84">
              <w:rPr>
                <w:rFonts w:eastAsia="Times New Roman"/>
                <w:spacing w:val="-2"/>
              </w:rPr>
              <w:t>s</w:t>
            </w:r>
            <w:r w:rsidR="003F5D45" w:rsidRPr="00827F84">
              <w:rPr>
                <w:rFonts w:eastAsia="Times New Roman"/>
                <w:spacing w:val="1"/>
              </w:rPr>
              <w:t>t</w:t>
            </w:r>
            <w:r w:rsidR="003F5D45" w:rsidRPr="00827F84">
              <w:rPr>
                <w:rFonts w:eastAsia="Times New Roman"/>
                <w:spacing w:val="-3"/>
              </w:rPr>
              <w:t>a</w:t>
            </w:r>
            <w:r w:rsidR="003F5D45" w:rsidRPr="00827F84">
              <w:rPr>
                <w:rFonts w:eastAsia="Times New Roman"/>
                <w:spacing w:val="1"/>
              </w:rPr>
              <w:t>f</w:t>
            </w:r>
            <w:r w:rsidR="003F5D45" w:rsidRPr="00827F84">
              <w:rPr>
                <w:rFonts w:eastAsia="Times New Roman"/>
              </w:rPr>
              <w:t xml:space="preserve">f </w:t>
            </w:r>
            <w:r w:rsidR="003F5D45" w:rsidRPr="00827F84">
              <w:rPr>
                <w:rFonts w:eastAsia="Times New Roman"/>
                <w:spacing w:val="1"/>
              </w:rPr>
              <w:t>m</w:t>
            </w:r>
            <w:r w:rsidR="003F5D45" w:rsidRPr="00827F84">
              <w:rPr>
                <w:rFonts w:eastAsia="Times New Roman"/>
              </w:rPr>
              <w:t>ay</w:t>
            </w:r>
            <w:r w:rsidR="003F5D45" w:rsidRPr="00827F84">
              <w:rPr>
                <w:rFonts w:eastAsia="Times New Roman"/>
                <w:spacing w:val="-2"/>
              </w:rPr>
              <w:t xml:space="preserve"> </w:t>
            </w:r>
            <w:r w:rsidR="003F5D45" w:rsidRPr="00827F84">
              <w:rPr>
                <w:rFonts w:eastAsia="Times New Roman"/>
              </w:rPr>
              <w:t>se</w:t>
            </w:r>
            <w:r w:rsidR="003F5D45" w:rsidRPr="00827F84">
              <w:rPr>
                <w:rFonts w:eastAsia="Times New Roman"/>
                <w:spacing w:val="-3"/>
              </w:rPr>
              <w:t>a</w:t>
            </w:r>
            <w:r w:rsidR="003F5D45" w:rsidRPr="00827F84">
              <w:rPr>
                <w:rFonts w:eastAsia="Times New Roman"/>
                <w:spacing w:val="1"/>
              </w:rPr>
              <w:t>r</w:t>
            </w:r>
            <w:r w:rsidR="003F5D45" w:rsidRPr="00827F84">
              <w:rPr>
                <w:rFonts w:eastAsia="Times New Roman"/>
              </w:rPr>
              <w:t>ch</w:t>
            </w:r>
            <w:r w:rsidR="003F5D45" w:rsidRPr="00827F84">
              <w:rPr>
                <w:rFonts w:eastAsia="Times New Roman"/>
                <w:spacing w:val="-2"/>
              </w:rPr>
              <w:t xml:space="preserve"> </w:t>
            </w:r>
            <w:r w:rsidR="003F5D45" w:rsidRPr="00827F84">
              <w:rPr>
                <w:rFonts w:eastAsia="Times New Roman"/>
                <w:spacing w:val="1"/>
              </w:rPr>
              <w:t>f</w:t>
            </w:r>
            <w:r w:rsidR="003F5D45" w:rsidRPr="00827F84">
              <w:rPr>
                <w:rFonts w:eastAsia="Times New Roman"/>
              </w:rPr>
              <w:t>or</w:t>
            </w:r>
            <w:r w:rsidR="003F5D45" w:rsidRPr="00827F84">
              <w:rPr>
                <w:rFonts w:eastAsia="Times New Roman"/>
                <w:spacing w:val="-1"/>
              </w:rPr>
              <w:t xml:space="preserve"> </w:t>
            </w:r>
            <w:r w:rsidR="003F5D45" w:rsidRPr="00827F84">
              <w:rPr>
                <w:rFonts w:eastAsia="Times New Roman"/>
              </w:rPr>
              <w:t>e</w:t>
            </w:r>
            <w:r w:rsidR="003F5D45" w:rsidRPr="00827F84">
              <w:rPr>
                <w:rFonts w:eastAsia="Times New Roman"/>
                <w:spacing w:val="-3"/>
              </w:rPr>
              <w:t>x</w:t>
            </w:r>
            <w:r w:rsidR="003F5D45" w:rsidRPr="00827F84">
              <w:rPr>
                <w:rFonts w:eastAsia="Times New Roman"/>
                <w:spacing w:val="-1"/>
              </w:rPr>
              <w:t>i</w:t>
            </w:r>
            <w:r w:rsidR="003F5D45" w:rsidRPr="00827F84">
              <w:rPr>
                <w:rFonts w:eastAsia="Times New Roman"/>
              </w:rPr>
              <w:t>s</w:t>
            </w:r>
            <w:r w:rsidR="003F5D45" w:rsidRPr="00827F84">
              <w:rPr>
                <w:rFonts w:eastAsia="Times New Roman"/>
                <w:spacing w:val="1"/>
              </w:rPr>
              <w:t>t</w:t>
            </w:r>
            <w:r w:rsidR="003F5D45" w:rsidRPr="00827F84">
              <w:rPr>
                <w:rFonts w:eastAsia="Times New Roman"/>
                <w:spacing w:val="-1"/>
              </w:rPr>
              <w:t>i</w:t>
            </w:r>
            <w:r w:rsidR="003F5D45" w:rsidRPr="00827F84">
              <w:rPr>
                <w:rFonts w:eastAsia="Times New Roman"/>
              </w:rPr>
              <w:t xml:space="preserve">ng </w:t>
            </w:r>
            <w:r w:rsidR="003F5D45" w:rsidRPr="00827F84">
              <w:rPr>
                <w:rFonts w:eastAsia="Times New Roman"/>
                <w:spacing w:val="1"/>
              </w:rPr>
              <w:t>r</w:t>
            </w:r>
            <w:r w:rsidR="003F5D45" w:rsidRPr="00827F84">
              <w:rPr>
                <w:rFonts w:eastAsia="Times New Roman"/>
              </w:rPr>
              <w:t>u</w:t>
            </w:r>
            <w:r w:rsidR="003F5D45" w:rsidRPr="00827F84">
              <w:rPr>
                <w:rFonts w:eastAsia="Times New Roman"/>
                <w:spacing w:val="-1"/>
              </w:rPr>
              <w:t>l</w:t>
            </w:r>
            <w:r w:rsidR="003F5D45" w:rsidRPr="00827F84">
              <w:rPr>
                <w:rFonts w:eastAsia="Times New Roman"/>
              </w:rPr>
              <w:t>es.</w:t>
            </w:r>
          </w:p>
        </w:tc>
      </w:tr>
    </w:tbl>
    <w:p w14:paraId="1CA890CF" w14:textId="77777777" w:rsidR="003F5D45" w:rsidRPr="00827F84" w:rsidRDefault="003F5D45" w:rsidP="003F5D45">
      <w:pPr>
        <w:rPr>
          <w:b/>
        </w:rPr>
      </w:pPr>
    </w:p>
    <w:p w14:paraId="5E7C92EB" w14:textId="002CBC52" w:rsidR="003F5D45" w:rsidRPr="00827F84" w:rsidRDefault="003F5D45" w:rsidP="0078130F">
      <w:pPr>
        <w:pStyle w:val="ListParagraph"/>
        <w:numPr>
          <w:ilvl w:val="4"/>
          <w:numId w:val="181"/>
        </w:numPr>
        <w:ind w:left="1260"/>
      </w:pPr>
      <w:r w:rsidRPr="0025308E">
        <w:rPr>
          <w:b/>
        </w:rPr>
        <w:t>Contractor Responsibilities for Rules Engine</w:t>
      </w:r>
      <w:r w:rsidR="0025308E">
        <w:rPr>
          <w:b/>
        </w:rPr>
        <w:t xml:space="preserve">.  </w:t>
      </w:r>
      <w:r w:rsidRPr="00827F84">
        <w:t>The Contractor shall:</w:t>
      </w:r>
    </w:p>
    <w:p w14:paraId="6C1D2014" w14:textId="4F414046" w:rsidR="003F5D45" w:rsidRPr="00827F84" w:rsidRDefault="00D664A1" w:rsidP="0078130F">
      <w:pPr>
        <w:pStyle w:val="ListParagraph"/>
        <w:numPr>
          <w:ilvl w:val="0"/>
          <w:numId w:val="243"/>
        </w:numPr>
        <w:spacing w:after="160" w:line="259" w:lineRule="auto"/>
        <w:ind w:left="1620"/>
        <w:rPr>
          <w:b/>
        </w:rPr>
      </w:pPr>
      <w:r w:rsidRPr="00827F84">
        <w:lastRenderedPageBreak/>
        <w:t xml:space="preserve">Maintain </w:t>
      </w:r>
      <w:r w:rsidR="003F5D45" w:rsidRPr="00827F84">
        <w:t>governance structure to ensure rules are organized and manageable.</w:t>
      </w:r>
    </w:p>
    <w:p w14:paraId="10F0AB3E" w14:textId="08F30368" w:rsidR="003F5D45" w:rsidRPr="00827F84" w:rsidRDefault="003F5D45" w:rsidP="0078130F">
      <w:pPr>
        <w:pStyle w:val="ListParagraph"/>
        <w:numPr>
          <w:ilvl w:val="0"/>
          <w:numId w:val="243"/>
        </w:numPr>
        <w:spacing w:after="160" w:line="259" w:lineRule="auto"/>
        <w:ind w:left="1620"/>
        <w:rPr>
          <w:b/>
        </w:rPr>
      </w:pPr>
      <w:r w:rsidRPr="00827F84">
        <w:t>Maintain the rules within the rules engine and make all required modifications as directed by the Agency</w:t>
      </w:r>
      <w:r w:rsidR="00FB6247">
        <w:t>.</w:t>
      </w:r>
    </w:p>
    <w:p w14:paraId="7BE630B4" w14:textId="0D6AD6BE" w:rsidR="003F5D45" w:rsidRPr="00827F84" w:rsidRDefault="003F5D45" w:rsidP="0078130F">
      <w:pPr>
        <w:pStyle w:val="ListParagraph"/>
        <w:numPr>
          <w:ilvl w:val="0"/>
          <w:numId w:val="243"/>
        </w:numPr>
        <w:spacing w:after="160" w:line="259" w:lineRule="auto"/>
        <w:ind w:left="1620"/>
        <w:rPr>
          <w:b/>
        </w:rPr>
      </w:pPr>
      <w:r w:rsidRPr="00827F84">
        <w:t>Provide management summary reports on the overall status, and all rules engine modifications during a given period</w:t>
      </w:r>
      <w:r w:rsidR="00FB6247">
        <w:t>.</w:t>
      </w:r>
    </w:p>
    <w:p w14:paraId="48E758A9" w14:textId="56BCDE23" w:rsidR="003F5D45" w:rsidRPr="00827F84" w:rsidRDefault="003F5D45" w:rsidP="0078130F">
      <w:pPr>
        <w:pStyle w:val="ListParagraph"/>
        <w:numPr>
          <w:ilvl w:val="0"/>
          <w:numId w:val="243"/>
        </w:numPr>
        <w:spacing w:after="160" w:line="259" w:lineRule="auto"/>
        <w:ind w:left="1620"/>
        <w:rPr>
          <w:b/>
        </w:rPr>
      </w:pPr>
      <w:r w:rsidRPr="00827F84">
        <w:t>Maintain a rules engine(s), which can be queried online</w:t>
      </w:r>
      <w:r w:rsidR="00FB6247">
        <w:t>.</w:t>
      </w:r>
    </w:p>
    <w:p w14:paraId="6E411B31" w14:textId="26A2B783" w:rsidR="003F5D45" w:rsidRPr="00827F84" w:rsidRDefault="003F5D45" w:rsidP="0078130F">
      <w:pPr>
        <w:pStyle w:val="ListParagraph"/>
        <w:numPr>
          <w:ilvl w:val="0"/>
          <w:numId w:val="243"/>
        </w:numPr>
        <w:spacing w:after="160" w:line="259" w:lineRule="auto"/>
        <w:ind w:left="1620"/>
        <w:rPr>
          <w:b/>
        </w:rPr>
      </w:pPr>
      <w:r w:rsidRPr="00827F84">
        <w:t>Maintain the documentation to support the reason for each change to a rule as directed by the Agency</w:t>
      </w:r>
      <w:r w:rsidR="00FB6247">
        <w:t>.</w:t>
      </w:r>
    </w:p>
    <w:p w14:paraId="52BD11CC" w14:textId="4B66EB6A" w:rsidR="003F5D45" w:rsidRPr="00827F84" w:rsidRDefault="003F5D45" w:rsidP="0078130F">
      <w:pPr>
        <w:pStyle w:val="ListParagraph"/>
        <w:numPr>
          <w:ilvl w:val="0"/>
          <w:numId w:val="243"/>
        </w:numPr>
        <w:spacing w:after="160" w:line="259" w:lineRule="auto"/>
        <w:ind w:left="1620"/>
        <w:rPr>
          <w:b/>
        </w:rPr>
      </w:pPr>
      <w:r w:rsidRPr="00827F84">
        <w:t>Implement new rules within one business day after acceptance by the Agency</w:t>
      </w:r>
      <w:r w:rsidR="00FB6247">
        <w:t>.</w:t>
      </w:r>
    </w:p>
    <w:p w14:paraId="3A60A7A3" w14:textId="46621EA5" w:rsidR="003F5D45" w:rsidRPr="00827F84" w:rsidRDefault="003F5D45" w:rsidP="0078130F">
      <w:pPr>
        <w:pStyle w:val="ListParagraph"/>
        <w:numPr>
          <w:ilvl w:val="0"/>
          <w:numId w:val="243"/>
        </w:numPr>
        <w:spacing w:after="160" w:line="259" w:lineRule="auto"/>
        <w:ind w:left="1620"/>
        <w:rPr>
          <w:b/>
        </w:rPr>
      </w:pPr>
      <w:r w:rsidRPr="00827F84">
        <w:t>Revise or terminate rules within one business day after acceptance by the Agency</w:t>
      </w:r>
      <w:r w:rsidR="00FB6247">
        <w:t>.</w:t>
      </w:r>
    </w:p>
    <w:p w14:paraId="290BDA9A" w14:textId="3D3E7150" w:rsidR="003F5D45" w:rsidRPr="00827F84" w:rsidRDefault="003F5D45" w:rsidP="0078130F">
      <w:pPr>
        <w:pStyle w:val="ListParagraph"/>
        <w:numPr>
          <w:ilvl w:val="0"/>
          <w:numId w:val="243"/>
        </w:numPr>
        <w:spacing w:after="160" w:line="259" w:lineRule="auto"/>
        <w:ind w:left="1620"/>
        <w:rPr>
          <w:b/>
        </w:rPr>
      </w:pPr>
      <w:r w:rsidRPr="00827F84">
        <w:t>Create and/or update operational procedure manuals within 10 business days of the approval of the implementation procedure or change by the Agency</w:t>
      </w:r>
      <w:r w:rsidR="00FB6247">
        <w:t>.</w:t>
      </w:r>
    </w:p>
    <w:p w14:paraId="46CE1D3D" w14:textId="1F8DEDF2" w:rsidR="003F5D45" w:rsidRPr="00827F84" w:rsidRDefault="003F5D45" w:rsidP="0078130F">
      <w:pPr>
        <w:pStyle w:val="ListParagraph"/>
        <w:numPr>
          <w:ilvl w:val="0"/>
          <w:numId w:val="243"/>
        </w:numPr>
        <w:spacing w:after="160" w:line="259" w:lineRule="auto"/>
        <w:ind w:left="1620"/>
        <w:rPr>
          <w:b/>
        </w:rPr>
      </w:pPr>
      <w:r w:rsidRPr="00827F84">
        <w:t xml:space="preserve">Produce the </w:t>
      </w:r>
      <w:r w:rsidR="004844B7" w:rsidRPr="00827F84">
        <w:t>Agency</w:t>
      </w:r>
      <w:r w:rsidRPr="00827F84">
        <w:t>-defined reports within the required timeframe determined by the Agency</w:t>
      </w:r>
      <w:r w:rsidR="00FB6247">
        <w:t>.</w:t>
      </w:r>
    </w:p>
    <w:p w14:paraId="6C447816" w14:textId="77777777" w:rsidR="003F5D45" w:rsidRPr="00827F84" w:rsidRDefault="003F5D45" w:rsidP="003F5D45">
      <w:r w:rsidRPr="00827F84">
        <w:t xml:space="preserve">The Agency will determine the initial accuracy measurement upon submission of all documents and reports. </w:t>
      </w:r>
    </w:p>
    <w:p w14:paraId="19BFD669" w14:textId="77777777" w:rsidR="003F5D45" w:rsidRPr="00827F84" w:rsidRDefault="003F5D45" w:rsidP="003F5D45"/>
    <w:p w14:paraId="31AC661F" w14:textId="6D1F18C3" w:rsidR="003F5D45" w:rsidRPr="00827F84" w:rsidRDefault="003F5D45" w:rsidP="0078130F">
      <w:pPr>
        <w:pStyle w:val="ListParagraph"/>
        <w:numPr>
          <w:ilvl w:val="0"/>
          <w:numId w:val="181"/>
        </w:numPr>
        <w:ind w:left="1260"/>
      </w:pPr>
      <w:r w:rsidRPr="0025308E">
        <w:rPr>
          <w:b/>
        </w:rPr>
        <w:t>Agency Responsibilities for Rules engine</w:t>
      </w:r>
      <w:r w:rsidR="0025308E">
        <w:rPr>
          <w:b/>
        </w:rPr>
        <w:t xml:space="preserve">.  </w:t>
      </w:r>
      <w:r w:rsidRPr="00827F84">
        <w:t>The Agency will:</w:t>
      </w:r>
    </w:p>
    <w:p w14:paraId="3DD6854F" w14:textId="77777777" w:rsidR="003F5D45" w:rsidRPr="00827F84" w:rsidRDefault="003F5D45" w:rsidP="0078130F">
      <w:pPr>
        <w:pStyle w:val="ListParagraph"/>
        <w:numPr>
          <w:ilvl w:val="0"/>
          <w:numId w:val="244"/>
        </w:numPr>
        <w:spacing w:after="160" w:line="259" w:lineRule="auto"/>
        <w:ind w:left="1620"/>
        <w:rPr>
          <w:b/>
        </w:rPr>
      </w:pPr>
      <w:r w:rsidRPr="00827F84">
        <w:t>Approve all rules prior to implementation</w:t>
      </w:r>
    </w:p>
    <w:p w14:paraId="69C4FD91" w14:textId="77777777" w:rsidR="003F5D45" w:rsidRPr="00827F84" w:rsidRDefault="003F5D45" w:rsidP="0078130F">
      <w:pPr>
        <w:pStyle w:val="ListParagraph"/>
        <w:numPr>
          <w:ilvl w:val="0"/>
          <w:numId w:val="244"/>
        </w:numPr>
        <w:spacing w:after="160" w:line="259" w:lineRule="auto"/>
        <w:ind w:left="1620"/>
        <w:rPr>
          <w:b/>
        </w:rPr>
      </w:pPr>
      <w:r w:rsidRPr="00827F84">
        <w:t>Provide guidance on rule development</w:t>
      </w:r>
    </w:p>
    <w:p w14:paraId="454083A9" w14:textId="26A87446" w:rsidR="003F5D45" w:rsidRPr="0078130F" w:rsidRDefault="003F5D45">
      <w:pPr>
        <w:pStyle w:val="ListParagraph"/>
        <w:numPr>
          <w:ilvl w:val="0"/>
          <w:numId w:val="244"/>
        </w:numPr>
        <w:spacing w:after="160" w:line="259" w:lineRule="auto"/>
        <w:ind w:left="1620"/>
        <w:rPr>
          <w:b/>
        </w:rPr>
      </w:pPr>
      <w:r w:rsidRPr="00827F84">
        <w:t>Monitor the frequency of rule changes</w:t>
      </w:r>
    </w:p>
    <w:p w14:paraId="27816F35" w14:textId="77777777" w:rsidR="001B0446" w:rsidRPr="00827F84" w:rsidRDefault="001B0446" w:rsidP="0078130F">
      <w:pPr>
        <w:pStyle w:val="ListParagraph"/>
        <w:numPr>
          <w:ilvl w:val="0"/>
          <w:numId w:val="0"/>
        </w:numPr>
        <w:spacing w:after="160" w:line="259" w:lineRule="auto"/>
        <w:ind w:left="1620"/>
        <w:rPr>
          <w:b/>
        </w:rPr>
      </w:pPr>
    </w:p>
    <w:p w14:paraId="5E2B788C" w14:textId="481F8331" w:rsidR="003F5D45" w:rsidRPr="00827F84" w:rsidRDefault="003F5D45" w:rsidP="0078130F">
      <w:pPr>
        <w:pStyle w:val="ListParagraph"/>
        <w:numPr>
          <w:ilvl w:val="0"/>
          <w:numId w:val="61"/>
        </w:numPr>
        <w:ind w:left="900"/>
      </w:pPr>
      <w:r w:rsidRPr="0025308E">
        <w:rPr>
          <w:b/>
        </w:rPr>
        <w:t>Other Software</w:t>
      </w:r>
      <w:r w:rsidR="0025308E">
        <w:rPr>
          <w:b/>
        </w:rPr>
        <w:t xml:space="preserve">.  </w:t>
      </w:r>
      <w:r w:rsidRPr="00827F84">
        <w:t xml:space="preserve">The </w:t>
      </w:r>
      <w:r w:rsidR="00654042" w:rsidRPr="00827F84">
        <w:t>Agency</w:t>
      </w:r>
      <w:r w:rsidRPr="00827F84">
        <w:t xml:space="preserve"> retains the option to require the Contractor to purchase </w:t>
      </w:r>
      <w:r w:rsidR="00654042" w:rsidRPr="00827F84">
        <w:t xml:space="preserve">any other </w:t>
      </w:r>
      <w:r w:rsidRPr="00827F84">
        <w:t xml:space="preserve">software or to purchase them through </w:t>
      </w:r>
      <w:r w:rsidR="00654042" w:rsidRPr="00827F84">
        <w:t xml:space="preserve">Agency </w:t>
      </w:r>
      <w:r w:rsidRPr="00827F84">
        <w:t>procurement channels to enable the Contractor to build the environments and configure the systems</w:t>
      </w:r>
      <w:r w:rsidR="006D5007" w:rsidRPr="00827F84">
        <w:t xml:space="preserve">. </w:t>
      </w:r>
      <w:r w:rsidRPr="00827F84">
        <w:t xml:space="preserve">The Agency will own the </w:t>
      </w:r>
      <w:r w:rsidR="00654042" w:rsidRPr="00827F84">
        <w:t xml:space="preserve">purchased </w:t>
      </w:r>
      <w:r w:rsidRPr="00827F84">
        <w:t xml:space="preserve">software and </w:t>
      </w:r>
      <w:r w:rsidR="00654042" w:rsidRPr="00827F84">
        <w:t xml:space="preserve">will </w:t>
      </w:r>
      <w:r w:rsidRPr="00827F84">
        <w:t>maintain the license agreement.</w:t>
      </w:r>
      <w:r w:rsidR="00815FD6" w:rsidRPr="00827F84">
        <w:t xml:space="preserve"> See </w:t>
      </w:r>
      <w:r w:rsidR="00815FD6" w:rsidRPr="0025308E">
        <w:rPr>
          <w:b/>
        </w:rPr>
        <w:t>Attachment K List of Agency Software</w:t>
      </w:r>
      <w:r w:rsidR="006D5007" w:rsidRPr="0025308E">
        <w:rPr>
          <w:b/>
        </w:rPr>
        <w:t xml:space="preserve"> </w:t>
      </w:r>
      <w:r w:rsidR="006D5007" w:rsidRPr="00827F84">
        <w:t>for software used and owned by the Agency</w:t>
      </w:r>
      <w:r w:rsidR="00815FD6" w:rsidRPr="00827F84">
        <w:t>.</w:t>
      </w:r>
    </w:p>
    <w:p w14:paraId="44BC7FCE" w14:textId="77777777" w:rsidR="003F5D45" w:rsidRPr="00827F84" w:rsidRDefault="003F5D45" w:rsidP="003F5D45"/>
    <w:p w14:paraId="0E7FDFB9" w14:textId="7BF8C411" w:rsidR="003F5D45" w:rsidRPr="00827F84" w:rsidRDefault="00534172" w:rsidP="003F5D45">
      <w:r w:rsidRPr="00827F84">
        <w:t>Contractor r</w:t>
      </w:r>
      <w:r w:rsidR="003F5D45" w:rsidRPr="00827F84">
        <w:t>equirements for software are listed below in Table 1</w:t>
      </w:r>
      <w:r w:rsidR="0025308E">
        <w:t>2</w:t>
      </w:r>
    </w:p>
    <w:p w14:paraId="521FC0B2" w14:textId="77777777" w:rsidR="000E5EED" w:rsidRPr="00827F84" w:rsidRDefault="000E5EED" w:rsidP="003F5D45"/>
    <w:p w14:paraId="5AB68689" w14:textId="1186B524" w:rsidR="003F5D45" w:rsidRPr="00827F84" w:rsidRDefault="003F5D45" w:rsidP="003F5D45">
      <w:pPr>
        <w:jc w:val="center"/>
        <w:rPr>
          <w:b/>
        </w:rPr>
      </w:pPr>
      <w:r w:rsidRPr="00827F84">
        <w:rPr>
          <w:b/>
        </w:rPr>
        <w:t>Table 1</w:t>
      </w:r>
      <w:r w:rsidR="0041779B">
        <w:rPr>
          <w:b/>
        </w:rPr>
        <w:t>2</w:t>
      </w:r>
      <w:r w:rsidRPr="00827F84">
        <w:rPr>
          <w:b/>
        </w:rPr>
        <w:t>: Software and Licensing Requirements</w:t>
      </w:r>
    </w:p>
    <w:p w14:paraId="27A4D1D4" w14:textId="77777777" w:rsidR="000E5EED" w:rsidRPr="00827F84" w:rsidRDefault="000E5EED" w:rsidP="003F5D45">
      <w:pPr>
        <w:jc w:val="center"/>
        <w:rPr>
          <w:b/>
        </w:rPr>
      </w:pPr>
    </w:p>
    <w:tbl>
      <w:tblPr>
        <w:tblW w:w="9578" w:type="dxa"/>
        <w:tblInd w:w="101" w:type="dxa"/>
        <w:tblLayout w:type="fixed"/>
        <w:tblCellMar>
          <w:left w:w="0" w:type="dxa"/>
          <w:right w:w="0" w:type="dxa"/>
        </w:tblCellMar>
        <w:tblLook w:val="01E0" w:firstRow="1" w:lastRow="1" w:firstColumn="1" w:lastColumn="1" w:noHBand="0" w:noVBand="0"/>
      </w:tblPr>
      <w:tblGrid>
        <w:gridCol w:w="1188"/>
        <w:gridCol w:w="8390"/>
      </w:tblGrid>
      <w:tr w:rsidR="003F5D45" w:rsidRPr="00827F84" w14:paraId="5226AFDC" w14:textId="77777777" w:rsidTr="00CA18E5">
        <w:trPr>
          <w:trHeight w:hRule="exact" w:val="590"/>
        </w:trPr>
        <w:tc>
          <w:tcPr>
            <w:tcW w:w="1188" w:type="dxa"/>
            <w:tcBorders>
              <w:top w:val="single" w:sz="4" w:space="0" w:color="000000"/>
              <w:left w:val="single" w:sz="4" w:space="0" w:color="000000"/>
              <w:bottom w:val="single" w:sz="4" w:space="0" w:color="000000"/>
              <w:right w:val="single" w:sz="4" w:space="0" w:color="000000"/>
            </w:tcBorders>
            <w:shd w:val="clear" w:color="auto" w:fill="404040"/>
          </w:tcPr>
          <w:p w14:paraId="275416CE" w14:textId="77777777" w:rsidR="003F5D45" w:rsidRPr="0078130F" w:rsidRDefault="003F5D45" w:rsidP="00CA18E5">
            <w:pPr>
              <w:spacing w:before="54"/>
              <w:ind w:left="102" w:right="265"/>
            </w:pPr>
            <w:r w:rsidRPr="0078130F">
              <w:rPr>
                <w:b/>
                <w:bCs/>
                <w:color w:val="FFFFFF"/>
              </w:rPr>
              <w:t>Req. N</w:t>
            </w:r>
            <w:r w:rsidRPr="0078130F">
              <w:rPr>
                <w:b/>
                <w:bCs/>
                <w:color w:val="FFFFFF"/>
                <w:spacing w:val="1"/>
              </w:rPr>
              <w:t>u</w:t>
            </w:r>
            <w:r w:rsidRPr="0078130F">
              <w:rPr>
                <w:b/>
                <w:bCs/>
                <w:color w:val="FFFFFF"/>
              </w:rPr>
              <w:t>m</w:t>
            </w:r>
            <w:r w:rsidRPr="0078130F">
              <w:rPr>
                <w:b/>
                <w:bCs/>
                <w:color w:val="FFFFFF"/>
                <w:spacing w:val="1"/>
              </w:rPr>
              <w:t>b</w:t>
            </w:r>
            <w:r w:rsidRPr="0078130F">
              <w:rPr>
                <w:b/>
                <w:bCs/>
                <w:color w:val="FFFFFF"/>
              </w:rPr>
              <w:t>er</w:t>
            </w:r>
          </w:p>
        </w:tc>
        <w:tc>
          <w:tcPr>
            <w:tcW w:w="8390" w:type="dxa"/>
            <w:tcBorders>
              <w:top w:val="single" w:sz="4" w:space="0" w:color="000000"/>
              <w:left w:val="single" w:sz="4" w:space="0" w:color="000000"/>
              <w:bottom w:val="single" w:sz="4" w:space="0" w:color="000000"/>
              <w:right w:val="single" w:sz="4" w:space="0" w:color="000000"/>
            </w:tcBorders>
            <w:shd w:val="clear" w:color="auto" w:fill="404040"/>
          </w:tcPr>
          <w:p w14:paraId="5FFB98ED" w14:textId="77777777" w:rsidR="003F5D45" w:rsidRPr="0078130F" w:rsidRDefault="003F5D45" w:rsidP="00CA18E5">
            <w:pPr>
              <w:spacing w:before="54"/>
              <w:ind w:left="102" w:right="-20"/>
            </w:pPr>
            <w:r w:rsidRPr="0078130F">
              <w:rPr>
                <w:b/>
                <w:bCs/>
                <w:color w:val="FFFFFF"/>
              </w:rPr>
              <w:t>Des</w:t>
            </w:r>
            <w:r w:rsidRPr="0078130F">
              <w:rPr>
                <w:b/>
                <w:bCs/>
                <w:color w:val="FFFFFF"/>
                <w:spacing w:val="1"/>
              </w:rPr>
              <w:t>c</w:t>
            </w:r>
            <w:r w:rsidRPr="0078130F">
              <w:rPr>
                <w:b/>
                <w:bCs/>
                <w:color w:val="FFFFFF"/>
                <w:spacing w:val="-1"/>
              </w:rPr>
              <w:t>r</w:t>
            </w:r>
            <w:r w:rsidRPr="0078130F">
              <w:rPr>
                <w:b/>
                <w:bCs/>
                <w:color w:val="FFFFFF"/>
              </w:rPr>
              <w:t>ip</w:t>
            </w:r>
            <w:r w:rsidRPr="0078130F">
              <w:rPr>
                <w:b/>
                <w:bCs/>
                <w:color w:val="FFFFFF"/>
                <w:spacing w:val="1"/>
              </w:rPr>
              <w:t>t</w:t>
            </w:r>
            <w:r w:rsidRPr="0078130F">
              <w:rPr>
                <w:b/>
                <w:bCs/>
                <w:color w:val="FFFFFF"/>
              </w:rPr>
              <w:t>ion</w:t>
            </w:r>
            <w:r w:rsidRPr="0078130F">
              <w:rPr>
                <w:b/>
                <w:bCs/>
                <w:color w:val="FFFFFF"/>
                <w:spacing w:val="-10"/>
              </w:rPr>
              <w:t xml:space="preserve"> </w:t>
            </w:r>
            <w:r w:rsidRPr="0078130F">
              <w:rPr>
                <w:b/>
                <w:bCs/>
                <w:color w:val="FFFFFF"/>
              </w:rPr>
              <w:t>of</w:t>
            </w:r>
            <w:r w:rsidRPr="0078130F">
              <w:rPr>
                <w:b/>
                <w:bCs/>
                <w:color w:val="FFFFFF"/>
                <w:spacing w:val="-1"/>
              </w:rPr>
              <w:t xml:space="preserve"> </w:t>
            </w:r>
            <w:r w:rsidRPr="0078130F">
              <w:rPr>
                <w:b/>
                <w:bCs/>
                <w:color w:val="FFFFFF"/>
              </w:rPr>
              <w:t>Req</w:t>
            </w:r>
            <w:r w:rsidRPr="0078130F">
              <w:rPr>
                <w:b/>
                <w:bCs/>
                <w:color w:val="FFFFFF"/>
                <w:spacing w:val="1"/>
              </w:rPr>
              <w:t>u</w:t>
            </w:r>
            <w:r w:rsidRPr="0078130F">
              <w:rPr>
                <w:b/>
                <w:bCs/>
                <w:color w:val="FFFFFF"/>
              </w:rPr>
              <w:t>i</w:t>
            </w:r>
            <w:r w:rsidRPr="0078130F">
              <w:rPr>
                <w:b/>
                <w:bCs/>
                <w:color w:val="FFFFFF"/>
                <w:spacing w:val="1"/>
              </w:rPr>
              <w:t>r</w:t>
            </w:r>
            <w:r w:rsidRPr="0078130F">
              <w:rPr>
                <w:b/>
                <w:bCs/>
                <w:color w:val="FFFFFF"/>
              </w:rPr>
              <w:t>em</w:t>
            </w:r>
            <w:r w:rsidRPr="0078130F">
              <w:rPr>
                <w:b/>
                <w:bCs/>
                <w:color w:val="FFFFFF"/>
                <w:spacing w:val="2"/>
              </w:rPr>
              <w:t>e</w:t>
            </w:r>
            <w:r w:rsidRPr="0078130F">
              <w:rPr>
                <w:b/>
                <w:bCs/>
                <w:color w:val="FFFFFF"/>
              </w:rPr>
              <w:t>nt</w:t>
            </w:r>
          </w:p>
        </w:tc>
      </w:tr>
      <w:tr w:rsidR="003F5D45" w:rsidRPr="00827F84" w14:paraId="638B5D75" w14:textId="77777777" w:rsidTr="006D5007">
        <w:trPr>
          <w:trHeight w:hRule="exact" w:val="496"/>
        </w:trPr>
        <w:tc>
          <w:tcPr>
            <w:tcW w:w="1188" w:type="dxa"/>
            <w:tcBorders>
              <w:top w:val="single" w:sz="4" w:space="0" w:color="000000"/>
              <w:left w:val="single" w:sz="4" w:space="0" w:color="000000"/>
              <w:bottom w:val="single" w:sz="4" w:space="0" w:color="000000"/>
              <w:right w:val="single" w:sz="4" w:space="0" w:color="000000"/>
            </w:tcBorders>
          </w:tcPr>
          <w:p w14:paraId="31357D1D"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rPr>
              <w:t>L.</w:t>
            </w:r>
            <w:r w:rsidRPr="00827F84">
              <w:rPr>
                <w:rFonts w:eastAsia="Times New Roman"/>
                <w:spacing w:val="1"/>
              </w:rPr>
              <w:t>0</w:t>
            </w:r>
            <w:r w:rsidRPr="00827F84">
              <w:rPr>
                <w:rFonts w:eastAsia="Times New Roman"/>
              </w:rPr>
              <w:t>1</w:t>
            </w:r>
          </w:p>
        </w:tc>
        <w:tc>
          <w:tcPr>
            <w:tcW w:w="8390" w:type="dxa"/>
            <w:tcBorders>
              <w:top w:val="single" w:sz="4" w:space="0" w:color="000000"/>
              <w:left w:val="single" w:sz="4" w:space="0" w:color="000000"/>
              <w:bottom w:val="single" w:sz="4" w:space="0" w:color="000000"/>
              <w:right w:val="single" w:sz="4" w:space="0" w:color="000000"/>
            </w:tcBorders>
          </w:tcPr>
          <w:p w14:paraId="6C0D947A" w14:textId="77777777" w:rsidR="003F5D45" w:rsidRPr="00827F84" w:rsidRDefault="00534172" w:rsidP="00CA18E5">
            <w:pPr>
              <w:spacing w:line="254" w:lineRule="exact"/>
              <w:ind w:left="102" w:right="472"/>
              <w:jc w:val="left"/>
              <w:rPr>
                <w:rFonts w:eastAsia="Times New Roman"/>
                <w:spacing w:val="-1"/>
              </w:rPr>
            </w:pPr>
            <w:r w:rsidRPr="00827F84">
              <w:rPr>
                <w:rFonts w:eastAsia="Times New Roman"/>
                <w:spacing w:val="-1"/>
              </w:rPr>
              <w:t>Contractor shall c</w:t>
            </w:r>
            <w:r w:rsidR="003F5D45" w:rsidRPr="00827F84">
              <w:rPr>
                <w:rFonts w:eastAsia="Times New Roman"/>
              </w:rPr>
              <w:t>omp</w:t>
            </w:r>
            <w:r w:rsidR="003F5D45" w:rsidRPr="00827F84">
              <w:rPr>
                <w:rFonts w:eastAsia="Times New Roman"/>
                <w:spacing w:val="-1"/>
              </w:rPr>
              <w:t>l</w:t>
            </w:r>
            <w:r w:rsidR="003F5D45" w:rsidRPr="00827F84">
              <w:rPr>
                <w:rFonts w:eastAsia="Times New Roman"/>
              </w:rPr>
              <w:t>y</w:t>
            </w:r>
            <w:r w:rsidR="003F5D45" w:rsidRPr="00827F84">
              <w:rPr>
                <w:rFonts w:eastAsia="Times New Roman"/>
                <w:spacing w:val="-1"/>
              </w:rPr>
              <w:t xml:space="preserve"> wi</w:t>
            </w:r>
            <w:r w:rsidR="003F5D45" w:rsidRPr="00827F84">
              <w:rPr>
                <w:rFonts w:eastAsia="Times New Roman"/>
                <w:spacing w:val="1"/>
              </w:rPr>
              <w:t>t</w:t>
            </w:r>
            <w:r w:rsidR="003F5D45" w:rsidRPr="00827F84">
              <w:rPr>
                <w:rFonts w:eastAsia="Times New Roman"/>
              </w:rPr>
              <w:t xml:space="preserve">h </w:t>
            </w:r>
            <w:r w:rsidR="003F5D45" w:rsidRPr="00827F84">
              <w:rPr>
                <w:rFonts w:eastAsia="Times New Roman"/>
                <w:spacing w:val="2"/>
              </w:rPr>
              <w:t>t</w:t>
            </w:r>
            <w:r w:rsidR="003F5D45" w:rsidRPr="00827F84">
              <w:rPr>
                <w:rFonts w:eastAsia="Times New Roman"/>
              </w:rPr>
              <w:t>he</w:t>
            </w:r>
            <w:r w:rsidR="003F5D45" w:rsidRPr="00827F84">
              <w:rPr>
                <w:rFonts w:eastAsia="Times New Roman"/>
                <w:spacing w:val="-2"/>
              </w:rPr>
              <w:t xml:space="preserve"> </w:t>
            </w:r>
            <w:r w:rsidR="003F5D45" w:rsidRPr="00827F84">
              <w:rPr>
                <w:rFonts w:eastAsia="Times New Roman"/>
              </w:rPr>
              <w:t>co</w:t>
            </w:r>
            <w:r w:rsidR="003F5D45" w:rsidRPr="00827F84">
              <w:rPr>
                <w:rFonts w:eastAsia="Times New Roman"/>
                <w:spacing w:val="-1"/>
              </w:rPr>
              <w:t>nt</w:t>
            </w:r>
            <w:r w:rsidR="003F5D45" w:rsidRPr="00827F84">
              <w:rPr>
                <w:rFonts w:eastAsia="Times New Roman"/>
                <w:spacing w:val="1"/>
              </w:rPr>
              <w:t>r</w:t>
            </w:r>
            <w:r w:rsidR="003F5D45" w:rsidRPr="00827F84">
              <w:rPr>
                <w:rFonts w:eastAsia="Times New Roman"/>
              </w:rPr>
              <w:t>ac</w:t>
            </w:r>
            <w:r w:rsidR="003F5D45" w:rsidRPr="00827F84">
              <w:rPr>
                <w:rFonts w:eastAsia="Times New Roman"/>
                <w:spacing w:val="-2"/>
              </w:rPr>
              <w:t>t</w:t>
            </w:r>
            <w:r w:rsidR="003F5D45" w:rsidRPr="00827F84">
              <w:rPr>
                <w:rFonts w:eastAsia="Times New Roman"/>
              </w:rPr>
              <w:t>u</w:t>
            </w:r>
            <w:r w:rsidR="003F5D45" w:rsidRPr="00827F84">
              <w:rPr>
                <w:rFonts w:eastAsia="Times New Roman"/>
                <w:spacing w:val="-1"/>
              </w:rPr>
              <w:t>a</w:t>
            </w:r>
            <w:r w:rsidR="003F5D45" w:rsidRPr="00827F84">
              <w:rPr>
                <w:rFonts w:eastAsia="Times New Roman"/>
              </w:rPr>
              <w:t>l o</w:t>
            </w:r>
            <w:r w:rsidR="003F5D45" w:rsidRPr="00827F84">
              <w:rPr>
                <w:rFonts w:eastAsia="Times New Roman"/>
                <w:spacing w:val="-1"/>
              </w:rPr>
              <w:t>bli</w:t>
            </w:r>
            <w:r w:rsidR="003F5D45" w:rsidRPr="00827F84">
              <w:rPr>
                <w:rFonts w:eastAsia="Times New Roman"/>
                <w:spacing w:val="2"/>
              </w:rPr>
              <w:t>g</w:t>
            </w:r>
            <w:r w:rsidR="003F5D45" w:rsidRPr="00827F84">
              <w:rPr>
                <w:rFonts w:eastAsia="Times New Roman"/>
              </w:rPr>
              <w:t>ati</w:t>
            </w:r>
            <w:r w:rsidR="003F5D45" w:rsidRPr="00827F84">
              <w:rPr>
                <w:rFonts w:eastAsia="Times New Roman"/>
                <w:spacing w:val="-1"/>
              </w:rPr>
              <w:t>o</w:t>
            </w:r>
            <w:r w:rsidR="003F5D45" w:rsidRPr="00827F84">
              <w:rPr>
                <w:rFonts w:eastAsia="Times New Roman"/>
              </w:rPr>
              <w:t>ns by</w:t>
            </w:r>
            <w:r w:rsidR="003F5D45" w:rsidRPr="00827F84">
              <w:rPr>
                <w:rFonts w:eastAsia="Times New Roman"/>
                <w:spacing w:val="-1"/>
              </w:rPr>
              <w:t xml:space="preserve"> the Agency’s</w:t>
            </w:r>
            <w:r w:rsidR="003F5D45" w:rsidRPr="00827F84">
              <w:rPr>
                <w:rFonts w:eastAsia="Times New Roman"/>
              </w:rPr>
              <w:t xml:space="preserve"> L</w:t>
            </w:r>
            <w:r w:rsidR="003F5D45" w:rsidRPr="00827F84">
              <w:rPr>
                <w:rFonts w:eastAsia="Times New Roman"/>
                <w:spacing w:val="-1"/>
              </w:rPr>
              <w:t>i</w:t>
            </w:r>
            <w:r w:rsidR="003F5D45" w:rsidRPr="00827F84">
              <w:rPr>
                <w:rFonts w:eastAsia="Times New Roman"/>
              </w:rPr>
              <w:t>ce</w:t>
            </w:r>
            <w:r w:rsidR="003F5D45" w:rsidRPr="00827F84">
              <w:rPr>
                <w:rFonts w:eastAsia="Times New Roman"/>
                <w:spacing w:val="-1"/>
              </w:rPr>
              <w:t>n</w:t>
            </w:r>
            <w:r w:rsidR="003F5D45" w:rsidRPr="00827F84">
              <w:rPr>
                <w:rFonts w:eastAsia="Times New Roman"/>
              </w:rPr>
              <w:t xml:space="preserve">se </w:t>
            </w:r>
            <w:r w:rsidR="003F5D45" w:rsidRPr="00827F84">
              <w:rPr>
                <w:rFonts w:eastAsia="Times New Roman"/>
                <w:spacing w:val="-3"/>
              </w:rPr>
              <w:t>A</w:t>
            </w:r>
            <w:r w:rsidR="003F5D45" w:rsidRPr="00827F84">
              <w:rPr>
                <w:rFonts w:eastAsia="Times New Roman"/>
              </w:rPr>
              <w:t>gre</w:t>
            </w:r>
            <w:r w:rsidR="003F5D45" w:rsidRPr="00827F84">
              <w:rPr>
                <w:rFonts w:eastAsia="Times New Roman"/>
                <w:spacing w:val="-3"/>
              </w:rPr>
              <w:t>e</w:t>
            </w:r>
            <w:r w:rsidR="003F5D45" w:rsidRPr="00827F84">
              <w:rPr>
                <w:rFonts w:eastAsia="Times New Roman"/>
                <w:spacing w:val="1"/>
              </w:rPr>
              <w:t>m</w:t>
            </w:r>
            <w:r w:rsidR="003F5D45" w:rsidRPr="00827F84">
              <w:rPr>
                <w:rFonts w:eastAsia="Times New Roman"/>
              </w:rPr>
              <w:t>e</w:t>
            </w:r>
            <w:r w:rsidR="003F5D45" w:rsidRPr="00827F84">
              <w:rPr>
                <w:rFonts w:eastAsia="Times New Roman"/>
                <w:spacing w:val="-1"/>
              </w:rPr>
              <w:t>n</w:t>
            </w:r>
            <w:r w:rsidR="003F5D45" w:rsidRPr="00827F84">
              <w:rPr>
                <w:rFonts w:eastAsia="Times New Roman"/>
              </w:rPr>
              <w:t>t</w:t>
            </w:r>
            <w:r w:rsidR="0093611E" w:rsidRPr="00827F84">
              <w:rPr>
                <w:rFonts w:eastAsia="Times New Roman"/>
              </w:rPr>
              <w:t xml:space="preserve"> and any subsequent Agency License Agreement</w:t>
            </w:r>
            <w:r w:rsidR="003F5D45" w:rsidRPr="00827F84">
              <w:rPr>
                <w:rFonts w:eastAsia="Times New Roman"/>
              </w:rPr>
              <w:t xml:space="preserve">. </w:t>
            </w:r>
          </w:p>
          <w:p w14:paraId="60060F71" w14:textId="77777777" w:rsidR="003F5D45" w:rsidRPr="00827F84" w:rsidRDefault="003F5D45" w:rsidP="00CA18E5">
            <w:pPr>
              <w:spacing w:before="1"/>
              <w:ind w:left="102" w:right="346"/>
              <w:jc w:val="left"/>
              <w:rPr>
                <w:rFonts w:eastAsia="Times New Roman"/>
              </w:rPr>
            </w:pPr>
          </w:p>
        </w:tc>
      </w:tr>
      <w:tr w:rsidR="003F5D45" w:rsidRPr="00827F84" w14:paraId="6127E1F7" w14:textId="77777777" w:rsidTr="00CA18E5">
        <w:trPr>
          <w:trHeight w:hRule="exact" w:val="516"/>
        </w:trPr>
        <w:tc>
          <w:tcPr>
            <w:tcW w:w="1188" w:type="dxa"/>
            <w:tcBorders>
              <w:top w:val="single" w:sz="4" w:space="0" w:color="000000"/>
              <w:left w:val="single" w:sz="4" w:space="0" w:color="000000"/>
              <w:bottom w:val="single" w:sz="4" w:space="0" w:color="000000"/>
              <w:right w:val="single" w:sz="4" w:space="0" w:color="000000"/>
            </w:tcBorders>
          </w:tcPr>
          <w:p w14:paraId="748D318F" w14:textId="77777777" w:rsidR="003F5D45" w:rsidRPr="00827F84" w:rsidRDefault="003F5D45" w:rsidP="00CA18E5">
            <w:pPr>
              <w:spacing w:before="56"/>
              <w:ind w:left="102" w:right="-20"/>
              <w:rPr>
                <w:rFonts w:eastAsia="Times New Roman"/>
              </w:rPr>
            </w:pPr>
            <w:r w:rsidRPr="00827F84">
              <w:rPr>
                <w:rFonts w:eastAsia="Times New Roman"/>
                <w:spacing w:val="-1"/>
              </w:rPr>
              <w:t>S</w:t>
            </w:r>
            <w:r w:rsidRPr="00827F84">
              <w:rPr>
                <w:rFonts w:eastAsia="Times New Roman"/>
              </w:rPr>
              <w:t>L.</w:t>
            </w:r>
            <w:r w:rsidRPr="00827F84">
              <w:rPr>
                <w:rFonts w:eastAsia="Times New Roman"/>
                <w:spacing w:val="1"/>
              </w:rPr>
              <w:t>0</w:t>
            </w:r>
            <w:r w:rsidRPr="00827F84">
              <w:rPr>
                <w:rFonts w:eastAsia="Times New Roman"/>
              </w:rPr>
              <w:t>2</w:t>
            </w:r>
          </w:p>
        </w:tc>
        <w:tc>
          <w:tcPr>
            <w:tcW w:w="8390" w:type="dxa"/>
            <w:tcBorders>
              <w:top w:val="single" w:sz="4" w:space="0" w:color="000000"/>
              <w:left w:val="single" w:sz="4" w:space="0" w:color="000000"/>
              <w:bottom w:val="single" w:sz="4" w:space="0" w:color="000000"/>
              <w:right w:val="single" w:sz="4" w:space="0" w:color="000000"/>
            </w:tcBorders>
          </w:tcPr>
          <w:p w14:paraId="67B335E8" w14:textId="77777777" w:rsidR="003F5D45" w:rsidRPr="00827F84" w:rsidRDefault="003F5D45" w:rsidP="00D11F71">
            <w:pPr>
              <w:spacing w:line="250" w:lineRule="exact"/>
              <w:ind w:left="102" w:right="-20"/>
              <w:jc w:val="left"/>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Contractor</w:t>
            </w:r>
            <w:r w:rsidRPr="00827F84">
              <w:rPr>
                <w:rFonts w:eastAsia="Times New Roman"/>
                <w:spacing w:val="2"/>
              </w:rPr>
              <w:t xml:space="preserve"> </w:t>
            </w:r>
            <w:r w:rsidRPr="00827F84">
              <w:rPr>
                <w:rFonts w:eastAsia="Times New Roman"/>
                <w:spacing w:val="-3"/>
              </w:rPr>
              <w:t xml:space="preserve">shall </w:t>
            </w:r>
            <w:r w:rsidRPr="00827F84">
              <w:rPr>
                <w:rFonts w:eastAsia="Times New Roman"/>
              </w:rPr>
              <w:t xml:space="preserve">be </w:t>
            </w:r>
            <w:r w:rsidRPr="00827F84">
              <w:rPr>
                <w:rFonts w:eastAsia="Times New Roman"/>
                <w:spacing w:val="1"/>
              </w:rPr>
              <w:t>r</w:t>
            </w:r>
            <w:r w:rsidRPr="00827F84">
              <w:rPr>
                <w:rFonts w:eastAsia="Times New Roman"/>
                <w:spacing w:val="-3"/>
              </w:rPr>
              <w:t>e</w:t>
            </w:r>
            <w:r w:rsidRPr="00827F84">
              <w:rPr>
                <w:rFonts w:eastAsia="Times New Roman"/>
              </w:rPr>
              <w:t>sp</w:t>
            </w:r>
            <w:r w:rsidRPr="00827F84">
              <w:rPr>
                <w:rFonts w:eastAsia="Times New Roman"/>
                <w:spacing w:val="-1"/>
              </w:rPr>
              <w:t>o</w:t>
            </w:r>
            <w:r w:rsidRPr="00827F84">
              <w:rPr>
                <w:rFonts w:eastAsia="Times New Roman"/>
              </w:rPr>
              <w:t>ns</w:t>
            </w:r>
            <w:r w:rsidRPr="00827F84">
              <w:rPr>
                <w:rFonts w:eastAsia="Times New Roman"/>
                <w:spacing w:val="-1"/>
              </w:rPr>
              <w:t>i</w:t>
            </w:r>
            <w:r w:rsidRPr="00827F84">
              <w:rPr>
                <w:rFonts w:eastAsia="Times New Roman"/>
              </w:rPr>
              <w:t>b</w:t>
            </w:r>
            <w:r w:rsidRPr="00827F84">
              <w:rPr>
                <w:rFonts w:eastAsia="Times New Roman"/>
                <w:spacing w:val="-1"/>
              </w:rPr>
              <w:t>l</w:t>
            </w:r>
            <w:r w:rsidRPr="00827F84">
              <w:rPr>
                <w:rFonts w:eastAsia="Times New Roman"/>
              </w:rPr>
              <w:t>e</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rPr>
              <w:t>o</w:t>
            </w:r>
            <w:r w:rsidRPr="00827F84">
              <w:rPr>
                <w:rFonts w:eastAsia="Times New Roman"/>
                <w:spacing w:val="-1"/>
              </w:rPr>
              <w:t>p</w:t>
            </w:r>
            <w:r w:rsidRPr="00827F84">
              <w:rPr>
                <w:rFonts w:eastAsia="Times New Roman"/>
              </w:rPr>
              <w:t>er</w:t>
            </w:r>
            <w:r w:rsidRPr="00827F84">
              <w:rPr>
                <w:rFonts w:eastAsia="Times New Roman"/>
                <w:spacing w:val="-2"/>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 s</w:t>
            </w:r>
            <w:r w:rsidRPr="00827F84">
              <w:rPr>
                <w:rFonts w:eastAsia="Times New Roman"/>
                <w:spacing w:val="-2"/>
              </w:rPr>
              <w:t>y</w:t>
            </w:r>
            <w:r w:rsidRPr="00827F84">
              <w:rPr>
                <w:rFonts w:eastAsia="Times New Roman"/>
              </w:rPr>
              <w:t>s</w:t>
            </w:r>
            <w:r w:rsidRPr="00827F84">
              <w:rPr>
                <w:rFonts w:eastAsia="Times New Roman"/>
                <w:spacing w:val="1"/>
              </w:rPr>
              <w:t>t</w:t>
            </w:r>
            <w:r w:rsidRPr="00827F84">
              <w:rPr>
                <w:rFonts w:eastAsia="Times New Roman"/>
                <w:spacing w:val="-3"/>
              </w:rPr>
              <w:t>e</w:t>
            </w:r>
            <w:r w:rsidRPr="00827F84">
              <w:rPr>
                <w:rFonts w:eastAsia="Times New Roman"/>
              </w:rPr>
              <w:t xml:space="preserve">m </w:t>
            </w:r>
            <w:r w:rsidRPr="00827F84">
              <w:rPr>
                <w:rFonts w:eastAsia="Times New Roman"/>
                <w:spacing w:val="1"/>
              </w:rPr>
              <w:t>t</w:t>
            </w:r>
            <w:r w:rsidRPr="00827F84">
              <w:rPr>
                <w:rFonts w:eastAsia="Times New Roman"/>
              </w:rPr>
              <w:t>hro</w:t>
            </w:r>
            <w:r w:rsidRPr="00827F84">
              <w:rPr>
                <w:rFonts w:eastAsia="Times New Roman"/>
                <w:spacing w:val="-3"/>
              </w:rPr>
              <w:t>u</w:t>
            </w:r>
            <w:r w:rsidRPr="00827F84">
              <w:rPr>
                <w:rFonts w:eastAsia="Times New Roman"/>
                <w:spacing w:val="2"/>
              </w:rPr>
              <w:t>g</w:t>
            </w:r>
            <w:r w:rsidRPr="00827F84">
              <w:rPr>
                <w:rFonts w:eastAsia="Times New Roman"/>
              </w:rPr>
              <w:t>h</w:t>
            </w:r>
            <w:r w:rsidRPr="00827F84">
              <w:rPr>
                <w:rFonts w:eastAsia="Times New Roman"/>
                <w:spacing w:val="-2"/>
              </w:rPr>
              <w:t xml:space="preserve"> </w:t>
            </w:r>
            <w:r w:rsidRPr="00827F84">
              <w:rPr>
                <w:rFonts w:eastAsia="Times New Roman"/>
                <w:spacing w:val="-1"/>
              </w:rPr>
              <w:t>C</w:t>
            </w:r>
            <w:r w:rsidRPr="00827F84">
              <w:rPr>
                <w:rFonts w:eastAsia="Times New Roman"/>
                <w:spacing w:val="-2"/>
              </w:rPr>
              <w:t>M</w:t>
            </w:r>
            <w:r w:rsidRPr="00827F84">
              <w:rPr>
                <w:rFonts w:eastAsia="Times New Roman"/>
              </w:rPr>
              <w:t xml:space="preserve">S </w:t>
            </w:r>
            <w:r w:rsidR="00D11F71" w:rsidRPr="00827F84">
              <w:rPr>
                <w:rFonts w:eastAsia="Times New Roman"/>
              </w:rPr>
              <w:t>operational reviews</w:t>
            </w:r>
            <w:r w:rsidRPr="00827F84">
              <w:rPr>
                <w:rFonts w:eastAsia="Times New Roman"/>
              </w:rPr>
              <w:t xml:space="preserve"> a</w:t>
            </w:r>
            <w:r w:rsidRPr="00827F84">
              <w:rPr>
                <w:rFonts w:eastAsia="Times New Roman"/>
                <w:spacing w:val="-1"/>
              </w:rPr>
              <w:t>n</w:t>
            </w:r>
            <w:r w:rsidRPr="00827F84">
              <w:rPr>
                <w:rFonts w:eastAsia="Times New Roman"/>
              </w:rPr>
              <w:t>d l</w:t>
            </w:r>
            <w:r w:rsidRPr="00827F84">
              <w:rPr>
                <w:rFonts w:eastAsia="Times New Roman"/>
                <w:spacing w:val="-4"/>
              </w:rPr>
              <w:t>i</w:t>
            </w:r>
            <w:r w:rsidRPr="00827F84">
              <w:rPr>
                <w:rFonts w:eastAsia="Times New Roman"/>
                <w:spacing w:val="3"/>
              </w:rPr>
              <w:t>f</w:t>
            </w:r>
            <w:r w:rsidRPr="00827F84">
              <w:rPr>
                <w:rFonts w:eastAsia="Times New Roman"/>
              </w:rPr>
              <w:t>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e con</w:t>
            </w:r>
            <w:r w:rsidRPr="00827F84">
              <w:rPr>
                <w:rFonts w:eastAsia="Times New Roman"/>
                <w:spacing w:val="-2"/>
              </w:rPr>
              <w:t>t</w:t>
            </w:r>
            <w:r w:rsidRPr="00827F84">
              <w:rPr>
                <w:rFonts w:eastAsia="Times New Roman"/>
                <w:spacing w:val="1"/>
              </w:rPr>
              <w:t>r</w:t>
            </w:r>
            <w:r w:rsidRPr="00827F84">
              <w:rPr>
                <w:rFonts w:eastAsia="Times New Roman"/>
              </w:rPr>
              <w:t>ac</w:t>
            </w:r>
            <w:r w:rsidRPr="00827F84">
              <w:rPr>
                <w:rFonts w:eastAsia="Times New Roman"/>
                <w:spacing w:val="-2"/>
              </w:rPr>
              <w:t>t</w:t>
            </w:r>
            <w:r w:rsidRPr="00827F84">
              <w:rPr>
                <w:rFonts w:eastAsia="Times New Roman"/>
              </w:rPr>
              <w:t>.</w:t>
            </w:r>
          </w:p>
        </w:tc>
      </w:tr>
      <w:tr w:rsidR="006D5007" w:rsidRPr="00827F84" w14:paraId="3A25B6E9" w14:textId="77777777" w:rsidTr="00CA18E5">
        <w:trPr>
          <w:trHeight w:hRule="exact" w:val="516"/>
        </w:trPr>
        <w:tc>
          <w:tcPr>
            <w:tcW w:w="1188" w:type="dxa"/>
            <w:tcBorders>
              <w:top w:val="single" w:sz="4" w:space="0" w:color="000000"/>
              <w:left w:val="single" w:sz="4" w:space="0" w:color="000000"/>
              <w:bottom w:val="single" w:sz="4" w:space="0" w:color="000000"/>
              <w:right w:val="single" w:sz="4" w:space="0" w:color="000000"/>
            </w:tcBorders>
          </w:tcPr>
          <w:p w14:paraId="5214B505" w14:textId="77777777" w:rsidR="006D5007" w:rsidRPr="00827F84" w:rsidRDefault="006D5007" w:rsidP="00CA18E5">
            <w:pPr>
              <w:spacing w:before="56"/>
              <w:ind w:left="102" w:right="-20"/>
              <w:rPr>
                <w:rFonts w:eastAsia="Times New Roman"/>
                <w:spacing w:val="-1"/>
              </w:rPr>
            </w:pPr>
            <w:r w:rsidRPr="00827F84">
              <w:rPr>
                <w:rFonts w:eastAsia="Times New Roman"/>
                <w:spacing w:val="-1"/>
              </w:rPr>
              <w:t>SL.03</w:t>
            </w:r>
          </w:p>
        </w:tc>
        <w:tc>
          <w:tcPr>
            <w:tcW w:w="8390" w:type="dxa"/>
            <w:tcBorders>
              <w:top w:val="single" w:sz="4" w:space="0" w:color="000000"/>
              <w:left w:val="single" w:sz="4" w:space="0" w:color="000000"/>
              <w:bottom w:val="single" w:sz="4" w:space="0" w:color="000000"/>
              <w:right w:val="single" w:sz="4" w:space="0" w:color="000000"/>
            </w:tcBorders>
          </w:tcPr>
          <w:p w14:paraId="7F71570E" w14:textId="77777777" w:rsidR="006D5007" w:rsidRPr="00827F84" w:rsidRDefault="006D5007" w:rsidP="00D11F71">
            <w:pPr>
              <w:spacing w:line="250" w:lineRule="exact"/>
              <w:ind w:left="102" w:right="-20"/>
              <w:jc w:val="left"/>
              <w:rPr>
                <w:rFonts w:eastAsia="Times New Roman"/>
                <w:spacing w:val="2"/>
              </w:rPr>
            </w:pPr>
            <w:r w:rsidRPr="00827F84">
              <w:t>The Contractor shall be responsible to install and configure the purchased software.</w:t>
            </w:r>
          </w:p>
        </w:tc>
      </w:tr>
    </w:tbl>
    <w:p w14:paraId="53E6E82D" w14:textId="77DFEE61" w:rsidR="003F5D45" w:rsidRPr="00827F84" w:rsidRDefault="003F5D45" w:rsidP="003F5D45">
      <w:bookmarkStart w:id="45" w:name="_Toc265507116"/>
      <w:bookmarkStart w:id="46" w:name="_Toc265580865"/>
    </w:p>
    <w:p w14:paraId="5C65F6E3" w14:textId="64C90A4E" w:rsidR="003F5D45" w:rsidRDefault="003F5D45">
      <w:pPr>
        <w:pStyle w:val="Heading1"/>
      </w:pPr>
      <w:bookmarkStart w:id="47" w:name="_Toc86410732"/>
      <w:bookmarkEnd w:id="45"/>
      <w:bookmarkEnd w:id="46"/>
      <w:r w:rsidRPr="00827F84">
        <w:t>1.</w:t>
      </w:r>
      <w:r w:rsidR="002667B5">
        <w:t>4</w:t>
      </w:r>
      <w:r w:rsidRPr="00827F84">
        <w:t>.2 Contractor Performance Measures.</w:t>
      </w:r>
      <w:bookmarkEnd w:id="47"/>
      <w:r w:rsidRPr="00827F84">
        <w:t xml:space="preserve">  </w:t>
      </w:r>
    </w:p>
    <w:p w14:paraId="69B2AEA7" w14:textId="77777777" w:rsidR="001B0446" w:rsidRPr="0078130F" w:rsidRDefault="001B0446"/>
    <w:p w14:paraId="4EBD5BEC" w14:textId="77777777" w:rsidR="003F5D45" w:rsidRPr="00827F84" w:rsidRDefault="003F5D45" w:rsidP="0078130F">
      <w:pPr>
        <w:pStyle w:val="ListParagraph"/>
        <w:numPr>
          <w:ilvl w:val="0"/>
          <w:numId w:val="63"/>
        </w:numPr>
        <w:ind w:left="900"/>
      </w:pPr>
      <w:r w:rsidRPr="00827F84">
        <w:rPr>
          <w:b/>
        </w:rPr>
        <w:t>Transition</w:t>
      </w:r>
      <w:r w:rsidR="00534172" w:rsidRPr="00827F84">
        <w:rPr>
          <w:b/>
        </w:rPr>
        <w:t>.</w:t>
      </w:r>
      <w:r w:rsidR="00534172" w:rsidRPr="00827F84">
        <w:t xml:space="preserve"> The Contractor shall:</w:t>
      </w:r>
    </w:p>
    <w:p w14:paraId="517C576E" w14:textId="77777777" w:rsidR="003F5D45" w:rsidRPr="00827F84" w:rsidRDefault="003F5D45" w:rsidP="00772E76">
      <w:pPr>
        <w:pStyle w:val="ListParagraph"/>
        <w:numPr>
          <w:ilvl w:val="1"/>
          <w:numId w:val="63"/>
        </w:numPr>
        <w:ind w:left="1530"/>
      </w:pPr>
      <w:r w:rsidRPr="00827F84">
        <w:t>Submit operations, system implementation, and transition plans to the Agency for approval as specified.</w:t>
      </w:r>
    </w:p>
    <w:p w14:paraId="2A3309FA" w14:textId="77777777" w:rsidR="003F5D45" w:rsidRPr="00827F84" w:rsidRDefault="003F5D45" w:rsidP="00772E76">
      <w:pPr>
        <w:pStyle w:val="ListParagraph"/>
        <w:numPr>
          <w:ilvl w:val="1"/>
          <w:numId w:val="63"/>
        </w:numPr>
        <w:ind w:left="1530"/>
      </w:pPr>
      <w:r w:rsidRPr="00827F84">
        <w:t>Submit the remaining plans to the Agency to the Agency for approval as specified.</w:t>
      </w:r>
    </w:p>
    <w:p w14:paraId="03128EB2" w14:textId="0A06EE36" w:rsidR="003F5D45" w:rsidRPr="00827F84" w:rsidRDefault="003F5D45" w:rsidP="00772E76">
      <w:pPr>
        <w:pStyle w:val="ListParagraph"/>
        <w:numPr>
          <w:ilvl w:val="1"/>
          <w:numId w:val="63"/>
        </w:numPr>
        <w:ind w:left="1530"/>
      </w:pPr>
      <w:r w:rsidRPr="00827F84">
        <w:lastRenderedPageBreak/>
        <w:t xml:space="preserve">Submit Operational Procedures and Process Guidelines (PGL) to the Agency for approval within </w:t>
      </w:r>
      <w:r w:rsidR="000E5EED" w:rsidRPr="00827F84">
        <w:t>sixty (60)</w:t>
      </w:r>
      <w:r w:rsidR="006E5C0D">
        <w:t xml:space="preserve"> </w:t>
      </w:r>
      <w:r w:rsidR="000E5EED" w:rsidRPr="00827F84">
        <w:t>calendar</w:t>
      </w:r>
      <w:r w:rsidR="006E5C0D">
        <w:t xml:space="preserve"> </w:t>
      </w:r>
      <w:r w:rsidRPr="00827F84">
        <w:t xml:space="preserve">days after the execution of this Contract. </w:t>
      </w:r>
    </w:p>
    <w:p w14:paraId="79F8F217" w14:textId="77777777" w:rsidR="003F5D45" w:rsidRPr="00827F84" w:rsidRDefault="003F5D45" w:rsidP="00772E76">
      <w:pPr>
        <w:pStyle w:val="ListParagraph"/>
        <w:numPr>
          <w:ilvl w:val="1"/>
          <w:numId w:val="63"/>
        </w:numPr>
        <w:ind w:left="1530"/>
      </w:pPr>
      <w:r w:rsidRPr="00827F84">
        <w:t>Update Operational Procedures and Process Guidelines (PGL) with any changes to the methods and procedures used by the Contractor within ten (10) business days of the change.</w:t>
      </w:r>
    </w:p>
    <w:p w14:paraId="5E6C5BBC" w14:textId="77777777" w:rsidR="003F5D45" w:rsidRPr="00827F84" w:rsidRDefault="003F5D45" w:rsidP="003F5D45">
      <w:pPr>
        <w:jc w:val="left"/>
      </w:pPr>
    </w:p>
    <w:p w14:paraId="7E08241E" w14:textId="77777777" w:rsidR="003F5D45" w:rsidRPr="00827F84" w:rsidRDefault="003F5D45" w:rsidP="0078130F">
      <w:pPr>
        <w:pStyle w:val="ListParagraph"/>
        <w:numPr>
          <w:ilvl w:val="0"/>
          <w:numId w:val="63"/>
        </w:numPr>
        <w:ind w:left="900"/>
      </w:pPr>
      <w:r w:rsidRPr="00827F84">
        <w:t xml:space="preserve"> </w:t>
      </w:r>
      <w:r w:rsidRPr="00827F84">
        <w:rPr>
          <w:b/>
        </w:rPr>
        <w:t>Maintenance and Operations</w:t>
      </w:r>
      <w:r w:rsidR="00534172" w:rsidRPr="00827F84">
        <w:rPr>
          <w:b/>
        </w:rPr>
        <w:t xml:space="preserve">. </w:t>
      </w:r>
      <w:r w:rsidR="00534172" w:rsidRPr="00827F84">
        <w:t>The Contractor shall:</w:t>
      </w:r>
    </w:p>
    <w:p w14:paraId="195E9786" w14:textId="59E0EE89" w:rsidR="003F5D45" w:rsidRPr="00827F84" w:rsidRDefault="00534172" w:rsidP="00772E76">
      <w:pPr>
        <w:numPr>
          <w:ilvl w:val="1"/>
          <w:numId w:val="63"/>
        </w:numPr>
        <w:ind w:left="1530"/>
      </w:pPr>
      <w:r w:rsidRPr="00827F84">
        <w:t>Submit a</w:t>
      </w:r>
      <w:r w:rsidR="003F5D45" w:rsidRPr="00827F84">
        <w:t>ll required Corrective Action Plans (CAPs) within sixty (60) calendar days</w:t>
      </w:r>
      <w:r w:rsidR="00D11707">
        <w:t>.</w:t>
      </w:r>
    </w:p>
    <w:p w14:paraId="5CE7B6A3" w14:textId="46ED4D75" w:rsidR="003F5D45" w:rsidRPr="00827F84" w:rsidRDefault="00534172" w:rsidP="00772E76">
      <w:pPr>
        <w:numPr>
          <w:ilvl w:val="1"/>
          <w:numId w:val="63"/>
        </w:numPr>
        <w:ind w:left="1530"/>
      </w:pPr>
      <w:r w:rsidRPr="00827F84">
        <w:t xml:space="preserve">Submit all required </w:t>
      </w:r>
      <w:r w:rsidR="003F5D45" w:rsidRPr="00827F84">
        <w:t>CMS, USDA/FNS, and ACF documentation</w:t>
      </w:r>
      <w:r w:rsidR="0099755B" w:rsidRPr="00827F84">
        <w:t xml:space="preserve"> when required</w:t>
      </w:r>
      <w:r w:rsidR="00FA1809">
        <w:t>.</w:t>
      </w:r>
    </w:p>
    <w:p w14:paraId="40566594" w14:textId="4B75A0AD" w:rsidR="003F5D45" w:rsidRPr="00827F84" w:rsidRDefault="00027BD2" w:rsidP="00772E76">
      <w:pPr>
        <w:numPr>
          <w:ilvl w:val="1"/>
          <w:numId w:val="63"/>
        </w:numPr>
        <w:ind w:left="1530"/>
      </w:pPr>
      <w:r w:rsidRPr="00827F84">
        <w:t>M</w:t>
      </w:r>
      <w:r w:rsidR="003F5D45" w:rsidRPr="00827F84">
        <w:t>aintain and update the Eligibility system documentation</w:t>
      </w:r>
      <w:r w:rsidRPr="00827F84">
        <w:t>.</w:t>
      </w:r>
      <w:r w:rsidR="003F5D45" w:rsidRPr="00827F84">
        <w:t xml:space="preserve"> </w:t>
      </w:r>
      <w:r w:rsidRPr="00827F84">
        <w:t>T</w:t>
      </w:r>
      <w:r w:rsidR="003F5D45" w:rsidRPr="00827F84">
        <w:t xml:space="preserve">he Contractor </w:t>
      </w:r>
      <w:r w:rsidRPr="00827F84">
        <w:t xml:space="preserve">shall </w:t>
      </w:r>
      <w:r w:rsidR="003F5D45" w:rsidRPr="00827F84">
        <w:t>provide one copy of systems documentation within sixty (60) calendar days prior to the</w:t>
      </w:r>
      <w:r w:rsidR="00664756">
        <w:t xml:space="preserve"> </w:t>
      </w:r>
      <w:r w:rsidR="00200B35" w:rsidRPr="00827F84">
        <w:t xml:space="preserve">changes being implemented. </w:t>
      </w:r>
      <w:r w:rsidR="003F5D45" w:rsidRPr="00827F84">
        <w:t xml:space="preserve">; additionally, any updates to the systems documentation </w:t>
      </w:r>
      <w:r w:rsidR="00534172" w:rsidRPr="00827F84">
        <w:t>shall</w:t>
      </w:r>
      <w:r w:rsidR="003F5D45" w:rsidRPr="00827F84">
        <w:t xml:space="preserve"> be submitted to the Agency during the </w:t>
      </w:r>
      <w:r w:rsidR="00E649AA">
        <w:t xml:space="preserve">Maintenance and </w:t>
      </w:r>
      <w:r w:rsidR="003F5D45" w:rsidRPr="00827F84">
        <w:t>Operations Phase on a quarterly basis.</w:t>
      </w:r>
    </w:p>
    <w:p w14:paraId="4D83BADA" w14:textId="77777777" w:rsidR="003F5D45" w:rsidRPr="00827F84" w:rsidRDefault="003F5D45" w:rsidP="00772E76">
      <w:pPr>
        <w:numPr>
          <w:ilvl w:val="1"/>
          <w:numId w:val="63"/>
        </w:numPr>
        <w:ind w:left="1530"/>
      </w:pPr>
      <w:r w:rsidRPr="00827F84">
        <w:t>The electronic version of the approved systems documentation and user documentation for the Eligibility System shall be published within three (3) business days of the Agency’s approval:</w:t>
      </w:r>
    </w:p>
    <w:p w14:paraId="51A4201A" w14:textId="25CE3B07" w:rsidR="003F5D45" w:rsidRPr="00827F84" w:rsidRDefault="003F5D45" w:rsidP="0078130F">
      <w:pPr>
        <w:numPr>
          <w:ilvl w:val="2"/>
          <w:numId w:val="245"/>
        </w:numPr>
      </w:pPr>
      <w:r w:rsidRPr="00827F84">
        <w:t xml:space="preserve">Provide system availability at 99.99% during </w:t>
      </w:r>
      <w:r w:rsidR="00FA2545" w:rsidRPr="00827F84">
        <w:t>Business H</w:t>
      </w:r>
      <w:r w:rsidRPr="00827F84">
        <w:t>ours and obtain approval for scheduled maintenance from the Agency</w:t>
      </w:r>
    </w:p>
    <w:p w14:paraId="10AB54B7" w14:textId="31E1EB2D" w:rsidR="003F5D45" w:rsidRPr="00827F84" w:rsidRDefault="003F5D45" w:rsidP="0078130F">
      <w:pPr>
        <w:pStyle w:val="ListParagraph"/>
        <w:numPr>
          <w:ilvl w:val="2"/>
          <w:numId w:val="245"/>
        </w:numPr>
        <w:tabs>
          <w:tab w:val="left" w:pos="1580"/>
        </w:tabs>
        <w:spacing w:before="37" w:line="252" w:lineRule="exact"/>
        <w:ind w:right="263"/>
      </w:pPr>
      <w:r w:rsidRPr="00827F84">
        <w:t xml:space="preserve">Provide monthly availability statistics to the Agency during the </w:t>
      </w:r>
      <w:r w:rsidR="00E649AA">
        <w:t>M</w:t>
      </w:r>
      <w:r w:rsidRPr="00827F84">
        <w:t xml:space="preserve">aintenance and </w:t>
      </w:r>
      <w:r w:rsidR="00E649AA">
        <w:t>O</w:t>
      </w:r>
      <w:r w:rsidRPr="00827F84">
        <w:t>perations phase.</w:t>
      </w:r>
    </w:p>
    <w:p w14:paraId="17DD9F50" w14:textId="23B9BD14" w:rsidR="003F5D45" w:rsidRPr="00827F84" w:rsidRDefault="003F5D45" w:rsidP="00772E76">
      <w:pPr>
        <w:numPr>
          <w:ilvl w:val="1"/>
          <w:numId w:val="63"/>
        </w:numPr>
        <w:ind w:left="1530"/>
      </w:pPr>
      <w:r w:rsidRPr="00827F84">
        <w:t xml:space="preserve">The Contractor shall maintain and update the ELIAS System user documentation; the Contractor </w:t>
      </w:r>
      <w:r w:rsidR="00027BD2" w:rsidRPr="00827F84">
        <w:t>shall</w:t>
      </w:r>
      <w:r w:rsidR="00DB75B4" w:rsidRPr="00827F84">
        <w:t xml:space="preserve"> </w:t>
      </w:r>
      <w:r w:rsidRPr="00827F84">
        <w:t>provide one copy of the user documentation within sixty (60) calendar days, prior to the</w:t>
      </w:r>
      <w:r w:rsidR="000E5EED" w:rsidRPr="00827F84">
        <w:t xml:space="preserve"> </w:t>
      </w:r>
      <w:r w:rsidR="00200B35" w:rsidRPr="00827F84">
        <w:t>changes being implemented</w:t>
      </w:r>
      <w:r w:rsidRPr="00827F84">
        <w:t xml:space="preserve">, additionally, all updates to the user documentation shall be submitted to the Agency during the </w:t>
      </w:r>
      <w:r w:rsidR="00E649AA">
        <w:t xml:space="preserve">Maintenance and </w:t>
      </w:r>
      <w:r w:rsidRPr="00827F84">
        <w:t>Operations Phase on at least a quarterly basis, or as significant changes to the system require new user instructions.</w:t>
      </w:r>
    </w:p>
    <w:p w14:paraId="2C3587B2" w14:textId="75651128" w:rsidR="003F5D45" w:rsidRPr="00827F84" w:rsidRDefault="003F5D45" w:rsidP="00772E76">
      <w:pPr>
        <w:pStyle w:val="ListParagraph"/>
        <w:numPr>
          <w:ilvl w:val="1"/>
          <w:numId w:val="63"/>
        </w:numPr>
        <w:tabs>
          <w:tab w:val="left" w:pos="1580"/>
        </w:tabs>
        <w:spacing w:before="37" w:line="252" w:lineRule="exact"/>
        <w:ind w:left="1530" w:right="263"/>
      </w:pPr>
      <w:r w:rsidRPr="00827F84">
        <w:t xml:space="preserve">Provide monthly availability statistics to the Agency during the </w:t>
      </w:r>
      <w:r w:rsidR="00E649AA">
        <w:t>M</w:t>
      </w:r>
      <w:r w:rsidRPr="00827F84">
        <w:t xml:space="preserve">aintenance and </w:t>
      </w:r>
      <w:r w:rsidR="00E649AA">
        <w:t>O</w:t>
      </w:r>
      <w:r w:rsidRPr="00827F84">
        <w:t>perations phase.</w:t>
      </w:r>
    </w:p>
    <w:p w14:paraId="1CA38405" w14:textId="77777777" w:rsidR="003F5D45" w:rsidRPr="00827F84" w:rsidRDefault="003F5D45" w:rsidP="00772E76">
      <w:pPr>
        <w:pStyle w:val="ListParagraph"/>
        <w:numPr>
          <w:ilvl w:val="1"/>
          <w:numId w:val="63"/>
        </w:numPr>
        <w:tabs>
          <w:tab w:val="left" w:pos="1580"/>
        </w:tabs>
        <w:spacing w:before="37" w:line="252" w:lineRule="exact"/>
        <w:ind w:left="1530" w:right="263"/>
      </w:pPr>
      <w:r w:rsidRPr="00827F84">
        <w:t>Provide a monthly report on the second business day of the following month on system performance and computer resource usage, including trend analysis, as well as recommendations on potential changes to improve the efficiency and effectiveness of delivery of application support services.</w:t>
      </w:r>
    </w:p>
    <w:p w14:paraId="480C6AD0" w14:textId="77777777" w:rsidR="003F5D45" w:rsidRPr="00827F84" w:rsidRDefault="003F5D45" w:rsidP="00772E76">
      <w:pPr>
        <w:pStyle w:val="ListParagraph"/>
        <w:numPr>
          <w:ilvl w:val="1"/>
          <w:numId w:val="63"/>
        </w:numPr>
        <w:tabs>
          <w:tab w:val="left" w:pos="1580"/>
        </w:tabs>
        <w:spacing w:before="37" w:line="252" w:lineRule="exact"/>
        <w:ind w:left="1530" w:right="263"/>
      </w:pPr>
      <w:r w:rsidRPr="00827F84">
        <w:t>Internal QA functions:</w:t>
      </w:r>
    </w:p>
    <w:p w14:paraId="1F6A93D8" w14:textId="77777777" w:rsidR="003F5D45" w:rsidRPr="00827F84" w:rsidRDefault="003F5D45" w:rsidP="0078130F">
      <w:pPr>
        <w:pStyle w:val="ListParagraph"/>
        <w:numPr>
          <w:ilvl w:val="2"/>
          <w:numId w:val="246"/>
        </w:numPr>
        <w:tabs>
          <w:tab w:val="left" w:pos="1580"/>
        </w:tabs>
        <w:spacing w:before="37" w:line="252" w:lineRule="exact"/>
        <w:ind w:right="263"/>
      </w:pPr>
      <w:r w:rsidRPr="00827F84">
        <w:t>Identify deficiencies and provide the Agency a corrective action plan within ten (10) business days of the discovery of a problem found through the internal quality control reviews.</w:t>
      </w:r>
    </w:p>
    <w:p w14:paraId="56B6769F" w14:textId="58140728" w:rsidR="003F5D45" w:rsidRPr="00827F84" w:rsidRDefault="003F5D45" w:rsidP="0078130F">
      <w:pPr>
        <w:pStyle w:val="ListParagraph"/>
        <w:numPr>
          <w:ilvl w:val="2"/>
          <w:numId w:val="246"/>
        </w:numPr>
        <w:tabs>
          <w:tab w:val="left" w:pos="1580"/>
        </w:tabs>
        <w:spacing w:before="37" w:line="252" w:lineRule="exact"/>
        <w:ind w:right="263"/>
      </w:pPr>
      <w:r w:rsidRPr="00827F84">
        <w:t>Meet ninety-eight (98) percent of the corrective action commitments within the agreed upon timeframe.</w:t>
      </w:r>
    </w:p>
    <w:p w14:paraId="13637462" w14:textId="381DF843" w:rsidR="0099755B" w:rsidRPr="00827F84" w:rsidRDefault="0099755B" w:rsidP="0078130F">
      <w:pPr>
        <w:pStyle w:val="ListParagraph"/>
        <w:numPr>
          <w:ilvl w:val="2"/>
          <w:numId w:val="246"/>
        </w:numPr>
        <w:tabs>
          <w:tab w:val="left" w:pos="1580"/>
        </w:tabs>
        <w:spacing w:before="37" w:line="252" w:lineRule="exact"/>
        <w:ind w:right="263"/>
      </w:pPr>
      <w:r w:rsidRPr="00827F84">
        <w:t>See Attachment J (SLAs and Tasks)</w:t>
      </w:r>
    </w:p>
    <w:p w14:paraId="30F19199" w14:textId="350A0D0A" w:rsidR="003F5D45" w:rsidRPr="00827F84" w:rsidRDefault="003F5D45" w:rsidP="00772E76">
      <w:pPr>
        <w:pStyle w:val="ListParagraph"/>
        <w:numPr>
          <w:ilvl w:val="1"/>
          <w:numId w:val="63"/>
        </w:numPr>
        <w:tabs>
          <w:tab w:val="left" w:pos="1580"/>
        </w:tabs>
        <w:spacing w:before="37" w:line="252" w:lineRule="exact"/>
        <w:ind w:left="1530" w:right="263"/>
      </w:pPr>
      <w:r w:rsidRPr="00827F84">
        <w:t>Routine system maintenance activities:</w:t>
      </w:r>
    </w:p>
    <w:p w14:paraId="3E6B5A46" w14:textId="1EDA3FE6" w:rsidR="003F5D45" w:rsidRPr="00827F84" w:rsidRDefault="003F5D45" w:rsidP="0078130F">
      <w:pPr>
        <w:pStyle w:val="ListParagraph"/>
        <w:numPr>
          <w:ilvl w:val="2"/>
          <w:numId w:val="247"/>
        </w:numPr>
        <w:tabs>
          <w:tab w:val="left" w:pos="1580"/>
        </w:tabs>
        <w:spacing w:before="37" w:line="252" w:lineRule="exact"/>
        <w:ind w:right="263"/>
      </w:pPr>
      <w:r w:rsidRPr="00827F84">
        <w:t xml:space="preserve">Ensure that the prioritized list of items to be worked is maintained, visible, and easily accessible by the Agency. For items that are prioritized into an ADC, the Contractor shall follow the standard approved process for coding, testing, </w:t>
      </w:r>
      <w:r w:rsidR="0016022F" w:rsidRPr="00827F84">
        <w:t>integration,</w:t>
      </w:r>
      <w:r w:rsidRPr="00827F84">
        <w:t xml:space="preserve"> and consideration for release. The Contractor </w:t>
      </w:r>
      <w:r w:rsidR="0089707F" w:rsidRPr="00827F84">
        <w:t>shall</w:t>
      </w:r>
      <w:r w:rsidRPr="00827F84">
        <w:t xml:space="preserve"> provide a method to ‘fast track’ system maintenance or </w:t>
      </w:r>
      <w:r w:rsidR="0063212D" w:rsidRPr="00827F84">
        <w:t>Enhancements</w:t>
      </w:r>
      <w:r w:rsidRPr="00827F84">
        <w:t xml:space="preserve"> that is deemed to be an “emergency request”.</w:t>
      </w:r>
    </w:p>
    <w:p w14:paraId="3772F20B" w14:textId="77777777" w:rsidR="003F5D45" w:rsidRPr="00827F84" w:rsidRDefault="003F5D45" w:rsidP="0078130F">
      <w:pPr>
        <w:pStyle w:val="ListParagraph"/>
        <w:numPr>
          <w:ilvl w:val="2"/>
          <w:numId w:val="247"/>
        </w:numPr>
        <w:tabs>
          <w:tab w:val="left" w:pos="1580"/>
        </w:tabs>
        <w:spacing w:before="37" w:line="252" w:lineRule="exact"/>
        <w:ind w:right="263"/>
      </w:pPr>
      <w:r w:rsidRPr="00827F84">
        <w:t>The Contractor shall notify the Agency within 24 hours if the Contractor finds an issue or defect. Failure to do so will result in corrective actions</w:t>
      </w:r>
      <w:r w:rsidR="00900274" w:rsidRPr="00827F84">
        <w:t xml:space="preserve"> such as payment withholds until defects are corrected</w:t>
      </w:r>
      <w:r w:rsidRPr="00827F84">
        <w:t xml:space="preserve">. The Contractor shall be </w:t>
      </w:r>
      <w:r w:rsidRPr="00827F84">
        <w:lastRenderedPageBreak/>
        <w:t>responsible for the research, coding and testing of the issue or defect. Prior to implementing any changes in production, the Contractor shall present the test results to the Agency for approval. This work shall be done without impacting scheduled Agency requests.</w:t>
      </w:r>
    </w:p>
    <w:p w14:paraId="4FBC55D4" w14:textId="77777777" w:rsidR="003F5D45" w:rsidRPr="00827F84" w:rsidRDefault="003F5D45" w:rsidP="0078130F">
      <w:pPr>
        <w:pStyle w:val="ListParagraph"/>
        <w:numPr>
          <w:ilvl w:val="2"/>
          <w:numId w:val="247"/>
        </w:numPr>
        <w:tabs>
          <w:tab w:val="left" w:pos="1580"/>
        </w:tabs>
        <w:spacing w:before="37" w:line="252" w:lineRule="exact"/>
        <w:ind w:right="263"/>
      </w:pPr>
      <w:r w:rsidRPr="00827F84">
        <w:t xml:space="preserve">Emergency Requests </w:t>
      </w:r>
      <w:r w:rsidR="00534172" w:rsidRPr="00827F84">
        <w:t>shall</w:t>
      </w:r>
      <w:r w:rsidRPr="00827F84">
        <w:t xml:space="preserve"> be responded to within 24 hours and scheduled for release according to the Agency’s needs.</w:t>
      </w:r>
    </w:p>
    <w:p w14:paraId="07358AF3" w14:textId="77777777" w:rsidR="003F5D45" w:rsidRPr="00827F84" w:rsidRDefault="003F5D45" w:rsidP="0078130F">
      <w:pPr>
        <w:pStyle w:val="ListParagraph"/>
        <w:numPr>
          <w:ilvl w:val="2"/>
          <w:numId w:val="247"/>
        </w:numPr>
        <w:tabs>
          <w:tab w:val="left" w:pos="1580"/>
        </w:tabs>
        <w:spacing w:before="37" w:line="252" w:lineRule="exact"/>
        <w:ind w:right="263"/>
      </w:pPr>
      <w:r w:rsidRPr="00827F84">
        <w:t>Notify the Agency within 24 hours if planned functionality cannot be deployed in the expected release of code to production.</w:t>
      </w:r>
    </w:p>
    <w:p w14:paraId="2C203317" w14:textId="77777777" w:rsidR="003F5D45" w:rsidRPr="00827F84" w:rsidRDefault="003F5D45" w:rsidP="00772E76">
      <w:pPr>
        <w:pStyle w:val="ListParagraph"/>
        <w:numPr>
          <w:ilvl w:val="1"/>
          <w:numId w:val="63"/>
        </w:numPr>
        <w:tabs>
          <w:tab w:val="left" w:pos="1580"/>
        </w:tabs>
        <w:spacing w:before="37" w:line="252" w:lineRule="exact"/>
        <w:ind w:left="1530" w:right="263"/>
        <w:rPr>
          <w:rFonts w:eastAsia="Times New Roman"/>
          <w:spacing w:val="1"/>
        </w:rPr>
      </w:pPr>
      <w:r w:rsidRPr="00827F84">
        <w:t>System</w:t>
      </w:r>
      <w:r w:rsidRPr="00827F84">
        <w:rPr>
          <w:rFonts w:eastAsia="Times New Roman"/>
          <w:spacing w:val="1"/>
        </w:rPr>
        <w:t xml:space="preserve"> Modification:</w:t>
      </w:r>
    </w:p>
    <w:p w14:paraId="6A54D6A4" w14:textId="43B4AFCC" w:rsidR="003F5D45" w:rsidRPr="00827F84" w:rsidRDefault="003F5D45" w:rsidP="0078130F">
      <w:pPr>
        <w:pStyle w:val="ListParagraph"/>
        <w:numPr>
          <w:ilvl w:val="2"/>
          <w:numId w:val="248"/>
        </w:numPr>
        <w:tabs>
          <w:tab w:val="left" w:pos="1580"/>
        </w:tabs>
        <w:spacing w:before="37" w:line="252" w:lineRule="exact"/>
        <w:ind w:right="263"/>
        <w:rPr>
          <w:rFonts w:eastAsia="Times New Roman"/>
          <w:spacing w:val="1"/>
        </w:rPr>
      </w:pPr>
      <w:r w:rsidRPr="00827F84">
        <w:rPr>
          <w:rFonts w:eastAsia="Times New Roman"/>
          <w:spacing w:val="5"/>
        </w:rPr>
        <w:t>W</w:t>
      </w:r>
      <w:r w:rsidRPr="00827F84">
        <w:rPr>
          <w:rFonts w:eastAsia="Times New Roman"/>
          <w:spacing w:val="-3"/>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ten (10)</w:t>
      </w:r>
      <w:r w:rsidRPr="00827F84">
        <w:rPr>
          <w:rFonts w:eastAsia="Times New Roman"/>
          <w:spacing w:val="1"/>
        </w:rPr>
        <w:t xml:space="preserve"> </w:t>
      </w:r>
      <w:r w:rsidRPr="00827F84">
        <w:rPr>
          <w:rFonts w:eastAsia="Times New Roman"/>
        </w:rPr>
        <w:t>b</w:t>
      </w:r>
      <w:r w:rsidRPr="00827F84">
        <w:rPr>
          <w:rFonts w:eastAsia="Times New Roman"/>
          <w:spacing w:val="-3"/>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spacing w:val="-2"/>
        </w:rPr>
        <w:t>y</w:t>
      </w:r>
      <w:r w:rsidRPr="00827F84">
        <w:rPr>
          <w:rFonts w:eastAsia="Times New Roman"/>
        </w:rPr>
        <w:t>s</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r</w:t>
      </w:r>
      <w:r w:rsidRPr="00827F84">
        <w:rPr>
          <w:rFonts w:eastAsia="Times New Roman"/>
        </w:rPr>
        <w:t>ec</w:t>
      </w:r>
      <w:r w:rsidRPr="00827F84">
        <w:rPr>
          <w:rFonts w:eastAsia="Times New Roman"/>
          <w:spacing w:val="-1"/>
        </w:rPr>
        <w:t>ei</w:t>
      </w:r>
      <w:r w:rsidRPr="00827F84">
        <w:rPr>
          <w:rFonts w:eastAsia="Times New Roman"/>
          <w:spacing w:val="-2"/>
        </w:rPr>
        <w:t>v</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a C</w:t>
      </w:r>
      <w:r w:rsidRPr="00827F84">
        <w:rPr>
          <w:rFonts w:eastAsia="Times New Roman"/>
          <w:spacing w:val="-4"/>
        </w:rPr>
        <w:t>M</w:t>
      </w:r>
      <w:r w:rsidRPr="00827F84">
        <w:rPr>
          <w:rFonts w:eastAsia="Times New Roman"/>
        </w:rPr>
        <w:t>R</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spacing w:val="-2"/>
        </w:rPr>
        <w:t>sy</w:t>
      </w:r>
      <w:r w:rsidRPr="00827F84">
        <w:rPr>
          <w:rFonts w:eastAsia="Times New Roman"/>
        </w:rPr>
        <w:t>s</w:t>
      </w:r>
      <w:r w:rsidRPr="00827F84">
        <w:rPr>
          <w:rFonts w:eastAsia="Times New Roman"/>
          <w:spacing w:val="1"/>
        </w:rPr>
        <w:t>t</w:t>
      </w:r>
      <w:r w:rsidRPr="00827F84">
        <w:rPr>
          <w:rFonts w:eastAsia="Times New Roman"/>
        </w:rPr>
        <w:t>em</w:t>
      </w:r>
      <w:r w:rsidRPr="00827F84">
        <w:rPr>
          <w:rFonts w:eastAsia="Times New Roman"/>
          <w:spacing w:val="2"/>
        </w:rPr>
        <w:t xml:space="preserve"> </w:t>
      </w:r>
      <w:r w:rsidR="0063212D" w:rsidRPr="00827F84">
        <w:t>Enhancement</w:t>
      </w:r>
      <w:r w:rsidR="00D57A3C" w:rsidRPr="00827F84" w:rsidDel="00D57A3C">
        <w:rPr>
          <w:rFonts w:eastAsia="Times New Roman"/>
        </w:rPr>
        <w:t xml:space="preserve"> </w:t>
      </w:r>
      <w:r w:rsidRPr="00827F84">
        <w:rPr>
          <w:rFonts w:eastAsia="Times New Roman"/>
          <w:spacing w:val="-3"/>
        </w:rPr>
        <w:t>o</w:t>
      </w:r>
      <w:r w:rsidRPr="00827F84">
        <w:rPr>
          <w:rFonts w:eastAsia="Times New Roman"/>
        </w:rPr>
        <w:t xml:space="preserve">r </w:t>
      </w:r>
      <w:r w:rsidRPr="00827F84">
        <w:rPr>
          <w:rFonts w:eastAsia="Times New Roman"/>
          <w:spacing w:val="1"/>
        </w:rPr>
        <w:t>m</w:t>
      </w:r>
      <w:r w:rsidRPr="00827F84">
        <w:rPr>
          <w:rFonts w:eastAsia="Times New Roman"/>
        </w:rPr>
        <w:t>o</w:t>
      </w:r>
      <w:r w:rsidRPr="00827F84">
        <w:rPr>
          <w:rFonts w:eastAsia="Times New Roman"/>
          <w:spacing w:val="-1"/>
        </w:rPr>
        <w:t>d</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1"/>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 xml:space="preserve">Contractor </w:t>
      </w:r>
      <w:r w:rsidRPr="00827F84">
        <w:rPr>
          <w:rFonts w:eastAsia="Times New Roman"/>
          <w:spacing w:val="1"/>
        </w:rPr>
        <w:t>shall</w:t>
      </w:r>
      <w:r w:rsidRPr="00827F84">
        <w:rPr>
          <w:rFonts w:eastAsia="Times New Roman"/>
          <w:spacing w:val="3"/>
        </w:rPr>
        <w:t xml:space="preserve"> </w:t>
      </w:r>
      <w:r w:rsidRPr="00827F84">
        <w:rPr>
          <w:rFonts w:eastAsia="Times New Roman"/>
        </w:rPr>
        <w:t>n</w:t>
      </w:r>
      <w:r w:rsidRPr="00827F84">
        <w:rPr>
          <w:rFonts w:eastAsia="Times New Roman"/>
          <w:spacing w:val="-3"/>
        </w:rPr>
        <w:t>o</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spacing w:val="-3"/>
        </w:rPr>
        <w:t>h</w:t>
      </w:r>
      <w:r w:rsidRPr="00827F84">
        <w:rPr>
          <w:rFonts w:eastAsia="Times New Roman"/>
        </w:rPr>
        <w:t>e Agency.</w:t>
      </w:r>
      <w:r w:rsidRPr="00827F84">
        <w:rPr>
          <w:rFonts w:eastAsia="Times New Roman"/>
          <w:spacing w:val="-3"/>
        </w:rPr>
        <w:t xml:space="preserve"> </w:t>
      </w:r>
      <w:r w:rsidRPr="00827F84">
        <w:rPr>
          <w:rFonts w:eastAsia="Times New Roman"/>
          <w:spacing w:val="2"/>
        </w:rPr>
        <w:t>T</w:t>
      </w:r>
      <w:r w:rsidRPr="00827F84">
        <w:rPr>
          <w:rFonts w:eastAsia="Times New Roman"/>
        </w:rPr>
        <w:t>he</w:t>
      </w:r>
      <w:r w:rsidRPr="00827F84">
        <w:rPr>
          <w:rFonts w:eastAsia="Times New Roman"/>
          <w:spacing w:val="1"/>
        </w:rPr>
        <w:t xml:space="preserve"> </w:t>
      </w:r>
      <w:r w:rsidRPr="00827F84">
        <w:rPr>
          <w:rFonts w:eastAsia="Times New Roman"/>
          <w:spacing w:val="-1"/>
        </w:rPr>
        <w:t>Contractor</w:t>
      </w:r>
      <w:r w:rsidRPr="00827F84">
        <w:rPr>
          <w:rFonts w:eastAsia="Times New Roman"/>
        </w:rPr>
        <w:t xml:space="preserve"> </w:t>
      </w:r>
      <w:r w:rsidRPr="00827F84">
        <w:rPr>
          <w:rFonts w:eastAsia="Times New Roman"/>
          <w:spacing w:val="1"/>
        </w:rPr>
        <w:t>shall</w:t>
      </w:r>
      <w:r w:rsidRPr="00827F84">
        <w:rPr>
          <w:rFonts w:eastAsia="Times New Roman"/>
        </w:rPr>
        <w:t xml:space="preserve"> pro</w:t>
      </w:r>
      <w:r w:rsidRPr="00827F84">
        <w:rPr>
          <w:rFonts w:eastAsia="Times New Roman"/>
          <w:spacing w:val="-2"/>
        </w:rPr>
        <w:t>v</w:t>
      </w:r>
      <w:r w:rsidRPr="00827F84">
        <w:rPr>
          <w:rFonts w:eastAsia="Times New Roman"/>
          <w:spacing w:val="-1"/>
        </w:rPr>
        <w:t>i</w:t>
      </w:r>
      <w:r w:rsidRPr="00827F84">
        <w:rPr>
          <w:rFonts w:eastAsia="Times New Roman"/>
        </w:rPr>
        <w:t xml:space="preserve">de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Agency</w:t>
      </w:r>
      <w:r w:rsidRPr="00827F84">
        <w:rPr>
          <w:rFonts w:eastAsia="Times New Roman"/>
          <w:spacing w:val="2"/>
        </w:rPr>
        <w:t xml:space="preserve"> </w:t>
      </w:r>
      <w:r w:rsidRPr="00827F84">
        <w:rPr>
          <w:rFonts w:eastAsia="Times New Roman"/>
        </w:rPr>
        <w:t>an u</w:t>
      </w:r>
      <w:r w:rsidRPr="00827F84">
        <w:rPr>
          <w:rFonts w:eastAsia="Times New Roman"/>
          <w:spacing w:val="-1"/>
        </w:rPr>
        <w:t>n</w:t>
      </w:r>
      <w:r w:rsidRPr="00827F84">
        <w:rPr>
          <w:rFonts w:eastAsia="Times New Roman"/>
        </w:rPr>
        <w:t>d</w:t>
      </w:r>
      <w:r w:rsidRPr="00827F84">
        <w:rPr>
          <w:rFonts w:eastAsia="Times New Roman"/>
          <w:spacing w:val="-1"/>
        </w:rPr>
        <w:t>e</w:t>
      </w:r>
      <w:r w:rsidRPr="00827F84">
        <w:rPr>
          <w:rFonts w:eastAsia="Times New Roman"/>
          <w:spacing w:val="1"/>
        </w:rPr>
        <w:t>r</w:t>
      </w:r>
      <w:r w:rsidRPr="00827F84">
        <w:rPr>
          <w:rFonts w:eastAsia="Times New Roman"/>
        </w:rPr>
        <w:t>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i</w:t>
      </w:r>
      <w:r w:rsidRPr="00827F84">
        <w:rPr>
          <w:rFonts w:eastAsia="Times New Roman"/>
          <w:spacing w:val="-3"/>
        </w:rPr>
        <w:t>n</w:t>
      </w:r>
      <w:r w:rsidRPr="00827F84">
        <w:rPr>
          <w:rFonts w:eastAsia="Times New Roman"/>
        </w:rPr>
        <w:t>g</w:t>
      </w:r>
      <w:r w:rsidRPr="00827F84">
        <w:rPr>
          <w:rFonts w:eastAsia="Times New Roman"/>
          <w:spacing w:val="3"/>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rPr>
        <w:t>q</w:t>
      </w:r>
      <w:r w:rsidRPr="00827F84">
        <w:rPr>
          <w:rFonts w:eastAsia="Times New Roman"/>
          <w:spacing w:val="-1"/>
        </w:rPr>
        <w:t>ui</w:t>
      </w:r>
      <w:r w:rsidRPr="00827F84">
        <w:rPr>
          <w:rFonts w:eastAsia="Times New Roman"/>
          <w:spacing w:val="1"/>
        </w:rPr>
        <w:t>r</w:t>
      </w:r>
      <w:r w:rsidRPr="00827F84">
        <w:rPr>
          <w:rFonts w:eastAsia="Times New Roman"/>
        </w:rPr>
        <w:t>emen</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propose</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rPr>
        <w:t>sch</w:t>
      </w:r>
      <w:r w:rsidRPr="00827F84">
        <w:rPr>
          <w:rFonts w:eastAsia="Times New Roman"/>
          <w:spacing w:val="-1"/>
        </w:rPr>
        <w:t>e</w:t>
      </w:r>
      <w:r w:rsidRPr="00827F84">
        <w:rPr>
          <w:rFonts w:eastAsia="Times New Roman"/>
        </w:rPr>
        <w:t>d</w:t>
      </w:r>
      <w:r w:rsidRPr="00827F84">
        <w:rPr>
          <w:rFonts w:eastAsia="Times New Roman"/>
          <w:spacing w:val="-1"/>
        </w:rPr>
        <w:t>ul</w:t>
      </w:r>
      <w:r w:rsidRPr="00827F84">
        <w:rPr>
          <w:rFonts w:eastAsia="Times New Roman"/>
        </w:rPr>
        <w:t>e</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comp</w:t>
      </w:r>
      <w:r w:rsidRPr="00827F84">
        <w:rPr>
          <w:rFonts w:eastAsia="Times New Roman"/>
          <w:spacing w:val="-1"/>
        </w:rPr>
        <w:t>l</w:t>
      </w:r>
      <w:r w:rsidRPr="00827F84">
        <w:rPr>
          <w:rFonts w:eastAsia="Times New Roman"/>
          <w:spacing w:val="-3"/>
        </w:rPr>
        <w:t>e</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w:t>
      </w:r>
      <w:r w:rsidRPr="00827F84">
        <w:rPr>
          <w:rFonts w:eastAsia="Times New Roman"/>
          <w:spacing w:val="-1"/>
        </w:rPr>
        <w:t xml:space="preserve"> </w:t>
      </w:r>
      <w:r w:rsidRPr="00827F84">
        <w:rPr>
          <w:rFonts w:eastAsia="Times New Roman"/>
          <w:spacing w:val="7"/>
        </w:rPr>
        <w:t>W</w:t>
      </w:r>
      <w:r w:rsidRPr="00827F84">
        <w:rPr>
          <w:rFonts w:eastAsia="Times New Roman"/>
          <w:spacing w:val="-3"/>
        </w:rPr>
        <w:t>h</w:t>
      </w:r>
      <w:r w:rsidRPr="00827F84">
        <w:rPr>
          <w:rFonts w:eastAsia="Times New Roman"/>
        </w:rPr>
        <w:t>en</w:t>
      </w:r>
      <w:r w:rsidRPr="00827F84">
        <w:rPr>
          <w:rFonts w:eastAsia="Times New Roman"/>
          <w:spacing w:val="-2"/>
        </w:rPr>
        <w:t xml:space="preserve"> </w:t>
      </w:r>
      <w:r w:rsidRPr="00827F84">
        <w:rPr>
          <w:rFonts w:eastAsia="Times New Roman"/>
        </w:rPr>
        <w:t>a</w:t>
      </w:r>
      <w:r w:rsidRPr="00827F84">
        <w:rPr>
          <w:rFonts w:eastAsia="Times New Roman"/>
          <w:spacing w:val="-2"/>
        </w:rPr>
        <w:t xml:space="preserve"> </w:t>
      </w:r>
      <w:r w:rsidRPr="00827F84">
        <w:rPr>
          <w:rFonts w:eastAsia="Times New Roman"/>
          <w:spacing w:val="1"/>
        </w:rPr>
        <w:t>m</w:t>
      </w:r>
      <w:r w:rsidRPr="00827F84">
        <w:rPr>
          <w:rFonts w:eastAsia="Times New Roman"/>
        </w:rPr>
        <w:t xml:space="preserve">ore </w:t>
      </w:r>
      <w:r w:rsidRPr="00827F84">
        <w:rPr>
          <w:rFonts w:eastAsia="Times New Roman"/>
          <w:spacing w:val="1"/>
        </w:rPr>
        <w:t>t</w:t>
      </w:r>
      <w:r w:rsidRPr="00827F84">
        <w:rPr>
          <w:rFonts w:eastAsia="Times New Roman"/>
        </w:rPr>
        <w:t>h</w:t>
      </w:r>
      <w:r w:rsidRPr="00827F84">
        <w:rPr>
          <w:rFonts w:eastAsia="Times New Roman"/>
          <w:spacing w:val="-1"/>
        </w:rPr>
        <w:t>o</w:t>
      </w:r>
      <w:r w:rsidRPr="00827F84">
        <w:rPr>
          <w:rFonts w:eastAsia="Times New Roman"/>
          <w:spacing w:val="1"/>
        </w:rPr>
        <w:t>r</w:t>
      </w:r>
      <w:r w:rsidRPr="00827F84">
        <w:rPr>
          <w:rFonts w:eastAsia="Times New Roman"/>
        </w:rPr>
        <w:t>o</w:t>
      </w:r>
      <w:r w:rsidRPr="00827F84">
        <w:rPr>
          <w:rFonts w:eastAsia="Times New Roman"/>
          <w:spacing w:val="-3"/>
        </w:rPr>
        <w:t>u</w:t>
      </w:r>
      <w:r w:rsidRPr="00827F84">
        <w:rPr>
          <w:rFonts w:eastAsia="Times New Roman"/>
          <w:spacing w:val="2"/>
        </w:rPr>
        <w:t>g</w:t>
      </w:r>
      <w:r w:rsidRPr="00827F84">
        <w:rPr>
          <w:rFonts w:eastAsia="Times New Roman"/>
        </w:rPr>
        <w:t>h</w:t>
      </w:r>
      <w:r w:rsidRPr="00827F84">
        <w:rPr>
          <w:rFonts w:eastAsia="Times New Roman"/>
          <w:spacing w:val="-2"/>
        </w:rPr>
        <w:t xml:space="preserve"> </w:t>
      </w:r>
      <w:r w:rsidRPr="00827F84">
        <w:rPr>
          <w:rFonts w:eastAsia="Times New Roman"/>
        </w:rPr>
        <w:t>ass</w:t>
      </w:r>
      <w:r w:rsidRPr="00827F84">
        <w:rPr>
          <w:rFonts w:eastAsia="Times New Roman"/>
          <w:spacing w:val="-1"/>
        </w:rPr>
        <w:t>e</w:t>
      </w:r>
      <w:r w:rsidRPr="00827F84">
        <w:rPr>
          <w:rFonts w:eastAsia="Times New Roman"/>
        </w:rPr>
        <w:t>s</w:t>
      </w:r>
      <w:r w:rsidRPr="00827F84">
        <w:rPr>
          <w:rFonts w:eastAsia="Times New Roman"/>
          <w:spacing w:val="-2"/>
        </w:rPr>
        <w:t>s</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rPr>
        <w:t>t</w:t>
      </w:r>
      <w:r w:rsidRPr="00827F84">
        <w:rPr>
          <w:rFonts w:eastAsia="Times New Roman"/>
          <w:spacing w:val="2"/>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 xml:space="preserve">he </w:t>
      </w:r>
      <w:r w:rsidRPr="00827F84">
        <w:rPr>
          <w:rFonts w:eastAsia="Times New Roman"/>
          <w:spacing w:val="-1"/>
        </w:rPr>
        <w:t>i</w:t>
      </w:r>
      <w:r w:rsidRPr="00827F84">
        <w:rPr>
          <w:rFonts w:eastAsia="Times New Roman"/>
          <w:spacing w:val="1"/>
        </w:rPr>
        <w:t>m</w:t>
      </w:r>
      <w:r w:rsidRPr="00827F84">
        <w:rPr>
          <w:rFonts w:eastAsia="Times New Roman"/>
        </w:rPr>
        <w:t>p</w:t>
      </w:r>
      <w:r w:rsidRPr="00827F84">
        <w:rPr>
          <w:rFonts w:eastAsia="Times New Roman"/>
          <w:spacing w:val="-3"/>
        </w:rPr>
        <w:t>a</w:t>
      </w:r>
      <w:r w:rsidRPr="00827F84">
        <w:rPr>
          <w:rFonts w:eastAsia="Times New Roman"/>
        </w:rPr>
        <w:t xml:space="preserve">ct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ch</w:t>
      </w:r>
      <w:r w:rsidRPr="00827F84">
        <w:rPr>
          <w:rFonts w:eastAsia="Times New Roman"/>
          <w:spacing w:val="-1"/>
        </w:rPr>
        <w:t>a</w:t>
      </w:r>
      <w:r w:rsidRPr="00827F84">
        <w:rPr>
          <w:rFonts w:eastAsia="Times New Roman"/>
          <w:spacing w:val="-3"/>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rPr>
        <w:t>on o</w:t>
      </w:r>
      <w:r w:rsidRPr="00827F84">
        <w:rPr>
          <w:rFonts w:eastAsia="Times New Roman"/>
          <w:spacing w:val="-1"/>
        </w:rPr>
        <w:t>p</w:t>
      </w:r>
      <w:r w:rsidRPr="00827F84">
        <w:rPr>
          <w:rFonts w:eastAsia="Times New Roman"/>
          <w:spacing w:val="-3"/>
        </w:rPr>
        <w:t>e</w:t>
      </w:r>
      <w:r w:rsidRPr="00827F84">
        <w:rPr>
          <w:rFonts w:eastAsia="Times New Roman"/>
          <w:spacing w:val="1"/>
        </w:rPr>
        <w:t>r</w:t>
      </w:r>
      <w:r w:rsidRPr="00827F84">
        <w:rPr>
          <w:rFonts w:eastAsia="Times New Roman"/>
        </w:rPr>
        <w:t>ati</w:t>
      </w:r>
      <w:r w:rsidRPr="00827F84">
        <w:rPr>
          <w:rFonts w:eastAsia="Times New Roman"/>
          <w:spacing w:val="-1"/>
        </w:rPr>
        <w:t>o</w:t>
      </w:r>
      <w:r w:rsidRPr="00827F84">
        <w:rPr>
          <w:rFonts w:eastAsia="Times New Roman"/>
        </w:rPr>
        <w:t>ns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co</w:t>
      </w:r>
      <w:r w:rsidRPr="00827F84">
        <w:rPr>
          <w:rFonts w:eastAsia="Times New Roman"/>
          <w:spacing w:val="-2"/>
        </w:rPr>
        <w:t>n</w:t>
      </w:r>
      <w:r w:rsidRPr="00827F84">
        <w:rPr>
          <w:rFonts w:eastAsia="Times New Roman"/>
          <w:spacing w:val="1"/>
        </w:rPr>
        <w:t>t</w:t>
      </w:r>
      <w:r w:rsidRPr="00827F84">
        <w:rPr>
          <w:rFonts w:eastAsia="Times New Roman"/>
          <w:spacing w:val="-2"/>
        </w:rPr>
        <w:t>r</w:t>
      </w:r>
      <w:r w:rsidRPr="00827F84">
        <w:rPr>
          <w:rFonts w:eastAsia="Times New Roman"/>
        </w:rPr>
        <w:t>act</w:t>
      </w:r>
      <w:r w:rsidRPr="00827F84">
        <w:rPr>
          <w:rFonts w:eastAsia="Times New Roman"/>
          <w:spacing w:val="2"/>
        </w:rPr>
        <w:t xml:space="preserve"> </w:t>
      </w:r>
      <w:r w:rsidRPr="00827F84">
        <w:rPr>
          <w:rFonts w:eastAsia="Times New Roman"/>
        </w:rPr>
        <w:t>c</w:t>
      </w:r>
      <w:r w:rsidRPr="00827F84">
        <w:rPr>
          <w:rFonts w:eastAsia="Times New Roman"/>
          <w:spacing w:val="-3"/>
        </w:rPr>
        <w:t>o</w:t>
      </w:r>
      <w:r w:rsidRPr="00827F84">
        <w:rPr>
          <w:rFonts w:eastAsia="Times New Roman"/>
        </w:rPr>
        <w:t>s</w:t>
      </w:r>
      <w:r w:rsidRPr="00827F84">
        <w:rPr>
          <w:rFonts w:eastAsia="Times New Roman"/>
          <w:spacing w:val="1"/>
        </w:rPr>
        <w:t>t</w:t>
      </w:r>
      <w:r w:rsidRPr="00827F84">
        <w:rPr>
          <w:rFonts w:eastAsia="Times New Roman"/>
          <w:spacing w:val="-2"/>
        </w:rPr>
        <w:t>s</w:t>
      </w:r>
      <w:r w:rsidRPr="00827F84">
        <w:rPr>
          <w:rFonts w:eastAsia="Times New Roman"/>
        </w:rPr>
        <w:t>,</w:t>
      </w:r>
      <w:r w:rsidRPr="00827F84">
        <w:rPr>
          <w:rFonts w:eastAsia="Times New Roman"/>
          <w:spacing w:val="2"/>
        </w:rPr>
        <w:t xml:space="preserve"> </w:t>
      </w:r>
      <w:r w:rsidRPr="00827F84">
        <w:rPr>
          <w:rFonts w:eastAsia="Times New Roman"/>
          <w:spacing w:val="-3"/>
        </w:rPr>
        <w:t>a</w:t>
      </w:r>
      <w:r w:rsidRPr="00827F84">
        <w:rPr>
          <w:rFonts w:eastAsia="Times New Roman"/>
        </w:rPr>
        <w:t>s d</w:t>
      </w:r>
      <w:r w:rsidRPr="00827F84">
        <w:rPr>
          <w:rFonts w:eastAsia="Times New Roman"/>
          <w:spacing w:val="-1"/>
        </w:rPr>
        <w:t>e</w:t>
      </w:r>
      <w:r w:rsidRPr="00827F84">
        <w:rPr>
          <w:rFonts w:eastAsia="Times New Roman"/>
        </w:rPr>
        <w:t>s</w:t>
      </w:r>
      <w:r w:rsidRPr="00827F84">
        <w:rPr>
          <w:rFonts w:eastAsia="Times New Roman"/>
          <w:spacing w:val="-1"/>
        </w:rPr>
        <w:t>i</w:t>
      </w:r>
      <w:r w:rsidRPr="00827F84">
        <w:rPr>
          <w:rFonts w:eastAsia="Times New Roman"/>
          <w:spacing w:val="2"/>
        </w:rPr>
        <w:t>g</w:t>
      </w:r>
      <w:r w:rsidRPr="00827F84">
        <w:rPr>
          <w:rFonts w:eastAsia="Times New Roman"/>
        </w:rPr>
        <w:t>n</w:t>
      </w:r>
      <w:r w:rsidRPr="00827F84">
        <w:rPr>
          <w:rFonts w:eastAsia="Times New Roman"/>
          <w:spacing w:val="-1"/>
        </w:rPr>
        <w:t>a</w:t>
      </w:r>
      <w:r w:rsidRPr="00827F84">
        <w:rPr>
          <w:rFonts w:eastAsia="Times New Roman"/>
          <w:spacing w:val="1"/>
        </w:rPr>
        <w:t>t</w:t>
      </w:r>
      <w:r w:rsidRPr="00827F84">
        <w:rPr>
          <w:rFonts w:eastAsia="Times New Roman"/>
        </w:rPr>
        <w:t>ed</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Agency</w:t>
      </w:r>
      <w:r w:rsidRPr="00827F84">
        <w:rPr>
          <w:rFonts w:eastAsia="Times New Roman"/>
        </w:rPr>
        <w:t xml:space="preserve">, </w:t>
      </w:r>
      <w:r w:rsidRPr="00827F84">
        <w:rPr>
          <w:rFonts w:eastAsia="Times New Roman"/>
          <w:spacing w:val="-1"/>
        </w:rPr>
        <w:t>i</w:t>
      </w:r>
      <w:r w:rsidRPr="00827F84">
        <w:rPr>
          <w:rFonts w:eastAsia="Times New Roman"/>
        </w:rPr>
        <w:t>s</w:t>
      </w:r>
      <w:r w:rsidRPr="00827F84">
        <w:rPr>
          <w:rFonts w:eastAsia="Times New Roman"/>
          <w:spacing w:val="1"/>
        </w:rPr>
        <w:t xml:space="preserve"> </w:t>
      </w:r>
      <w:r w:rsidRPr="00827F84">
        <w:rPr>
          <w:rFonts w:eastAsia="Times New Roman"/>
        </w:rPr>
        <w:t>n</w:t>
      </w:r>
      <w:r w:rsidRPr="00827F84">
        <w:rPr>
          <w:rFonts w:eastAsia="Times New Roman"/>
          <w:spacing w:val="-1"/>
        </w:rPr>
        <w:t>e</w:t>
      </w:r>
      <w:r w:rsidRPr="00827F84">
        <w:rPr>
          <w:rFonts w:eastAsia="Times New Roman"/>
        </w:rPr>
        <w:t>ce</w:t>
      </w:r>
      <w:r w:rsidRPr="00827F84">
        <w:rPr>
          <w:rFonts w:eastAsia="Times New Roman"/>
          <w:spacing w:val="-3"/>
        </w:rPr>
        <w:t>s</w:t>
      </w:r>
      <w:r w:rsidRPr="00827F84">
        <w:rPr>
          <w:rFonts w:eastAsia="Times New Roman"/>
        </w:rPr>
        <w:t>sar</w:t>
      </w:r>
      <w:r w:rsidRPr="00827F84">
        <w:rPr>
          <w:rFonts w:eastAsia="Times New Roman"/>
          <w:spacing w:val="-2"/>
        </w:rPr>
        <w:t>y</w:t>
      </w:r>
      <w:r w:rsidRPr="00827F84">
        <w:rPr>
          <w:rFonts w:eastAsia="Times New Roman"/>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 xml:space="preserve">Contractor </w:t>
      </w:r>
      <w:r w:rsidRPr="00827F84">
        <w:rPr>
          <w:rFonts w:eastAsia="Times New Roman"/>
          <w:spacing w:val="-3"/>
        </w:rPr>
        <w:t>shall</w:t>
      </w:r>
      <w:r w:rsidRPr="00827F84">
        <w:rPr>
          <w:rFonts w:eastAsia="Times New Roman"/>
        </w:rPr>
        <w:t xml:space="preserve"> </w:t>
      </w:r>
      <w:r w:rsidRPr="00827F84">
        <w:rPr>
          <w:rFonts w:eastAsia="Times New Roman"/>
          <w:spacing w:val="1"/>
        </w:rPr>
        <w:t>r</w:t>
      </w:r>
      <w:r w:rsidRPr="00827F84">
        <w:rPr>
          <w:rFonts w:eastAsia="Times New Roman"/>
        </w:rPr>
        <w:t>e</w:t>
      </w:r>
      <w:r w:rsidRPr="00827F84">
        <w:rPr>
          <w:rFonts w:eastAsia="Times New Roman"/>
          <w:spacing w:val="2"/>
        </w:rPr>
        <w:t>q</w:t>
      </w:r>
      <w:r w:rsidRPr="00827F84">
        <w:rPr>
          <w:rFonts w:eastAsia="Times New Roman"/>
        </w:rPr>
        <w:t>u</w:t>
      </w:r>
      <w:r w:rsidRPr="00827F84">
        <w:rPr>
          <w:rFonts w:eastAsia="Times New Roman"/>
          <w:spacing w:val="-1"/>
        </w:rPr>
        <w:t>e</w:t>
      </w:r>
      <w:r w:rsidRPr="00827F84">
        <w:rPr>
          <w:rFonts w:eastAsia="Times New Roman"/>
          <w:spacing w:val="-2"/>
        </w:rPr>
        <w:t>s</w:t>
      </w:r>
      <w:r w:rsidRPr="00827F84">
        <w:rPr>
          <w:rFonts w:eastAsia="Times New Roman"/>
        </w:rPr>
        <w:t xml:space="preserve">t </w:t>
      </w:r>
      <w:r w:rsidRPr="00827F84">
        <w:rPr>
          <w:rFonts w:eastAsia="Times New Roman"/>
          <w:spacing w:val="1"/>
        </w:rPr>
        <w:t>t</w:t>
      </w:r>
      <w:r w:rsidRPr="00827F84">
        <w:rPr>
          <w:rFonts w:eastAsia="Times New Roman"/>
          <w:spacing w:val="-3"/>
        </w:rPr>
        <w:t>h</w:t>
      </w:r>
      <w:r w:rsidRPr="00827F84">
        <w:rPr>
          <w:rFonts w:eastAsia="Times New Roman"/>
        </w:rPr>
        <w:t>e asses</w:t>
      </w:r>
      <w:r w:rsidRPr="00827F84">
        <w:rPr>
          <w:rFonts w:eastAsia="Times New Roman"/>
          <w:spacing w:val="-2"/>
        </w:rPr>
        <w:t>s</w:t>
      </w:r>
      <w:r w:rsidRPr="00827F84">
        <w:rPr>
          <w:rFonts w:eastAsia="Times New Roman"/>
          <w:spacing w:val="1"/>
        </w:rPr>
        <w:t>m</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5"/>
        </w:rPr>
        <w:t xml:space="preserve"> </w:t>
      </w:r>
      <w:r w:rsidRPr="00827F84">
        <w:rPr>
          <w:rFonts w:eastAsia="Times New Roman"/>
        </w:rPr>
        <w:t>a</w:t>
      </w:r>
      <w:r w:rsidRPr="00827F84">
        <w:rPr>
          <w:rFonts w:eastAsia="Times New Roman"/>
          <w:spacing w:val="-1"/>
        </w:rPr>
        <w:t>n</w:t>
      </w:r>
      <w:r w:rsidRPr="00827F84">
        <w:rPr>
          <w:rFonts w:eastAsia="Times New Roman"/>
        </w:rPr>
        <w:t>d pro</w:t>
      </w:r>
      <w:r w:rsidRPr="00827F84">
        <w:rPr>
          <w:rFonts w:eastAsia="Times New Roman"/>
          <w:spacing w:val="-2"/>
        </w:rPr>
        <w:t>v</w:t>
      </w:r>
      <w:r w:rsidRPr="00827F84">
        <w:rPr>
          <w:rFonts w:eastAsia="Times New Roman"/>
          <w:spacing w:val="-1"/>
        </w:rPr>
        <w:t>i</w:t>
      </w:r>
      <w:r w:rsidRPr="00827F84">
        <w:rPr>
          <w:rFonts w:eastAsia="Times New Roman"/>
        </w:rPr>
        <w:t xml:space="preserve">de </w:t>
      </w:r>
      <w:r w:rsidRPr="00827F84">
        <w:rPr>
          <w:rFonts w:eastAsia="Times New Roman"/>
          <w:spacing w:val="1"/>
        </w:rPr>
        <w:t>t</w:t>
      </w:r>
      <w:r w:rsidRPr="00827F84">
        <w:rPr>
          <w:rFonts w:eastAsia="Times New Roman"/>
        </w:rPr>
        <w:t xml:space="preserve">he </w:t>
      </w:r>
      <w:r w:rsidRPr="00827F84">
        <w:rPr>
          <w:rFonts w:eastAsia="Times New Roman"/>
          <w:spacing w:val="-1"/>
        </w:rPr>
        <w:t>i</w:t>
      </w:r>
      <w:r w:rsidRPr="00827F84">
        <w:rPr>
          <w:rFonts w:eastAsia="Times New Roman"/>
          <w:spacing w:val="-3"/>
        </w:rPr>
        <w:t>n</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t</w:t>
      </w:r>
      <w:r w:rsidRPr="00827F84">
        <w:rPr>
          <w:rFonts w:eastAsia="Times New Roman"/>
        </w:rPr>
        <w:t xml:space="preserve">o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spacing w:val="-1"/>
        </w:rPr>
        <w:t>Agency</w:t>
      </w:r>
      <w:r w:rsidRPr="00827F84">
        <w:rPr>
          <w:rFonts w:eastAsia="Times New Roman"/>
        </w:rPr>
        <w:t>.</w:t>
      </w:r>
    </w:p>
    <w:p w14:paraId="53BB30E3" w14:textId="3A47DEC4" w:rsidR="003F5D45" w:rsidRPr="00827F84" w:rsidRDefault="003F5D45" w:rsidP="0078130F">
      <w:pPr>
        <w:pStyle w:val="ListParagraph"/>
        <w:numPr>
          <w:ilvl w:val="2"/>
          <w:numId w:val="248"/>
        </w:numPr>
        <w:tabs>
          <w:tab w:val="left" w:pos="1580"/>
        </w:tabs>
        <w:spacing w:before="37" w:line="252" w:lineRule="exact"/>
        <w:ind w:right="263"/>
        <w:rPr>
          <w:rFonts w:eastAsia="Times New Roman"/>
          <w:spacing w:val="5"/>
        </w:rPr>
      </w:pPr>
      <w:r w:rsidRPr="00827F84">
        <w:rPr>
          <w:rFonts w:eastAsia="Times New Roman"/>
          <w:spacing w:val="5"/>
        </w:rPr>
        <w:t xml:space="preserve">The Contractor shall update all affected system documentation within 10 business days of the Agency acceptance of the </w:t>
      </w:r>
      <w:r w:rsidR="0063212D" w:rsidRPr="00827F84">
        <w:t>Enhancement</w:t>
      </w:r>
      <w:r w:rsidR="00D57A3C" w:rsidRPr="00827F84" w:rsidDel="00D57A3C">
        <w:rPr>
          <w:rFonts w:eastAsia="Times New Roman"/>
          <w:spacing w:val="5"/>
        </w:rPr>
        <w:t xml:space="preserve"> </w:t>
      </w:r>
      <w:r w:rsidRPr="00827F84">
        <w:rPr>
          <w:rFonts w:eastAsia="Times New Roman"/>
          <w:spacing w:val="5"/>
        </w:rPr>
        <w:t>or modification for release to production.</w:t>
      </w:r>
    </w:p>
    <w:p w14:paraId="4F4F501A" w14:textId="77777777" w:rsidR="003F5D45" w:rsidRPr="00827F84" w:rsidRDefault="003F5D45" w:rsidP="0078130F">
      <w:pPr>
        <w:pStyle w:val="ListParagraph"/>
        <w:numPr>
          <w:ilvl w:val="2"/>
          <w:numId w:val="248"/>
        </w:numPr>
        <w:tabs>
          <w:tab w:val="left" w:pos="1580"/>
        </w:tabs>
        <w:spacing w:before="37" w:line="252" w:lineRule="exact"/>
        <w:ind w:right="263"/>
        <w:rPr>
          <w:rFonts w:eastAsia="Times New Roman"/>
          <w:spacing w:val="5"/>
        </w:rPr>
      </w:pPr>
      <w:r w:rsidRPr="00827F84">
        <w:rPr>
          <w:rFonts w:eastAsia="Times New Roman"/>
          <w:spacing w:val="5"/>
        </w:rPr>
        <w:t xml:space="preserve">If the Contractor finds an issue or defect, the Contractor shall notify the Agency within 24 hours. Failure to do so will result in sanctions </w:t>
      </w:r>
      <w:r w:rsidR="007C5A00" w:rsidRPr="00827F84">
        <w:t>such as payment withholds</w:t>
      </w:r>
      <w:r w:rsidR="007C5A00" w:rsidRPr="00827F84">
        <w:rPr>
          <w:rFonts w:eastAsia="Times New Roman"/>
          <w:spacing w:val="5"/>
        </w:rPr>
        <w:t xml:space="preserve"> </w:t>
      </w:r>
      <w:r w:rsidRPr="00827F84">
        <w:rPr>
          <w:rFonts w:eastAsia="Times New Roman"/>
          <w:spacing w:val="5"/>
        </w:rPr>
        <w:t>being assessed. The Contractor shall be responsible for the research, coding, and testing of the issue or defect. Prior to implementing any changes in production, the Contractor shall present the test results to the Agency for approval. This work shall be done without affecting scheduled Agency requests.</w:t>
      </w:r>
    </w:p>
    <w:p w14:paraId="30C0D4E8" w14:textId="77777777" w:rsidR="003F5D45" w:rsidRPr="00827F84" w:rsidRDefault="003F5D45" w:rsidP="00772E76">
      <w:pPr>
        <w:pStyle w:val="ListParagraph"/>
        <w:numPr>
          <w:ilvl w:val="1"/>
          <w:numId w:val="63"/>
        </w:numPr>
        <w:tabs>
          <w:tab w:val="left" w:pos="1580"/>
        </w:tabs>
        <w:spacing w:before="37" w:line="252" w:lineRule="exact"/>
        <w:ind w:left="1530" w:right="263"/>
        <w:rPr>
          <w:rFonts w:eastAsia="Times New Roman"/>
        </w:rPr>
      </w:pPr>
      <w:r w:rsidRPr="00827F84">
        <w:rPr>
          <w:rFonts w:eastAsia="Times New Roman"/>
          <w:spacing w:val="2"/>
        </w:rPr>
        <w:t>T</w:t>
      </w:r>
      <w:r w:rsidRPr="00827F84">
        <w:rPr>
          <w:rFonts w:eastAsia="Times New Roman"/>
        </w:rPr>
        <w:t>he</w:t>
      </w:r>
      <w:r w:rsidRPr="00827F84">
        <w:rPr>
          <w:rFonts w:eastAsia="Times New Roman"/>
          <w:spacing w:val="-4"/>
        </w:rPr>
        <w:t xml:space="preserve"> </w:t>
      </w:r>
      <w:r w:rsidRPr="00827F84">
        <w:rPr>
          <w:rFonts w:eastAsia="Times New Roman"/>
          <w:spacing w:val="3"/>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4"/>
        </w:rPr>
        <w:t>w</w:t>
      </w:r>
      <w:r w:rsidRPr="00827F84">
        <w:rPr>
          <w:rFonts w:eastAsia="Times New Roman"/>
          <w:spacing w:val="-1"/>
        </w:rPr>
        <w:t>i</w:t>
      </w:r>
      <w:r w:rsidRPr="00827F84">
        <w:rPr>
          <w:rFonts w:eastAsia="Times New Roman"/>
        </w:rPr>
        <w:t>ng</w:t>
      </w:r>
      <w:r w:rsidRPr="00827F84">
        <w:rPr>
          <w:rFonts w:eastAsia="Times New Roman"/>
          <w:spacing w:val="3"/>
        </w:rPr>
        <w:t xml:space="preserve"> </w:t>
      </w:r>
      <w:r w:rsidRPr="00827F84">
        <w:rPr>
          <w:rFonts w:eastAsia="Times New Roman"/>
        </w:rPr>
        <w:t>a</w:t>
      </w:r>
      <w:r w:rsidRPr="00827F84">
        <w:rPr>
          <w:rFonts w:eastAsia="Times New Roman"/>
          <w:spacing w:val="-1"/>
        </w:rPr>
        <w:t>p</w:t>
      </w:r>
      <w:r w:rsidRPr="00827F84">
        <w:rPr>
          <w:rFonts w:eastAsia="Times New Roman"/>
        </w:rPr>
        <w:t>p</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o 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w:t>
      </w:r>
    </w:p>
    <w:p w14:paraId="70B48B7D" w14:textId="010B487C" w:rsidR="003F5D45" w:rsidRPr="00827F84" w:rsidRDefault="003F5D45" w:rsidP="00772E76">
      <w:pPr>
        <w:pStyle w:val="ListParagraph"/>
        <w:numPr>
          <w:ilvl w:val="0"/>
          <w:numId w:val="65"/>
        </w:numPr>
        <w:spacing w:line="252" w:lineRule="exact"/>
        <w:ind w:right="355"/>
        <w:jc w:val="both"/>
        <w:rPr>
          <w:rFonts w:eastAsia="Times New Roman"/>
        </w:rPr>
      </w:pPr>
      <w:r w:rsidRPr="00827F84">
        <w:rPr>
          <w:rFonts w:eastAsia="Times New Roman"/>
          <w:spacing w:val="-1"/>
        </w:rPr>
        <w:t>Al</w:t>
      </w:r>
      <w:r w:rsidRPr="00827F84">
        <w:rPr>
          <w:rFonts w:eastAsia="Times New Roman"/>
        </w:rPr>
        <w:t>l s</w:t>
      </w:r>
      <w:r w:rsidRPr="00827F84">
        <w:rPr>
          <w:rFonts w:eastAsia="Times New Roman"/>
          <w:spacing w:val="1"/>
        </w:rPr>
        <w:t>t</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spacing w:val="1"/>
        </w:rPr>
        <w:t>r</w:t>
      </w:r>
      <w:r w:rsidRPr="00827F84">
        <w:rPr>
          <w:rFonts w:eastAsia="Times New Roman"/>
        </w:rPr>
        <w:t>d</w:t>
      </w:r>
      <w:r w:rsidRPr="00827F84">
        <w:rPr>
          <w:rFonts w:eastAsia="Times New Roman"/>
          <w:spacing w:val="1"/>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u</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2"/>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m</w:t>
      </w:r>
      <w:r w:rsidRPr="00827F84">
        <w:rPr>
          <w:rFonts w:eastAsia="Times New Roman"/>
          <w:spacing w:val="-3"/>
        </w:rPr>
        <w:t>u</w:t>
      </w:r>
      <w:r w:rsidRPr="00827F84">
        <w:rPr>
          <w:rFonts w:eastAsia="Times New Roman"/>
        </w:rPr>
        <w:t>st be a</w:t>
      </w:r>
      <w:r w:rsidRPr="00827F84">
        <w:rPr>
          <w:rFonts w:eastAsia="Times New Roman"/>
          <w:spacing w:val="-3"/>
        </w:rPr>
        <w:t>v</w:t>
      </w:r>
      <w:r w:rsidRPr="00827F84">
        <w:rPr>
          <w:rFonts w:eastAsia="Times New Roman"/>
        </w:rPr>
        <w:t>a</w:t>
      </w:r>
      <w:r w:rsidRPr="00827F84">
        <w:rPr>
          <w:rFonts w:eastAsia="Times New Roman"/>
          <w:spacing w:val="-1"/>
        </w:rPr>
        <w:t>il</w:t>
      </w:r>
      <w:r w:rsidRPr="00827F84">
        <w:rPr>
          <w:rFonts w:eastAsia="Times New Roman"/>
        </w:rPr>
        <w:t>a</w:t>
      </w:r>
      <w:r w:rsidRPr="00827F84">
        <w:rPr>
          <w:rFonts w:eastAsia="Times New Roman"/>
          <w:spacing w:val="-1"/>
        </w:rPr>
        <w:t>bl</w:t>
      </w:r>
      <w:r w:rsidRPr="00827F84">
        <w:rPr>
          <w:rFonts w:eastAsia="Times New Roman"/>
        </w:rPr>
        <w:t xml:space="preserve">e </w:t>
      </w:r>
      <w:r w:rsidR="000E5EED" w:rsidRPr="00827F84">
        <w:rPr>
          <w:rFonts w:eastAsia="Times New Roman"/>
        </w:rPr>
        <w:t>on</w:t>
      </w:r>
      <w:r w:rsidR="000E5EED" w:rsidRPr="00827F84">
        <w:rPr>
          <w:rFonts w:eastAsia="Times New Roman"/>
          <w:spacing w:val="1"/>
        </w:rPr>
        <w:t>line</w:t>
      </w:r>
      <w:r w:rsidRPr="00827F84">
        <w:rPr>
          <w:rFonts w:eastAsia="Times New Roman"/>
          <w:spacing w:val="-2"/>
        </w:rPr>
        <w:t xml:space="preserve"> </w:t>
      </w:r>
      <w:r w:rsidRPr="00827F84">
        <w:rPr>
          <w:rFonts w:eastAsia="Times New Roman"/>
          <w:spacing w:val="3"/>
        </w:rPr>
        <w:t>f</w:t>
      </w:r>
      <w:r w:rsidRPr="00827F84">
        <w:rPr>
          <w:rFonts w:eastAsia="Times New Roman"/>
        </w:rPr>
        <w:t>or</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rPr>
        <w:t>ew</w:t>
      </w:r>
      <w:r w:rsidRPr="00827F84">
        <w:rPr>
          <w:rFonts w:eastAsia="Times New Roman"/>
          <w:spacing w:val="-3"/>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 xml:space="preserve"> s</w:t>
      </w:r>
      <w:r w:rsidRPr="00827F84">
        <w:rPr>
          <w:rFonts w:eastAsia="Times New Roman"/>
          <w:spacing w:val="1"/>
        </w:rPr>
        <w:t>t</w:t>
      </w:r>
      <w:r w:rsidRPr="00827F84">
        <w:rPr>
          <w:rFonts w:eastAsia="Times New Roman"/>
          <w:spacing w:val="-3"/>
        </w:rPr>
        <w:t>a</w:t>
      </w:r>
      <w:r w:rsidRPr="00827F84">
        <w:rPr>
          <w:rFonts w:eastAsia="Times New Roman"/>
          <w:spacing w:val="1"/>
        </w:rPr>
        <w:t>f</w:t>
      </w:r>
      <w:r w:rsidRPr="00827F84">
        <w:rPr>
          <w:rFonts w:eastAsia="Times New Roman"/>
        </w:rPr>
        <w:t>f</w:t>
      </w:r>
      <w:r w:rsidRPr="00827F84">
        <w:rPr>
          <w:rFonts w:eastAsia="Times New Roman"/>
          <w:spacing w:val="2"/>
        </w:rPr>
        <w:t xml:space="preserve"> </w:t>
      </w:r>
      <w:r w:rsidRPr="00827F84">
        <w:rPr>
          <w:rFonts w:eastAsia="Times New Roman"/>
        </w:rPr>
        <w:t>p</w:t>
      </w:r>
      <w:r w:rsidRPr="00827F84">
        <w:rPr>
          <w:rFonts w:eastAsia="Times New Roman"/>
          <w:spacing w:val="-3"/>
        </w:rPr>
        <w:t>u</w:t>
      </w:r>
      <w:r w:rsidRPr="00827F84">
        <w:rPr>
          <w:rFonts w:eastAsia="Times New Roman"/>
          <w:spacing w:val="1"/>
        </w:rPr>
        <w:t>r</w:t>
      </w:r>
      <w:r w:rsidRPr="00827F84">
        <w:rPr>
          <w:rFonts w:eastAsia="Times New Roman"/>
        </w:rPr>
        <w:t>su</w:t>
      </w:r>
      <w:r w:rsidRPr="00827F84">
        <w:rPr>
          <w:rFonts w:eastAsia="Times New Roman"/>
          <w:spacing w:val="-1"/>
        </w:rPr>
        <w:t>a</w:t>
      </w:r>
      <w:r w:rsidRPr="00827F84">
        <w:rPr>
          <w:rFonts w:eastAsia="Times New Roman"/>
          <w:spacing w:val="-3"/>
        </w:rPr>
        <w:t>n</w:t>
      </w:r>
      <w:r w:rsidRPr="00827F84">
        <w:rPr>
          <w:rFonts w:eastAsia="Times New Roman"/>
        </w:rPr>
        <w:t xml:space="preserve">t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1"/>
        </w:rPr>
        <w:t>wi</w:t>
      </w:r>
      <w:r w:rsidRPr="00827F84">
        <w:rPr>
          <w:rFonts w:eastAsia="Times New Roman"/>
        </w:rPr>
        <w:t>ng</w:t>
      </w:r>
      <w:r w:rsidRPr="00827F84">
        <w:rPr>
          <w:rFonts w:eastAsia="Times New Roman"/>
          <w:spacing w:val="3"/>
        </w:rPr>
        <w:t xml:space="preserve"> </w:t>
      </w:r>
      <w:r w:rsidRPr="00827F84">
        <w:rPr>
          <w:rFonts w:eastAsia="Times New Roman"/>
        </w:rPr>
        <w:t>sch</w:t>
      </w:r>
      <w:r w:rsidRPr="00827F84">
        <w:rPr>
          <w:rFonts w:eastAsia="Times New Roman"/>
          <w:spacing w:val="-1"/>
        </w:rPr>
        <w:t>e</w:t>
      </w:r>
      <w:r w:rsidRPr="00827F84">
        <w:rPr>
          <w:rFonts w:eastAsia="Times New Roman"/>
        </w:rPr>
        <w:t>d</w:t>
      </w:r>
      <w:r w:rsidRPr="00827F84">
        <w:rPr>
          <w:rFonts w:eastAsia="Times New Roman"/>
          <w:spacing w:val="-1"/>
        </w:rPr>
        <w:t>ul</w:t>
      </w:r>
      <w:r w:rsidRPr="00827F84">
        <w:rPr>
          <w:rFonts w:eastAsia="Times New Roman"/>
          <w:spacing w:val="-3"/>
        </w:rPr>
        <w:t>e</w:t>
      </w:r>
      <w:r w:rsidRPr="00827F84">
        <w:rPr>
          <w:rFonts w:eastAsia="Times New Roman"/>
        </w:rPr>
        <w:t>:</w:t>
      </w:r>
    </w:p>
    <w:p w14:paraId="595837FD" w14:textId="77777777" w:rsidR="003F5D45" w:rsidRPr="00827F84" w:rsidRDefault="003F5D45" w:rsidP="0078130F">
      <w:pPr>
        <w:pStyle w:val="ListParagraph"/>
        <w:numPr>
          <w:ilvl w:val="0"/>
          <w:numId w:val="249"/>
        </w:numPr>
        <w:spacing w:line="252" w:lineRule="exact"/>
        <w:ind w:right="355"/>
        <w:jc w:val="both"/>
        <w:rPr>
          <w:rFonts w:eastAsia="Times New Roman"/>
        </w:rPr>
      </w:pPr>
      <w:r w:rsidRPr="00827F84">
        <w:rPr>
          <w:rFonts w:eastAsia="Times New Roman"/>
          <w:spacing w:val="-1"/>
        </w:rPr>
        <w:t>D</w:t>
      </w:r>
      <w:r w:rsidRPr="00827F84">
        <w:rPr>
          <w:rFonts w:eastAsia="Times New Roman"/>
        </w:rPr>
        <w:t>a</w:t>
      </w:r>
      <w:r w:rsidRPr="00827F84">
        <w:rPr>
          <w:rFonts w:eastAsia="Times New Roman"/>
          <w:spacing w:val="-1"/>
        </w:rPr>
        <w:t>i</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 –</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rPr>
        <w:t>6:00</w:t>
      </w:r>
      <w:r w:rsidRPr="00827F84">
        <w:rPr>
          <w:rFonts w:eastAsia="Times New Roman"/>
          <w:spacing w:val="1"/>
        </w:rPr>
        <w:t xml:space="preserve"> </w:t>
      </w:r>
      <w:r w:rsidRPr="00827F84">
        <w:rPr>
          <w:rFonts w:eastAsia="Times New Roman"/>
          <w:spacing w:val="-3"/>
        </w:rPr>
        <w:t>a</w:t>
      </w:r>
      <w:r w:rsidRPr="00827F84">
        <w:rPr>
          <w:rFonts w:eastAsia="Times New Roman"/>
          <w:spacing w:val="-1"/>
        </w:rPr>
        <w:t>.</w:t>
      </w:r>
      <w:r w:rsidRPr="00827F84">
        <w:rPr>
          <w:rFonts w:eastAsia="Times New Roman"/>
          <w:spacing w:val="1"/>
        </w:rPr>
        <w:t>m</w:t>
      </w:r>
      <w:r w:rsidRPr="00827F84">
        <w:rPr>
          <w:rFonts w:eastAsia="Times New Roman"/>
        </w:rPr>
        <w:t xml:space="preserve">. </w:t>
      </w:r>
      <w:r w:rsidRPr="00827F84">
        <w:rPr>
          <w:rFonts w:eastAsia="Times New Roman"/>
          <w:spacing w:val="-1"/>
        </w:rPr>
        <w:t>C</w:t>
      </w:r>
      <w:r w:rsidRPr="00827F84">
        <w:rPr>
          <w:rFonts w:eastAsia="Times New Roman"/>
        </w:rPr>
        <w:t>T</w:t>
      </w:r>
      <w:r w:rsidRPr="00827F84">
        <w:rPr>
          <w:rFonts w:eastAsia="Times New Roman"/>
          <w:spacing w:val="1"/>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1"/>
        </w:rPr>
        <w:t>wi</w:t>
      </w:r>
      <w:r w:rsidRPr="00827F84">
        <w:rPr>
          <w:rFonts w:eastAsia="Times New Roman"/>
        </w:rPr>
        <w:t>ng</w:t>
      </w:r>
      <w:r w:rsidRPr="00827F84">
        <w:rPr>
          <w:rFonts w:eastAsia="Times New Roman"/>
          <w:spacing w:val="3"/>
        </w:rPr>
        <w:t xml:space="preserve"> </w:t>
      </w:r>
      <w:r w:rsidRPr="00827F84">
        <w:rPr>
          <w:rFonts w:eastAsia="Times New Roman"/>
        </w:rPr>
        <w:t>b</w:t>
      </w:r>
      <w:r w:rsidRPr="00827F84">
        <w:rPr>
          <w:rFonts w:eastAsia="Times New Roman"/>
          <w:spacing w:val="-3"/>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rPr>
        <w:t>y</w:t>
      </w:r>
    </w:p>
    <w:p w14:paraId="2868CF3C" w14:textId="77777777" w:rsidR="003F5D45" w:rsidRPr="00827F84" w:rsidRDefault="003F5D45" w:rsidP="0078130F">
      <w:pPr>
        <w:pStyle w:val="ListParagraph"/>
        <w:numPr>
          <w:ilvl w:val="0"/>
          <w:numId w:val="249"/>
        </w:numPr>
        <w:spacing w:line="252" w:lineRule="exact"/>
        <w:ind w:right="355"/>
        <w:jc w:val="both"/>
        <w:rPr>
          <w:rFonts w:eastAsia="Times New Roman"/>
          <w:spacing w:val="-1"/>
        </w:rPr>
      </w:pPr>
      <w:r w:rsidRPr="00827F84">
        <w:rPr>
          <w:rFonts w:eastAsia="Times New Roman"/>
          <w:spacing w:val="-1"/>
        </w:rPr>
        <w:t>Weekly reports – by 6:00 a.m. CT of the next business day after the scheduled production date</w:t>
      </w:r>
    </w:p>
    <w:p w14:paraId="57E300F8" w14:textId="77777777" w:rsidR="003F5D45" w:rsidRPr="00827F84" w:rsidRDefault="003F5D45" w:rsidP="0078130F">
      <w:pPr>
        <w:pStyle w:val="ListParagraph"/>
        <w:numPr>
          <w:ilvl w:val="0"/>
          <w:numId w:val="249"/>
        </w:numPr>
        <w:spacing w:line="252" w:lineRule="exact"/>
        <w:ind w:right="355"/>
        <w:jc w:val="both"/>
        <w:rPr>
          <w:rFonts w:eastAsia="Times New Roman"/>
          <w:spacing w:val="-1"/>
        </w:rPr>
      </w:pPr>
      <w:r w:rsidRPr="00827F84">
        <w:rPr>
          <w:rFonts w:eastAsia="Times New Roman"/>
          <w:spacing w:val="-1"/>
        </w:rPr>
        <w:t>Monthly reports – by 6:00 a.m. CT of the first business day after month end cycle</w:t>
      </w:r>
    </w:p>
    <w:p w14:paraId="3AA91192" w14:textId="77777777" w:rsidR="003F5D45" w:rsidRPr="00827F84" w:rsidRDefault="003F5D45" w:rsidP="0078130F">
      <w:pPr>
        <w:pStyle w:val="ListParagraph"/>
        <w:numPr>
          <w:ilvl w:val="0"/>
          <w:numId w:val="249"/>
        </w:numPr>
        <w:spacing w:line="252" w:lineRule="exact"/>
        <w:ind w:right="355"/>
        <w:jc w:val="both"/>
        <w:rPr>
          <w:rFonts w:eastAsia="Times New Roman"/>
          <w:spacing w:val="-1"/>
        </w:rPr>
      </w:pPr>
      <w:r w:rsidRPr="00827F84">
        <w:rPr>
          <w:rFonts w:eastAsia="Times New Roman"/>
          <w:spacing w:val="-1"/>
        </w:rPr>
        <w:t>Quarterly reports – by 6:00 a.m. CT of the fifth business day after quarterly cycle</w:t>
      </w:r>
    </w:p>
    <w:p w14:paraId="0313E1F6" w14:textId="77777777" w:rsidR="003F5D45" w:rsidRPr="00827F84" w:rsidRDefault="003F5D45" w:rsidP="0078130F">
      <w:pPr>
        <w:pStyle w:val="ListParagraph"/>
        <w:numPr>
          <w:ilvl w:val="0"/>
          <w:numId w:val="249"/>
        </w:numPr>
        <w:spacing w:line="252" w:lineRule="exact"/>
        <w:ind w:right="355"/>
        <w:jc w:val="both"/>
        <w:rPr>
          <w:rFonts w:eastAsia="Times New Roman"/>
          <w:spacing w:val="-1"/>
        </w:rPr>
      </w:pPr>
      <w:r w:rsidRPr="00827F84">
        <w:rPr>
          <w:rFonts w:eastAsia="Times New Roman"/>
          <w:spacing w:val="-1"/>
        </w:rPr>
        <w:t>Annual reports – by 6:00 a.m. CT of the 10th business day after year end cycle (state fiscal</w:t>
      </w:r>
      <w:r w:rsidRPr="00827F84">
        <w:rPr>
          <w:rFonts w:eastAsia="Times New Roman"/>
        </w:rPr>
        <w:t xml:space="preserve"> </w:t>
      </w:r>
      <w:r w:rsidRPr="00827F84">
        <w:rPr>
          <w:rFonts w:eastAsia="Times New Roman"/>
          <w:spacing w:val="-2"/>
        </w:rPr>
        <w:t>y</w:t>
      </w:r>
      <w:r w:rsidRPr="00827F84">
        <w:rPr>
          <w:rFonts w:eastAsia="Times New Roman"/>
        </w:rPr>
        <w:t>e</w:t>
      </w:r>
      <w:r w:rsidRPr="00827F84">
        <w:rPr>
          <w:rFonts w:eastAsia="Times New Roman"/>
          <w:spacing w:val="-1"/>
        </w:rPr>
        <w:t>a</w:t>
      </w:r>
      <w:r w:rsidRPr="00827F84">
        <w:rPr>
          <w:rFonts w:eastAsia="Times New Roman"/>
          <w:spacing w:val="1"/>
        </w:rPr>
        <w:t>r</w:t>
      </w:r>
      <w:r w:rsidRPr="00827F84">
        <w:rPr>
          <w:rFonts w:eastAsia="Times New Roman"/>
        </w:rPr>
        <w:t>,</w:t>
      </w:r>
      <w:r w:rsidRPr="00827F84">
        <w:rPr>
          <w:rFonts w:eastAsia="Times New Roman"/>
          <w:spacing w:val="-2"/>
        </w:rPr>
        <w:t xml:space="preserve"> </w:t>
      </w:r>
      <w:r w:rsidRPr="00827F84">
        <w:rPr>
          <w:rFonts w:eastAsia="Times New Roman"/>
          <w:spacing w:val="3"/>
        </w:rPr>
        <w:t>f</w:t>
      </w:r>
      <w:r w:rsidRPr="00827F84">
        <w:rPr>
          <w:rFonts w:eastAsia="Times New Roman"/>
        </w:rPr>
        <w:t>e</w:t>
      </w:r>
      <w:r w:rsidRPr="00827F84">
        <w:rPr>
          <w:rFonts w:eastAsia="Times New Roman"/>
          <w:spacing w:val="-1"/>
        </w:rPr>
        <w:t>d</w:t>
      </w:r>
      <w:r w:rsidRPr="00827F84">
        <w:rPr>
          <w:rFonts w:eastAsia="Times New Roman"/>
          <w:spacing w:val="-3"/>
        </w:rPr>
        <w:t>e</w:t>
      </w:r>
      <w:r w:rsidRPr="00827F84">
        <w:rPr>
          <w:rFonts w:eastAsia="Times New Roman"/>
          <w:spacing w:val="1"/>
        </w:rPr>
        <w:t>r</w:t>
      </w:r>
      <w:r w:rsidRPr="00827F84">
        <w:rPr>
          <w:rFonts w:eastAsia="Times New Roman"/>
        </w:rPr>
        <w:t>al</w:t>
      </w:r>
      <w:r w:rsidRPr="00827F84">
        <w:rPr>
          <w:rFonts w:eastAsia="Times New Roman"/>
          <w:spacing w:val="-2"/>
        </w:rPr>
        <w:t xml:space="preserve"> </w:t>
      </w:r>
      <w:r w:rsidRPr="00827F84">
        <w:rPr>
          <w:rFonts w:eastAsia="Times New Roman"/>
          <w:spacing w:val="3"/>
        </w:rPr>
        <w:t>f</w:t>
      </w:r>
      <w:r w:rsidRPr="00827F84">
        <w:rPr>
          <w:rFonts w:eastAsia="Times New Roman"/>
          <w:spacing w:val="-1"/>
        </w:rPr>
        <w:t>i</w:t>
      </w:r>
      <w:r w:rsidRPr="00827F84">
        <w:rPr>
          <w:rFonts w:eastAsia="Times New Roman"/>
        </w:rPr>
        <w:t xml:space="preserve">scal </w:t>
      </w:r>
      <w:r w:rsidRPr="00827F84">
        <w:rPr>
          <w:rFonts w:eastAsia="Times New Roman"/>
          <w:spacing w:val="-2"/>
        </w:rPr>
        <w:t>y</w:t>
      </w:r>
      <w:r w:rsidRPr="00827F84">
        <w:rPr>
          <w:rFonts w:eastAsia="Times New Roman"/>
        </w:rPr>
        <w:t>e</w:t>
      </w:r>
      <w:r w:rsidRPr="00827F84">
        <w:rPr>
          <w:rFonts w:eastAsia="Times New Roman"/>
          <w:spacing w:val="-1"/>
        </w:rPr>
        <w:t>a</w:t>
      </w:r>
      <w:r w:rsidRPr="00827F84">
        <w:rPr>
          <w:rFonts w:eastAsia="Times New Roman"/>
          <w:spacing w:val="1"/>
        </w:rPr>
        <w:t>r</w:t>
      </w:r>
      <w:r w:rsidRPr="00827F84">
        <w:rPr>
          <w:rFonts w:eastAsia="Times New Roman"/>
        </w:rPr>
        <w:t xml:space="preserve">, </w:t>
      </w:r>
      <w:r w:rsidRPr="00827F84">
        <w:rPr>
          <w:rFonts w:eastAsia="Times New Roman"/>
          <w:spacing w:val="-3"/>
        </w:rPr>
        <w:t>w</w:t>
      </w:r>
      <w:r w:rsidRPr="00827F84">
        <w:rPr>
          <w:rFonts w:eastAsia="Times New Roman"/>
        </w:rPr>
        <w:t>a</w:t>
      </w:r>
      <w:r w:rsidRPr="00827F84">
        <w:rPr>
          <w:rFonts w:eastAsia="Times New Roman"/>
          <w:spacing w:val="-1"/>
        </w:rPr>
        <w:t>i</w:t>
      </w:r>
      <w:r w:rsidRPr="00827F84">
        <w:rPr>
          <w:rFonts w:eastAsia="Times New Roman"/>
          <w:spacing w:val="-2"/>
        </w:rPr>
        <w:t>v</w:t>
      </w:r>
      <w:r w:rsidRPr="00827F84">
        <w:rPr>
          <w:rFonts w:eastAsia="Times New Roman"/>
        </w:rPr>
        <w:t>er</w:t>
      </w:r>
      <w:r w:rsidRPr="00827F84">
        <w:rPr>
          <w:rFonts w:eastAsia="Times New Roman"/>
          <w:spacing w:val="2"/>
        </w:rPr>
        <w:t xml:space="preserve"> </w:t>
      </w:r>
      <w:r w:rsidRPr="00827F84">
        <w:rPr>
          <w:rFonts w:eastAsia="Times New Roman"/>
          <w:spacing w:val="-2"/>
        </w:rPr>
        <w:t>y</w:t>
      </w:r>
      <w:r w:rsidRPr="00827F84">
        <w:rPr>
          <w:rFonts w:eastAsia="Times New Roman"/>
        </w:rPr>
        <w:t>e</w:t>
      </w:r>
      <w:r w:rsidRPr="00827F84">
        <w:rPr>
          <w:rFonts w:eastAsia="Times New Roman"/>
          <w:spacing w:val="-1"/>
        </w:rPr>
        <w:t>a</w:t>
      </w:r>
      <w:r w:rsidRPr="00827F84">
        <w:rPr>
          <w:rFonts w:eastAsia="Times New Roman"/>
          <w:spacing w:val="4"/>
        </w:rPr>
        <w:t>r</w:t>
      </w:r>
      <w:r w:rsidRPr="00827F84">
        <w:rPr>
          <w:rFonts w:eastAsia="Times New Roman"/>
        </w:rPr>
        <w:t>,</w:t>
      </w:r>
      <w:r w:rsidRPr="00827F84">
        <w:rPr>
          <w:rFonts w:eastAsia="Times New Roman"/>
          <w:spacing w:val="2"/>
        </w:rPr>
        <w:t xml:space="preserve"> </w:t>
      </w:r>
      <w:r w:rsidRPr="00827F84">
        <w:rPr>
          <w:rFonts w:eastAsia="Times New Roman"/>
        </w:rPr>
        <w:t>or</w:t>
      </w:r>
      <w:r w:rsidRPr="00827F84">
        <w:rPr>
          <w:rFonts w:eastAsia="Times New Roman"/>
          <w:spacing w:val="2"/>
        </w:rPr>
        <w:t xml:space="preserve"> </w:t>
      </w:r>
      <w:r w:rsidRPr="00827F84">
        <w:rPr>
          <w:rFonts w:eastAsia="Times New Roman"/>
        </w:rPr>
        <w:t>ca</w:t>
      </w:r>
      <w:r w:rsidRPr="00827F84">
        <w:rPr>
          <w:rFonts w:eastAsia="Times New Roman"/>
          <w:spacing w:val="-1"/>
        </w:rPr>
        <w:t>l</w:t>
      </w:r>
      <w:r w:rsidRPr="00827F84">
        <w:rPr>
          <w:rFonts w:eastAsia="Times New Roman"/>
        </w:rPr>
        <w:t>e</w:t>
      </w:r>
      <w:r w:rsidRPr="00827F84">
        <w:rPr>
          <w:rFonts w:eastAsia="Times New Roman"/>
          <w:spacing w:val="-1"/>
        </w:rPr>
        <w:t>n</w:t>
      </w:r>
      <w:r w:rsidRPr="00827F84">
        <w:rPr>
          <w:rFonts w:eastAsia="Times New Roman"/>
        </w:rPr>
        <w:t>d</w:t>
      </w:r>
      <w:r w:rsidRPr="00827F84">
        <w:rPr>
          <w:rFonts w:eastAsia="Times New Roman"/>
          <w:spacing w:val="-1"/>
        </w:rPr>
        <w:t>a</w:t>
      </w:r>
      <w:r w:rsidRPr="00827F84">
        <w:rPr>
          <w:rFonts w:eastAsia="Times New Roman"/>
        </w:rPr>
        <w:t xml:space="preserve">r </w:t>
      </w:r>
      <w:r w:rsidRPr="00827F84">
        <w:rPr>
          <w:rFonts w:eastAsia="Times New Roman"/>
          <w:spacing w:val="-2"/>
        </w:rPr>
        <w:t>y</w:t>
      </w:r>
      <w:r w:rsidRPr="00827F84">
        <w:rPr>
          <w:rFonts w:eastAsia="Times New Roman"/>
        </w:rPr>
        <w:t>e</w:t>
      </w:r>
      <w:r w:rsidRPr="00827F84">
        <w:rPr>
          <w:rFonts w:eastAsia="Times New Roman"/>
          <w:spacing w:val="-1"/>
        </w:rPr>
        <w:t>a</w:t>
      </w:r>
      <w:r w:rsidRPr="00827F84">
        <w:rPr>
          <w:rFonts w:eastAsia="Times New Roman"/>
          <w:spacing w:val="1"/>
        </w:rPr>
        <w:t>r</w:t>
      </w:r>
      <w:r w:rsidRPr="00827F84">
        <w:rPr>
          <w:rFonts w:eastAsia="Times New Roman"/>
        </w:rPr>
        <w:t>).</w:t>
      </w:r>
    </w:p>
    <w:p w14:paraId="2CD05EA1" w14:textId="77777777" w:rsidR="003F5D45" w:rsidRPr="00827F84" w:rsidRDefault="003F5D45" w:rsidP="00772E76">
      <w:pPr>
        <w:pStyle w:val="ListParagraph"/>
        <w:numPr>
          <w:ilvl w:val="0"/>
          <w:numId w:val="65"/>
        </w:numPr>
        <w:spacing w:line="252" w:lineRule="exact"/>
        <w:ind w:right="355"/>
        <w:jc w:val="both"/>
        <w:rPr>
          <w:rFonts w:eastAsia="Times New Roman"/>
        </w:rPr>
      </w:pPr>
      <w:r w:rsidRPr="00827F84">
        <w:rPr>
          <w:rFonts w:eastAsia="Times New Roman"/>
          <w:spacing w:val="-1"/>
        </w:rPr>
        <w:t>Balancing reports are to be provided to the Agency within two business days after completion of the program management reporting production run.</w:t>
      </w:r>
    </w:p>
    <w:p w14:paraId="50CB0C2C" w14:textId="77777777" w:rsidR="003F5D45" w:rsidRPr="00827F84" w:rsidRDefault="003F5D45" w:rsidP="00772E76">
      <w:pPr>
        <w:pStyle w:val="ListParagraph"/>
        <w:numPr>
          <w:ilvl w:val="0"/>
          <w:numId w:val="65"/>
        </w:numPr>
        <w:spacing w:line="254" w:lineRule="exact"/>
        <w:ind w:right="366"/>
        <w:jc w:val="both"/>
        <w:rPr>
          <w:rFonts w:eastAsia="Times New Roman"/>
        </w:rPr>
      </w:pPr>
      <w:r w:rsidRPr="00827F84">
        <w:rPr>
          <w:rFonts w:eastAsia="Times New Roman"/>
          <w:spacing w:val="-1"/>
        </w:rPr>
        <w:t>When an error in a report is identified either by the Contractor or by the Agency,</w:t>
      </w:r>
      <w:r w:rsidRPr="00827F84">
        <w:rPr>
          <w:rFonts w:eastAsia="Times New Roman"/>
        </w:rPr>
        <w:t xml:space="preserve"> pro</w:t>
      </w:r>
      <w:r w:rsidRPr="00827F84">
        <w:rPr>
          <w:rFonts w:eastAsia="Times New Roman"/>
          <w:spacing w:val="-2"/>
        </w:rPr>
        <w:t>v</w:t>
      </w:r>
      <w:r w:rsidRPr="00827F84">
        <w:rPr>
          <w:rFonts w:eastAsia="Times New Roman"/>
          <w:spacing w:val="-1"/>
        </w:rPr>
        <w:t>i</w:t>
      </w:r>
      <w:r w:rsidRPr="00827F84">
        <w:rPr>
          <w:rFonts w:eastAsia="Times New Roman"/>
        </w:rPr>
        <w:t>de an e</w:t>
      </w:r>
      <w:r w:rsidRPr="00827F84">
        <w:rPr>
          <w:rFonts w:eastAsia="Times New Roman"/>
          <w:spacing w:val="-3"/>
        </w:rPr>
        <w:t>x</w:t>
      </w:r>
      <w:r w:rsidRPr="00827F84">
        <w:rPr>
          <w:rFonts w:eastAsia="Times New Roman"/>
        </w:rPr>
        <w:t>p</w:t>
      </w:r>
      <w:r w:rsidRPr="00827F84">
        <w:rPr>
          <w:rFonts w:eastAsia="Times New Roman"/>
          <w:spacing w:val="-1"/>
        </w:rPr>
        <w:t>l</w:t>
      </w:r>
      <w:r w:rsidRPr="00827F84">
        <w:rPr>
          <w:rFonts w:eastAsia="Times New Roman"/>
        </w:rPr>
        <w:t>a</w:t>
      </w:r>
      <w:r w:rsidRPr="00827F84">
        <w:rPr>
          <w:rFonts w:eastAsia="Times New Roman"/>
          <w:spacing w:val="-1"/>
        </w:rPr>
        <w:t>n</w:t>
      </w:r>
      <w:r w:rsidRPr="00827F84">
        <w:rPr>
          <w:rFonts w:eastAsia="Times New Roman"/>
        </w:rPr>
        <w:t>ati</w:t>
      </w:r>
      <w:r w:rsidRPr="00827F84">
        <w:rPr>
          <w:rFonts w:eastAsia="Times New Roman"/>
          <w:spacing w:val="-1"/>
        </w:rPr>
        <w:t>o</w:t>
      </w:r>
      <w:r w:rsidRPr="00827F84">
        <w:rPr>
          <w:rFonts w:eastAsia="Times New Roman"/>
        </w:rPr>
        <w:t>n as</w:t>
      </w:r>
      <w:r w:rsidRPr="00827F84">
        <w:rPr>
          <w:rFonts w:eastAsia="Times New Roman"/>
          <w:spacing w:val="1"/>
        </w:rPr>
        <w:t xml:space="preserve"> 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3"/>
        </w:rPr>
        <w:t>a</w:t>
      </w:r>
      <w:r w:rsidRPr="00827F84">
        <w:rPr>
          <w:rFonts w:eastAsia="Times New Roman"/>
        </w:rPr>
        <w:t>son</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e</w:t>
      </w:r>
      <w:r w:rsidRPr="00827F84">
        <w:rPr>
          <w:rFonts w:eastAsia="Times New Roman"/>
          <w:spacing w:val="-2"/>
        </w:rPr>
        <w:t>r</w:t>
      </w:r>
      <w:r w:rsidRPr="00827F84">
        <w:rPr>
          <w:rFonts w:eastAsia="Times New Roman"/>
          <w:spacing w:val="1"/>
        </w:rPr>
        <w:t>r</w:t>
      </w:r>
      <w:r w:rsidRPr="00827F84">
        <w:rPr>
          <w:rFonts w:eastAsia="Times New Roman"/>
        </w:rPr>
        <w:t>or</w:t>
      </w:r>
      <w:r w:rsidRPr="00827F84">
        <w:rPr>
          <w:rFonts w:eastAsia="Times New Roman"/>
          <w:spacing w:val="2"/>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one bus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3"/>
        </w:rPr>
        <w:t>d</w:t>
      </w:r>
      <w:r w:rsidRPr="00827F84">
        <w:rPr>
          <w:rFonts w:eastAsia="Times New Roman"/>
        </w:rPr>
        <w:t>ay</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co</w:t>
      </w:r>
      <w:r w:rsidRPr="00827F84">
        <w:rPr>
          <w:rFonts w:eastAsia="Times New Roman"/>
          <w:spacing w:val="1"/>
        </w:rPr>
        <w:t>rr</w:t>
      </w:r>
      <w:r w:rsidRPr="00827F84">
        <w:rPr>
          <w:rFonts w:eastAsia="Times New Roman"/>
          <w:spacing w:val="-3"/>
        </w:rPr>
        <w:t>e</w:t>
      </w:r>
      <w:r w:rsidRPr="00827F84">
        <w:rPr>
          <w:rFonts w:eastAsia="Times New Roman"/>
        </w:rPr>
        <w:t xml:space="preserve">ct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rPr>
        <w:t>t</w:t>
      </w:r>
      <w:r w:rsidRPr="00827F84">
        <w:rPr>
          <w:rFonts w:eastAsia="Times New Roman"/>
          <w:spacing w:val="2"/>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one bu</w:t>
      </w:r>
      <w:r w:rsidRPr="00827F84">
        <w:rPr>
          <w:rFonts w:eastAsia="Times New Roman"/>
          <w:spacing w:val="-3"/>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rPr>
        <w:t>y</w:t>
      </w:r>
      <w:r w:rsidRPr="00827F84">
        <w:rPr>
          <w:rFonts w:eastAsia="Times New Roman"/>
          <w:spacing w:val="-4"/>
        </w:rPr>
        <w:t xml:space="preserve"> </w:t>
      </w:r>
      <w:r w:rsidRPr="00827F84">
        <w:rPr>
          <w:rFonts w:eastAsia="Times New Roman"/>
          <w:spacing w:val="3"/>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1"/>
        </w:rPr>
        <w:t>wi</w:t>
      </w:r>
      <w:r w:rsidRPr="00827F84">
        <w:rPr>
          <w:rFonts w:eastAsia="Times New Roman"/>
        </w:rPr>
        <w:t xml:space="preserve">ng </w:t>
      </w:r>
      <w:r w:rsidRPr="00827F84">
        <w:rPr>
          <w:rFonts w:eastAsia="Times New Roman"/>
          <w:spacing w:val="1"/>
        </w:rPr>
        <w:t>t</w:t>
      </w:r>
      <w:r w:rsidRPr="00827F84">
        <w:rPr>
          <w:rFonts w:eastAsia="Times New Roman"/>
        </w:rPr>
        <w:t xml:space="preserve">he </w:t>
      </w:r>
      <w:r w:rsidRPr="00827F84">
        <w:rPr>
          <w:rFonts w:eastAsia="Times New Roman"/>
          <w:spacing w:val="-3"/>
        </w:rPr>
        <w:t>d</w:t>
      </w:r>
      <w:r w:rsidRPr="00827F84">
        <w:rPr>
          <w:rFonts w:eastAsia="Times New Roman"/>
        </w:rPr>
        <w:t>ate</w:t>
      </w:r>
      <w:r w:rsidRPr="00827F84">
        <w:rPr>
          <w:rFonts w:eastAsia="Times New Roman"/>
          <w:spacing w:val="-1"/>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3"/>
        </w:rPr>
        <w:t>e</w:t>
      </w:r>
      <w:r w:rsidRPr="00827F84">
        <w:rPr>
          <w:rFonts w:eastAsia="Times New Roman"/>
          <w:spacing w:val="1"/>
        </w:rPr>
        <w:t>rr</w:t>
      </w:r>
      <w:r w:rsidRPr="00827F84">
        <w:rPr>
          <w:rFonts w:eastAsia="Times New Roman"/>
          <w:spacing w:val="-3"/>
        </w:rPr>
        <w:t>o</w:t>
      </w:r>
      <w:r w:rsidRPr="00827F84">
        <w:rPr>
          <w:rFonts w:eastAsia="Times New Roman"/>
        </w:rPr>
        <w:t>r</w:t>
      </w:r>
      <w:r w:rsidRPr="00827F84">
        <w:rPr>
          <w:rFonts w:eastAsia="Times New Roman"/>
          <w:spacing w:val="2"/>
        </w:rPr>
        <w:t xml:space="preserve"> </w:t>
      </w:r>
      <w:r w:rsidRPr="00827F84">
        <w:rPr>
          <w:rFonts w:eastAsia="Times New Roman"/>
          <w:spacing w:val="-3"/>
        </w:rPr>
        <w:t>w</w:t>
      </w:r>
      <w:r w:rsidRPr="00827F84">
        <w:rPr>
          <w:rFonts w:eastAsia="Times New Roman"/>
        </w:rPr>
        <w:t>as i</w:t>
      </w:r>
      <w:r w:rsidRPr="00827F84">
        <w:rPr>
          <w:rFonts w:eastAsia="Times New Roman"/>
          <w:spacing w:val="-1"/>
        </w:rPr>
        <w:t>d</w:t>
      </w:r>
      <w:r w:rsidRPr="00827F84">
        <w:rPr>
          <w:rFonts w:eastAsia="Times New Roman"/>
        </w:rPr>
        <w:t>e</w:t>
      </w:r>
      <w:r w:rsidRPr="00827F84">
        <w:rPr>
          <w:rFonts w:eastAsia="Times New Roman"/>
          <w:spacing w:val="-1"/>
        </w:rPr>
        <w:t>n</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spacing w:val="-3"/>
        </w:rPr>
        <w:t>i</w:t>
      </w:r>
      <w:r w:rsidRPr="00827F84">
        <w:rPr>
          <w:rFonts w:eastAsia="Times New Roman"/>
        </w:rPr>
        <w:t xml:space="preserve">ed </w:t>
      </w:r>
      <w:r w:rsidRPr="00827F84">
        <w:rPr>
          <w:rFonts w:eastAsia="Times New Roman"/>
          <w:spacing w:val="4"/>
        </w:rPr>
        <w:t>u</w:t>
      </w:r>
      <w:r w:rsidRPr="00827F84">
        <w:rPr>
          <w:rFonts w:eastAsia="Times New Roman"/>
        </w:rPr>
        <w:t>n</w:t>
      </w:r>
      <w:r w:rsidRPr="00827F84">
        <w:rPr>
          <w:rFonts w:eastAsia="Times New Roman"/>
          <w:spacing w:val="-1"/>
        </w:rPr>
        <w:t>l</w:t>
      </w:r>
      <w:r w:rsidRPr="00827F84">
        <w:rPr>
          <w:rFonts w:eastAsia="Times New Roman"/>
        </w:rPr>
        <w:t>ess</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 xml:space="preserve">Agency </w:t>
      </w:r>
      <w:r w:rsidRPr="00827F84">
        <w:rPr>
          <w:rFonts w:eastAsia="Times New Roman"/>
        </w:rPr>
        <w:t>a</w:t>
      </w:r>
      <w:r w:rsidRPr="00827F84">
        <w:rPr>
          <w:rFonts w:eastAsia="Times New Roman"/>
          <w:spacing w:val="-1"/>
        </w:rPr>
        <w:t>u</w:t>
      </w:r>
      <w:r w:rsidRPr="00827F84">
        <w:rPr>
          <w:rFonts w:eastAsia="Times New Roman"/>
          <w:spacing w:val="1"/>
        </w:rPr>
        <w:t>t</w:t>
      </w:r>
      <w:r w:rsidRPr="00827F84">
        <w:rPr>
          <w:rFonts w:eastAsia="Times New Roman"/>
        </w:rPr>
        <w:t>h</w:t>
      </w:r>
      <w:r w:rsidRPr="00827F84">
        <w:rPr>
          <w:rFonts w:eastAsia="Times New Roman"/>
          <w:spacing w:val="-3"/>
        </w:rPr>
        <w:t>o</w:t>
      </w:r>
      <w:r w:rsidRPr="00827F84">
        <w:rPr>
          <w:rFonts w:eastAsia="Times New Roman"/>
          <w:spacing w:val="1"/>
        </w:rPr>
        <w:t>r</w:t>
      </w:r>
      <w:r w:rsidRPr="00827F84">
        <w:rPr>
          <w:rFonts w:eastAsia="Times New Roman"/>
          <w:spacing w:val="-1"/>
        </w:rPr>
        <w:t>i</w:t>
      </w:r>
      <w:r w:rsidRPr="00827F84">
        <w:rPr>
          <w:rFonts w:eastAsia="Times New Roman"/>
          <w:spacing w:val="-2"/>
        </w:rPr>
        <w:t>z</w:t>
      </w:r>
      <w:r w:rsidRPr="00827F84">
        <w:rPr>
          <w:rFonts w:eastAsia="Times New Roman"/>
        </w:rPr>
        <w:t>es add</w:t>
      </w:r>
      <w:r w:rsidRPr="00827F84">
        <w:rPr>
          <w:rFonts w:eastAsia="Times New Roman"/>
          <w:spacing w:val="-2"/>
        </w:rPr>
        <w:t>i</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 xml:space="preserve">al </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rPr>
        <w:t>e</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c</w:t>
      </w:r>
      <w:r w:rsidRPr="00827F84">
        <w:rPr>
          <w:rFonts w:eastAsia="Times New Roman"/>
          <w:spacing w:val="-3"/>
        </w:rPr>
        <w:t>o</w:t>
      </w:r>
      <w:r w:rsidRPr="00827F84">
        <w:rPr>
          <w:rFonts w:eastAsia="Times New Roman"/>
          <w:spacing w:val="1"/>
        </w:rPr>
        <w:t>rr</w:t>
      </w:r>
      <w:r w:rsidRPr="00827F84">
        <w:rPr>
          <w:rFonts w:eastAsia="Times New Roman"/>
        </w:rPr>
        <w:t>e</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rPr>
        <w:t>on.</w:t>
      </w:r>
    </w:p>
    <w:p w14:paraId="189EE1FB" w14:textId="77777777" w:rsidR="003F5D45" w:rsidRPr="00827F84" w:rsidRDefault="003F5D45" w:rsidP="00772E76">
      <w:pPr>
        <w:pStyle w:val="ListParagraph"/>
        <w:numPr>
          <w:ilvl w:val="0"/>
          <w:numId w:val="65"/>
        </w:numPr>
        <w:spacing w:line="254" w:lineRule="exact"/>
        <w:ind w:right="366"/>
        <w:jc w:val="both"/>
        <w:rPr>
          <w:rFonts w:eastAsia="Times New Roman"/>
        </w:rPr>
      </w:pPr>
      <w:r w:rsidRPr="00827F84">
        <w:rPr>
          <w:rFonts w:eastAsia="Times New Roman"/>
          <w:spacing w:val="-1"/>
        </w:rPr>
        <w:t>D</w:t>
      </w:r>
      <w:r w:rsidRPr="00827F84">
        <w:rPr>
          <w:rFonts w:eastAsia="Times New Roman"/>
        </w:rPr>
        <w:t>ata</w:t>
      </w:r>
      <w:r w:rsidRPr="00827F84">
        <w:rPr>
          <w:rFonts w:eastAsia="Times New Roman"/>
          <w:spacing w:val="-1"/>
        </w:rPr>
        <w:t xml:space="preserve"> </w:t>
      </w:r>
      <w:r w:rsidRPr="00827F84">
        <w:rPr>
          <w:rFonts w:eastAsia="Times New Roman"/>
          <w:spacing w:val="3"/>
        </w:rPr>
        <w:t>f</w:t>
      </w:r>
      <w:r w:rsidRPr="00827F84">
        <w:rPr>
          <w:rFonts w:eastAsia="Times New Roman"/>
          <w:spacing w:val="-1"/>
        </w:rPr>
        <w:t>il</w:t>
      </w:r>
      <w:r w:rsidRPr="00827F84">
        <w:rPr>
          <w:rFonts w:eastAsia="Times New Roman"/>
        </w:rPr>
        <w:t>es</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a</w:t>
      </w:r>
      <w:r w:rsidRPr="00827F84">
        <w:rPr>
          <w:rFonts w:eastAsia="Times New Roman"/>
          <w:spacing w:val="-1"/>
        </w:rPr>
        <w:t>l</w:t>
      </w:r>
      <w:r w:rsidRPr="00827F84">
        <w:rPr>
          <w:rFonts w:eastAsia="Times New Roman"/>
        </w:rPr>
        <w:t xml:space="preserve">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rPr>
        <w:t>s</w:t>
      </w:r>
      <w:r w:rsidRPr="00827F84">
        <w:rPr>
          <w:rFonts w:eastAsia="Times New Roman"/>
          <w:spacing w:val="-4"/>
        </w:rPr>
        <w:t xml:space="preserve"> </w:t>
      </w:r>
      <w:r w:rsidRPr="00827F84">
        <w:rPr>
          <w:rFonts w:eastAsia="Times New Roman"/>
          <w:spacing w:val="1"/>
        </w:rPr>
        <w:t>m</w:t>
      </w:r>
      <w:r w:rsidRPr="00827F84">
        <w:rPr>
          <w:rFonts w:eastAsia="Times New Roman"/>
        </w:rPr>
        <w:t>ust</w:t>
      </w:r>
      <w:r w:rsidRPr="00827F84">
        <w:rPr>
          <w:rFonts w:eastAsia="Times New Roman"/>
          <w:spacing w:val="-1"/>
        </w:rPr>
        <w:t xml:space="preserve"> </w:t>
      </w:r>
      <w:r w:rsidRPr="00827F84">
        <w:rPr>
          <w:rFonts w:eastAsia="Times New Roman"/>
        </w:rPr>
        <w:t>be</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d</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3"/>
        </w:rPr>
        <w:t>v</w:t>
      </w:r>
      <w:r w:rsidRPr="00827F84">
        <w:rPr>
          <w:rFonts w:eastAsia="Times New Roman"/>
        </w:rPr>
        <w:t>a</w:t>
      </w:r>
      <w:r w:rsidRPr="00827F84">
        <w:rPr>
          <w:rFonts w:eastAsia="Times New Roman"/>
          <w:spacing w:val="-1"/>
        </w:rPr>
        <w:t>il</w:t>
      </w:r>
      <w:r w:rsidRPr="00827F84">
        <w:rPr>
          <w:rFonts w:eastAsia="Times New Roman"/>
        </w:rPr>
        <w:t>a</w:t>
      </w:r>
      <w:r w:rsidRPr="00827F84">
        <w:rPr>
          <w:rFonts w:eastAsia="Times New Roman"/>
          <w:spacing w:val="-1"/>
        </w:rPr>
        <w:t>bl</w:t>
      </w:r>
      <w:r w:rsidRPr="00827F84">
        <w:rPr>
          <w:rFonts w:eastAsia="Times New Roman"/>
        </w:rPr>
        <w:t>e</w:t>
      </w:r>
      <w:r w:rsidRPr="00827F84">
        <w:rPr>
          <w:rFonts w:eastAsia="Times New Roman"/>
          <w:spacing w:val="3"/>
        </w:rPr>
        <w:t xml:space="preserve"> </w:t>
      </w:r>
      <w:r w:rsidRPr="00827F84">
        <w:rPr>
          <w:rFonts w:eastAsia="Times New Roman"/>
        </w:rPr>
        <w:t xml:space="preserve">on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004844B7" w:rsidRPr="00827F84">
        <w:rPr>
          <w:rFonts w:eastAsia="Times New Roman"/>
        </w:rPr>
        <w:t xml:space="preserve">Agency </w:t>
      </w:r>
      <w:r w:rsidRPr="00827F84">
        <w:rPr>
          <w:rFonts w:eastAsia="Times New Roman"/>
        </w:rPr>
        <w:t>d</w:t>
      </w:r>
      <w:r w:rsidRPr="00827F84">
        <w:rPr>
          <w:rFonts w:eastAsia="Times New Roman"/>
          <w:spacing w:val="-2"/>
        </w:rPr>
        <w:t>a</w:t>
      </w:r>
      <w:r w:rsidRPr="00827F84">
        <w:rPr>
          <w:rFonts w:eastAsia="Times New Roman"/>
          <w:spacing w:val="1"/>
        </w:rPr>
        <w:t>t</w:t>
      </w:r>
      <w:r w:rsidRPr="00827F84">
        <w:rPr>
          <w:rFonts w:eastAsia="Times New Roman"/>
        </w:rPr>
        <w:t>a</w:t>
      </w:r>
      <w:r w:rsidRPr="00827F84">
        <w:rPr>
          <w:rFonts w:eastAsia="Times New Roman"/>
          <w:spacing w:val="-2"/>
        </w:rPr>
        <w:t xml:space="preserve"> </w:t>
      </w:r>
      <w:r w:rsidRPr="00827F84">
        <w:rPr>
          <w:rFonts w:eastAsia="Times New Roman"/>
        </w:rPr>
        <w:t>ce</w:t>
      </w:r>
      <w:r w:rsidRPr="00827F84">
        <w:rPr>
          <w:rFonts w:eastAsia="Times New Roman"/>
          <w:spacing w:val="-1"/>
        </w:rPr>
        <w:t>n</w:t>
      </w:r>
      <w:r w:rsidRPr="00827F84">
        <w:rPr>
          <w:rFonts w:eastAsia="Times New Roman"/>
          <w:spacing w:val="1"/>
        </w:rPr>
        <w:t>t</w:t>
      </w:r>
      <w:r w:rsidRPr="00827F84">
        <w:rPr>
          <w:rFonts w:eastAsia="Times New Roman"/>
          <w:spacing w:val="-3"/>
        </w:rPr>
        <w:t>e</w:t>
      </w:r>
      <w:r w:rsidRPr="00827F84">
        <w:rPr>
          <w:rFonts w:eastAsia="Times New Roman"/>
        </w:rPr>
        <w:t>r ser</w:t>
      </w:r>
      <w:r w:rsidRPr="00827F84">
        <w:rPr>
          <w:rFonts w:eastAsia="Times New Roman"/>
          <w:spacing w:val="-2"/>
        </w:rPr>
        <w:t>v</w:t>
      </w:r>
      <w:r w:rsidRPr="00827F84">
        <w:rPr>
          <w:rFonts w:eastAsia="Times New Roman"/>
        </w:rPr>
        <w:t>ers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acc</w:t>
      </w:r>
      <w:r w:rsidRPr="00827F84">
        <w:rPr>
          <w:rFonts w:eastAsia="Times New Roman"/>
          <w:spacing w:val="-1"/>
        </w:rPr>
        <w:t>e</w:t>
      </w:r>
      <w:r w:rsidRPr="00827F84">
        <w:rPr>
          <w:rFonts w:eastAsia="Times New Roman"/>
        </w:rPr>
        <w:t>ss</w:t>
      </w:r>
      <w:r w:rsidRPr="00827F84">
        <w:rPr>
          <w:rFonts w:eastAsia="Times New Roman"/>
          <w:spacing w:val="-1"/>
        </w:rPr>
        <w:t>i</w:t>
      </w:r>
      <w:r w:rsidRPr="00827F84">
        <w:rPr>
          <w:rFonts w:eastAsia="Times New Roman"/>
        </w:rPr>
        <w:t>b</w:t>
      </w:r>
      <w:r w:rsidRPr="00827F84">
        <w:rPr>
          <w:rFonts w:eastAsia="Times New Roman"/>
          <w:spacing w:val="-1"/>
        </w:rPr>
        <w:t>l</w:t>
      </w:r>
      <w:r w:rsidRPr="00827F84">
        <w:rPr>
          <w:rFonts w:eastAsia="Times New Roman"/>
        </w:rPr>
        <w:t>e on</w:t>
      </w:r>
      <w:r w:rsidRPr="00827F84">
        <w:rPr>
          <w:rFonts w:eastAsia="Times New Roman"/>
          <w:spacing w:val="-1"/>
        </w:rPr>
        <w:t>li</w:t>
      </w:r>
      <w:r w:rsidRPr="00827F84">
        <w:rPr>
          <w:rFonts w:eastAsia="Times New Roman"/>
        </w:rPr>
        <w:t xml:space="preserve">ne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one bus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rPr>
        <w:t>y</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completion.</w:t>
      </w:r>
    </w:p>
    <w:p w14:paraId="2250268A" w14:textId="77777777" w:rsidR="003F5D45" w:rsidRPr="00827F84" w:rsidRDefault="003F5D45" w:rsidP="00772E76">
      <w:pPr>
        <w:pStyle w:val="ListParagraph"/>
        <w:numPr>
          <w:ilvl w:val="0"/>
          <w:numId w:val="65"/>
        </w:numPr>
        <w:spacing w:line="254" w:lineRule="exact"/>
        <w:ind w:right="366"/>
        <w:jc w:val="both"/>
        <w:rPr>
          <w:rFonts w:eastAsia="Times New Roman"/>
        </w:rPr>
      </w:pPr>
      <w:r w:rsidRPr="00827F84">
        <w:rPr>
          <w:rFonts w:eastAsia="Times New Roman"/>
          <w:spacing w:val="-1"/>
        </w:rPr>
        <w:t>C</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spacing w:val="1"/>
        </w:rPr>
        <w:t>t</w:t>
      </w:r>
      <w:r w:rsidRPr="00827F84">
        <w:rPr>
          <w:rFonts w:eastAsia="Times New Roman"/>
        </w:rPr>
        <w:t>e an</w:t>
      </w:r>
      <w:r w:rsidRPr="00827F84">
        <w:rPr>
          <w:rFonts w:eastAsia="Times New Roman"/>
          <w:spacing w:val="-3"/>
        </w:rPr>
        <w:t>d</w:t>
      </w:r>
      <w:r w:rsidRPr="00827F84">
        <w:rPr>
          <w:rFonts w:eastAsia="Times New Roman"/>
          <w:spacing w:val="1"/>
        </w:rPr>
        <w:t>/</w:t>
      </w:r>
      <w:r w:rsidRPr="00827F84">
        <w:rPr>
          <w:rFonts w:eastAsia="Times New Roman"/>
        </w:rPr>
        <w:t>or</w:t>
      </w:r>
      <w:r w:rsidRPr="00827F84">
        <w:rPr>
          <w:rFonts w:eastAsia="Times New Roman"/>
          <w:spacing w:val="-1"/>
        </w:rPr>
        <w:t xml:space="preserve"> </w:t>
      </w:r>
      <w:r w:rsidRPr="00827F84">
        <w:rPr>
          <w:rFonts w:eastAsia="Times New Roman"/>
        </w:rPr>
        <w:t>u</w:t>
      </w:r>
      <w:r w:rsidRPr="00827F84">
        <w:rPr>
          <w:rFonts w:eastAsia="Times New Roman"/>
          <w:spacing w:val="-1"/>
        </w:rPr>
        <w:t>p</w:t>
      </w:r>
      <w:r w:rsidRPr="00827F84">
        <w:rPr>
          <w:rFonts w:eastAsia="Times New Roman"/>
        </w:rPr>
        <w:t>d</w:t>
      </w:r>
      <w:r w:rsidRPr="00827F84">
        <w:rPr>
          <w:rFonts w:eastAsia="Times New Roman"/>
          <w:spacing w:val="-3"/>
        </w:rPr>
        <w:t>a</w:t>
      </w:r>
      <w:r w:rsidRPr="00827F84">
        <w:rPr>
          <w:rFonts w:eastAsia="Times New Roman"/>
          <w:spacing w:val="1"/>
        </w:rPr>
        <w:t>t</w:t>
      </w:r>
      <w:r w:rsidRPr="00827F84">
        <w:rPr>
          <w:rFonts w:eastAsia="Times New Roman"/>
        </w:rPr>
        <w:t>e o</w:t>
      </w:r>
      <w:r w:rsidRPr="00827F84">
        <w:rPr>
          <w:rFonts w:eastAsia="Times New Roman"/>
          <w:spacing w:val="-2"/>
        </w:rPr>
        <w:t>p</w:t>
      </w:r>
      <w:r w:rsidRPr="00827F84">
        <w:rPr>
          <w:rFonts w:eastAsia="Times New Roman"/>
        </w:rPr>
        <w:t>era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al pr</w:t>
      </w:r>
      <w:r w:rsidRPr="00827F84">
        <w:rPr>
          <w:rFonts w:eastAsia="Times New Roman"/>
          <w:spacing w:val="-2"/>
        </w:rPr>
        <w:t>o</w:t>
      </w:r>
      <w:r w:rsidRPr="00827F84">
        <w:rPr>
          <w:rFonts w:eastAsia="Times New Roman"/>
        </w:rPr>
        <w:t>ce</w:t>
      </w:r>
      <w:r w:rsidRPr="00827F84">
        <w:rPr>
          <w:rFonts w:eastAsia="Times New Roman"/>
          <w:spacing w:val="-1"/>
        </w:rPr>
        <w:t>d</w:t>
      </w:r>
      <w:r w:rsidRPr="00827F84">
        <w:rPr>
          <w:rFonts w:eastAsia="Times New Roman"/>
        </w:rPr>
        <w:t>ure</w:t>
      </w:r>
      <w:r w:rsidRPr="00827F84">
        <w:rPr>
          <w:rFonts w:eastAsia="Times New Roman"/>
          <w:spacing w:val="-1"/>
        </w:rPr>
        <w:t xml:space="preserve"> </w:t>
      </w:r>
      <w:r w:rsidRPr="00827F84">
        <w:rPr>
          <w:rFonts w:eastAsia="Times New Roman"/>
          <w:spacing w:val="1"/>
        </w:rPr>
        <w:t>m</w:t>
      </w:r>
      <w:r w:rsidRPr="00827F84">
        <w:rPr>
          <w:rFonts w:eastAsia="Times New Roman"/>
        </w:rPr>
        <w:t>a</w:t>
      </w:r>
      <w:r w:rsidRPr="00827F84">
        <w:rPr>
          <w:rFonts w:eastAsia="Times New Roman"/>
          <w:spacing w:val="-3"/>
        </w:rPr>
        <w:t>n</w:t>
      </w:r>
      <w:r w:rsidRPr="00827F84">
        <w:rPr>
          <w:rFonts w:eastAsia="Times New Roman"/>
        </w:rPr>
        <w:t>u</w:t>
      </w:r>
      <w:r w:rsidRPr="00827F84">
        <w:rPr>
          <w:rFonts w:eastAsia="Times New Roman"/>
          <w:spacing w:val="-1"/>
        </w:rPr>
        <w:t>al</w:t>
      </w:r>
      <w:r w:rsidRPr="00827F84">
        <w:rPr>
          <w:rFonts w:eastAsia="Times New Roman"/>
        </w:rPr>
        <w:t>s</w:t>
      </w:r>
      <w:r w:rsidRPr="00827F84">
        <w:rPr>
          <w:rFonts w:eastAsia="Times New Roman"/>
          <w:spacing w:val="4"/>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ten (10)</w:t>
      </w:r>
      <w:r w:rsidRPr="00827F84">
        <w:rPr>
          <w:rFonts w:eastAsia="Times New Roman"/>
          <w:spacing w:val="1"/>
        </w:rPr>
        <w:t xml:space="preserve"> </w:t>
      </w:r>
      <w:r w:rsidRPr="00827F84">
        <w:rPr>
          <w:rFonts w:eastAsia="Times New Roman"/>
        </w:rPr>
        <w:t>b</w:t>
      </w:r>
      <w:r w:rsidRPr="00827F84">
        <w:rPr>
          <w:rFonts w:eastAsia="Times New Roman"/>
          <w:spacing w:val="-1"/>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3"/>
        </w:rPr>
        <w:t>d</w:t>
      </w:r>
      <w:r w:rsidRPr="00827F84">
        <w:rPr>
          <w:rFonts w:eastAsia="Times New Roman"/>
        </w:rPr>
        <w:t>a</w:t>
      </w:r>
      <w:r w:rsidRPr="00827F84">
        <w:rPr>
          <w:rFonts w:eastAsia="Times New Roman"/>
          <w:spacing w:val="-3"/>
        </w:rPr>
        <w:t>y</w:t>
      </w:r>
      <w:r w:rsidRPr="00827F84">
        <w:rPr>
          <w:rFonts w:eastAsia="Times New Roman"/>
        </w:rPr>
        <w:t>s</w:t>
      </w:r>
      <w:r w:rsidRPr="00827F84">
        <w:rPr>
          <w:rFonts w:eastAsia="Times New Roman"/>
          <w:spacing w:val="1"/>
        </w:rPr>
        <w:t xml:space="preserve"> </w:t>
      </w:r>
      <w:r w:rsidRPr="00827F84">
        <w:rPr>
          <w:rFonts w:eastAsia="Times New Roman"/>
        </w:rPr>
        <w:t>of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e 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al of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 xml:space="preserve">e </w:t>
      </w:r>
      <w:r w:rsidRPr="00827F84">
        <w:rPr>
          <w:rFonts w:eastAsia="Times New Roman"/>
          <w:spacing w:val="-2"/>
        </w:rPr>
        <w:t>p</w:t>
      </w:r>
      <w:r w:rsidRPr="00827F84">
        <w:rPr>
          <w:rFonts w:eastAsia="Times New Roman"/>
          <w:spacing w:val="1"/>
        </w:rPr>
        <w:t>r</w:t>
      </w:r>
      <w:r w:rsidRPr="00827F84">
        <w:rPr>
          <w:rFonts w:eastAsia="Times New Roman"/>
        </w:rPr>
        <w:t>oc</w:t>
      </w:r>
      <w:r w:rsidRPr="00827F84">
        <w:rPr>
          <w:rFonts w:eastAsia="Times New Roman"/>
          <w:spacing w:val="-1"/>
        </w:rPr>
        <w:t>e</w:t>
      </w:r>
      <w:r w:rsidRPr="00827F84">
        <w:rPr>
          <w:rFonts w:eastAsia="Times New Roman"/>
        </w:rPr>
        <w:t>d</w:t>
      </w:r>
      <w:r w:rsidRPr="00827F84">
        <w:rPr>
          <w:rFonts w:eastAsia="Times New Roman"/>
          <w:spacing w:val="-1"/>
        </w:rPr>
        <w:t>u</w:t>
      </w:r>
      <w:r w:rsidRPr="00827F84">
        <w:rPr>
          <w:rFonts w:eastAsia="Times New Roman"/>
          <w:spacing w:val="-2"/>
        </w:rPr>
        <w:t>r</w:t>
      </w:r>
      <w:r w:rsidRPr="00827F84">
        <w:rPr>
          <w:rFonts w:eastAsia="Times New Roman"/>
        </w:rPr>
        <w:t>e imp</w:t>
      </w:r>
      <w:r w:rsidRPr="00827F84">
        <w:rPr>
          <w:rFonts w:eastAsia="Times New Roman"/>
          <w:spacing w:val="-1"/>
        </w:rPr>
        <w:t>l</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r ch</w:t>
      </w:r>
      <w:r w:rsidRPr="00827F84">
        <w:rPr>
          <w:rFonts w:eastAsia="Times New Roman"/>
          <w:spacing w:val="-3"/>
        </w:rPr>
        <w:t>a</w:t>
      </w:r>
      <w:r w:rsidRPr="00827F84">
        <w:rPr>
          <w:rFonts w:eastAsia="Times New Roman"/>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w:t>
      </w:r>
    </w:p>
    <w:p w14:paraId="77E33321" w14:textId="77777777" w:rsidR="003F5D45" w:rsidRPr="00827F84" w:rsidRDefault="003F5D45" w:rsidP="00772E76">
      <w:pPr>
        <w:pStyle w:val="ListParagraph"/>
        <w:numPr>
          <w:ilvl w:val="0"/>
          <w:numId w:val="65"/>
        </w:numPr>
        <w:spacing w:line="254" w:lineRule="exact"/>
        <w:ind w:right="366"/>
        <w:jc w:val="both"/>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 xml:space="preserve">uce </w:t>
      </w:r>
      <w:r w:rsidR="00654042" w:rsidRPr="00827F84">
        <w:rPr>
          <w:rFonts w:eastAsia="Times New Roman"/>
          <w:spacing w:val="-2"/>
        </w:rPr>
        <w:t>Agency</w:t>
      </w:r>
      <w:r w:rsidRPr="00827F84">
        <w:rPr>
          <w:rFonts w:eastAsia="Times New Roman"/>
          <w:spacing w:val="1"/>
        </w:rPr>
        <w:t>-</w:t>
      </w:r>
      <w:r w:rsidRPr="00827F84">
        <w:rPr>
          <w:rFonts w:eastAsia="Times New Roman"/>
        </w:rPr>
        <w:t>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spacing w:val="1"/>
        </w:rPr>
        <w:t>r</w:t>
      </w:r>
      <w:r w:rsidRPr="00827F84">
        <w:rPr>
          <w:rFonts w:eastAsia="Times New Roman"/>
          <w:spacing w:val="-3"/>
        </w:rPr>
        <w:t>e</w:t>
      </w:r>
      <w:r w:rsidRPr="00827F84">
        <w:rPr>
          <w:rFonts w:eastAsia="Times New Roman"/>
        </w:rPr>
        <w:t>p</w:t>
      </w:r>
      <w:r w:rsidRPr="00827F84">
        <w:rPr>
          <w:rFonts w:eastAsia="Times New Roman"/>
          <w:spacing w:val="-1"/>
        </w:rPr>
        <w:t>o</w:t>
      </w:r>
      <w:r w:rsidRPr="00827F84">
        <w:rPr>
          <w:rFonts w:eastAsia="Times New Roman"/>
          <w:spacing w:val="1"/>
        </w:rPr>
        <w:t>rt</w:t>
      </w:r>
      <w:r w:rsidRPr="00827F84">
        <w:rPr>
          <w:rFonts w:eastAsia="Times New Roman"/>
        </w:rPr>
        <w:t>s</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 xml:space="preserve">n </w:t>
      </w:r>
      <w:r w:rsidRPr="00827F84">
        <w:rPr>
          <w:rFonts w:eastAsia="Times New Roman"/>
          <w:spacing w:val="2"/>
        </w:rPr>
        <w:t>t</w:t>
      </w:r>
      <w:r w:rsidRPr="00827F84">
        <w:rPr>
          <w:rFonts w:eastAsia="Times New Roman"/>
        </w:rPr>
        <w:t xml:space="preserve">he </w:t>
      </w:r>
      <w:r w:rsidRPr="00827F84">
        <w:rPr>
          <w:rFonts w:eastAsia="Times New Roman"/>
          <w:spacing w:val="1"/>
        </w:rPr>
        <w:t>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4"/>
        </w:rPr>
        <w:t>i</w:t>
      </w:r>
      <w:r w:rsidRPr="00827F84">
        <w:rPr>
          <w:rFonts w:eastAsia="Times New Roman"/>
          <w:spacing w:val="1"/>
        </w:rPr>
        <w:t>r</w:t>
      </w:r>
      <w:r w:rsidRPr="00827F84">
        <w:rPr>
          <w:rFonts w:eastAsia="Times New Roman"/>
        </w:rPr>
        <w:t>ed</w:t>
      </w:r>
      <w:r w:rsidRPr="00827F84">
        <w:rPr>
          <w:rFonts w:eastAsia="Times New Roman"/>
          <w:spacing w:val="-2"/>
        </w:rPr>
        <w:t xml:space="preserve"> </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spacing w:val="-3"/>
        </w:rPr>
        <w:t>e</w:t>
      </w:r>
      <w:r w:rsidRPr="00827F84">
        <w:rPr>
          <w:rFonts w:eastAsia="Times New Roman"/>
          <w:spacing w:val="1"/>
        </w:rPr>
        <w:t>fr</w:t>
      </w:r>
      <w:r w:rsidRPr="00827F84">
        <w:rPr>
          <w:rFonts w:eastAsia="Times New Roman"/>
        </w:rPr>
        <w:t>ame</w:t>
      </w:r>
      <w:r w:rsidRPr="00827F84">
        <w:rPr>
          <w:rFonts w:eastAsia="Times New Roman"/>
          <w:spacing w:val="-1"/>
        </w:rPr>
        <w:t xml:space="preserve"> </w:t>
      </w:r>
      <w:r w:rsidRPr="00827F84">
        <w:rPr>
          <w:rFonts w:eastAsia="Times New Roman"/>
        </w:rPr>
        <w:t>as</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spacing w:val="1"/>
        </w:rPr>
        <w:t>t</w:t>
      </w:r>
      <w:r w:rsidRPr="00827F84">
        <w:rPr>
          <w:rFonts w:eastAsia="Times New Roman"/>
          <w:spacing w:val="-3"/>
        </w:rPr>
        <w:t>e</w:t>
      </w:r>
      <w:r w:rsidRPr="00827F84">
        <w:rPr>
          <w:rFonts w:eastAsia="Times New Roman"/>
          <w:spacing w:val="1"/>
        </w:rPr>
        <w:t>rm</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he</w:t>
      </w:r>
    </w:p>
    <w:p w14:paraId="622D5F43" w14:textId="77777777" w:rsidR="003F5D45" w:rsidRPr="00827F84" w:rsidRDefault="003F5D45" w:rsidP="003F5D45">
      <w:pPr>
        <w:spacing w:line="251" w:lineRule="exact"/>
        <w:ind w:left="1220" w:right="-20" w:firstLine="580"/>
        <w:rPr>
          <w:rFonts w:eastAsia="Times New Roman"/>
        </w:rPr>
      </w:pPr>
      <w:r w:rsidRPr="00827F84">
        <w:rPr>
          <w:rFonts w:eastAsia="Times New Roman"/>
          <w:spacing w:val="-1"/>
        </w:rPr>
        <w:lastRenderedPageBreak/>
        <w:t>Agency</w:t>
      </w:r>
      <w:r w:rsidRPr="00827F84">
        <w:rPr>
          <w:rFonts w:eastAsia="Times New Roman"/>
        </w:rPr>
        <w:t>.</w:t>
      </w:r>
    </w:p>
    <w:p w14:paraId="01AC8B4C" w14:textId="77777777" w:rsidR="003F5D45" w:rsidRPr="00827F84" w:rsidRDefault="003F5D45" w:rsidP="00772E76">
      <w:pPr>
        <w:pStyle w:val="ListParagraph"/>
        <w:numPr>
          <w:ilvl w:val="0"/>
          <w:numId w:val="65"/>
        </w:numPr>
        <w:spacing w:line="254" w:lineRule="exact"/>
        <w:ind w:right="366"/>
        <w:jc w:val="both"/>
        <w:rPr>
          <w:rFonts w:eastAsia="Times New Roman"/>
        </w:rPr>
      </w:pPr>
      <w:r w:rsidRPr="00827F84">
        <w:rPr>
          <w:rFonts w:eastAsia="Times New Roman"/>
          <w:spacing w:val="-1"/>
        </w:rPr>
        <w:t>The</w:t>
      </w:r>
      <w:r w:rsidRPr="00827F84">
        <w:rPr>
          <w:rFonts w:eastAsia="Times New Roman"/>
          <w:spacing w:val="-2"/>
        </w:rPr>
        <w:t xml:space="preserve"> </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al acc</w:t>
      </w:r>
      <w:r w:rsidRPr="00827F84">
        <w:rPr>
          <w:rFonts w:eastAsia="Times New Roman"/>
          <w:spacing w:val="-1"/>
        </w:rPr>
        <w:t>u</w:t>
      </w:r>
      <w:r w:rsidRPr="00827F84">
        <w:rPr>
          <w:rFonts w:eastAsia="Times New Roman"/>
          <w:spacing w:val="1"/>
        </w:rPr>
        <w:t>r</w:t>
      </w:r>
      <w:r w:rsidRPr="00827F84">
        <w:rPr>
          <w:rFonts w:eastAsia="Times New Roman"/>
        </w:rPr>
        <w:t>acy</w:t>
      </w:r>
      <w:r w:rsidRPr="00827F84">
        <w:rPr>
          <w:rFonts w:eastAsia="Times New Roman"/>
          <w:spacing w:val="-4"/>
        </w:rPr>
        <w:t xml:space="preserve"> </w:t>
      </w:r>
      <w:r w:rsidRPr="00827F84">
        <w:rPr>
          <w:rFonts w:eastAsia="Times New Roman"/>
          <w:spacing w:val="1"/>
        </w:rPr>
        <w:t>m</w:t>
      </w:r>
      <w:r w:rsidRPr="00827F84">
        <w:rPr>
          <w:rFonts w:eastAsia="Times New Roman"/>
        </w:rPr>
        <w:t>e</w:t>
      </w:r>
      <w:r w:rsidRPr="00827F84">
        <w:rPr>
          <w:rFonts w:eastAsia="Times New Roman"/>
          <w:spacing w:val="-3"/>
        </w:rPr>
        <w:t>a</w:t>
      </w:r>
      <w:r w:rsidRPr="00827F84">
        <w:rPr>
          <w:rFonts w:eastAsia="Times New Roman"/>
        </w:rPr>
        <w:t>sure</w:t>
      </w:r>
      <w:r w:rsidRPr="00827F84">
        <w:rPr>
          <w:rFonts w:eastAsia="Times New Roman"/>
          <w:spacing w:val="1"/>
        </w:rPr>
        <w:t>m</w:t>
      </w:r>
      <w:r w:rsidRPr="00827F84">
        <w:rPr>
          <w:rFonts w:eastAsia="Times New Roman"/>
        </w:rPr>
        <w:t>e</w:t>
      </w:r>
      <w:r w:rsidRPr="00827F84">
        <w:rPr>
          <w:rFonts w:eastAsia="Times New Roman"/>
          <w:spacing w:val="-3"/>
        </w:rPr>
        <w:t>n</w:t>
      </w:r>
      <w:r w:rsidRPr="00827F84">
        <w:rPr>
          <w:rFonts w:eastAsia="Times New Roman"/>
        </w:rPr>
        <w:t>t</w:t>
      </w:r>
      <w:r w:rsidRPr="00827F84">
        <w:rPr>
          <w:rFonts w:eastAsia="Times New Roman"/>
          <w:spacing w:val="2"/>
        </w:rPr>
        <w:t xml:space="preserve"> </w:t>
      </w:r>
      <w:r w:rsidRPr="00827F84">
        <w:rPr>
          <w:rFonts w:eastAsia="Times New Roman"/>
        </w:rPr>
        <w:t>u</w:t>
      </w:r>
      <w:r w:rsidRPr="00827F84">
        <w:rPr>
          <w:rFonts w:eastAsia="Times New Roman"/>
          <w:spacing w:val="-1"/>
        </w:rPr>
        <w:t>p</w:t>
      </w:r>
      <w:r w:rsidRPr="00827F84">
        <w:rPr>
          <w:rFonts w:eastAsia="Times New Roman"/>
        </w:rPr>
        <w:t>on</w:t>
      </w:r>
      <w:r w:rsidRPr="00827F84">
        <w:rPr>
          <w:rFonts w:eastAsia="Times New Roman"/>
          <w:spacing w:val="-2"/>
        </w:rPr>
        <w:t xml:space="preserve"> </w:t>
      </w:r>
      <w:r w:rsidRPr="00827F84">
        <w:rPr>
          <w:rFonts w:eastAsia="Times New Roman"/>
        </w:rPr>
        <w:t>su</w:t>
      </w:r>
      <w:r w:rsidRPr="00827F84">
        <w:rPr>
          <w:rFonts w:eastAsia="Times New Roman"/>
          <w:spacing w:val="-3"/>
        </w:rPr>
        <w:t>b</w:t>
      </w:r>
      <w:r w:rsidRPr="00827F84">
        <w:rPr>
          <w:rFonts w:eastAsia="Times New Roman"/>
          <w:spacing w:val="1"/>
        </w:rPr>
        <w:t>m</w:t>
      </w:r>
      <w:r w:rsidRPr="00827F84">
        <w:rPr>
          <w:rFonts w:eastAsia="Times New Roman"/>
          <w:spacing w:val="-1"/>
        </w:rPr>
        <w:t>i</w:t>
      </w:r>
      <w:r w:rsidRPr="00827F84">
        <w:rPr>
          <w:rFonts w:eastAsia="Times New Roman"/>
        </w:rPr>
        <w:t>ss</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l d</w:t>
      </w:r>
      <w:r w:rsidRPr="00827F84">
        <w:rPr>
          <w:rFonts w:eastAsia="Times New Roman"/>
          <w:spacing w:val="-1"/>
        </w:rPr>
        <w:t>o</w:t>
      </w:r>
      <w:r w:rsidRPr="00827F84">
        <w:rPr>
          <w:rFonts w:eastAsia="Times New Roman"/>
        </w:rPr>
        <w:t>cume</w:t>
      </w:r>
      <w:r w:rsidRPr="00827F84">
        <w:rPr>
          <w:rFonts w:eastAsia="Times New Roman"/>
          <w:spacing w:val="1"/>
        </w:rPr>
        <w:t>nt</w:t>
      </w:r>
      <w:r w:rsidRPr="00827F84">
        <w:rPr>
          <w:rFonts w:eastAsia="Times New Roman"/>
        </w:rPr>
        <w:t>s</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3"/>
        </w:rPr>
        <w:t>w</w:t>
      </w:r>
      <w:r w:rsidRPr="00827F84">
        <w:rPr>
          <w:rFonts w:eastAsia="Times New Roman"/>
          <w:spacing w:val="-1"/>
        </w:rPr>
        <w:t>il</w:t>
      </w:r>
      <w:r w:rsidRPr="00827F84">
        <w:rPr>
          <w:rFonts w:eastAsia="Times New Roman"/>
        </w:rPr>
        <w:t>l be d</w:t>
      </w:r>
      <w:r w:rsidRPr="00827F84">
        <w:rPr>
          <w:rFonts w:eastAsia="Times New Roman"/>
          <w:spacing w:val="-1"/>
        </w:rPr>
        <w:t>e</w:t>
      </w:r>
      <w:r w:rsidRPr="00827F84">
        <w:rPr>
          <w:rFonts w:eastAsia="Times New Roman"/>
          <w:spacing w:val="1"/>
        </w:rPr>
        <w:t>t</w:t>
      </w:r>
      <w:r w:rsidRPr="00827F84">
        <w:rPr>
          <w:rFonts w:eastAsia="Times New Roman"/>
        </w:rPr>
        <w:t>e</w:t>
      </w:r>
      <w:r w:rsidRPr="00827F84">
        <w:rPr>
          <w:rFonts w:eastAsia="Times New Roman"/>
          <w:spacing w:val="-2"/>
        </w:rPr>
        <w:t>r</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d by</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Agency</w:t>
      </w:r>
      <w:r w:rsidRPr="00827F84">
        <w:rPr>
          <w:rFonts w:eastAsia="Times New Roman"/>
        </w:rPr>
        <w:t>.</w:t>
      </w:r>
    </w:p>
    <w:p w14:paraId="5368A30C" w14:textId="77777777" w:rsidR="003F5D45" w:rsidRPr="00827F84" w:rsidRDefault="003F5D45" w:rsidP="00772E76">
      <w:pPr>
        <w:pStyle w:val="ListParagraph"/>
        <w:numPr>
          <w:ilvl w:val="1"/>
          <w:numId w:val="63"/>
        </w:numPr>
        <w:tabs>
          <w:tab w:val="left" w:pos="1580"/>
        </w:tabs>
        <w:spacing w:before="37" w:line="252" w:lineRule="exact"/>
        <w:ind w:left="1530" w:right="263"/>
      </w:pPr>
      <w:r w:rsidRPr="00827F84">
        <w:t>The following apply to all Federal reports:</w:t>
      </w:r>
    </w:p>
    <w:p w14:paraId="7043E54A" w14:textId="77777777" w:rsidR="003F5D45" w:rsidRPr="00827F84" w:rsidRDefault="003F5D45" w:rsidP="00772E76">
      <w:pPr>
        <w:pStyle w:val="ListParagraph"/>
        <w:numPr>
          <w:ilvl w:val="0"/>
          <w:numId w:val="67"/>
        </w:numPr>
        <w:spacing w:line="254" w:lineRule="exact"/>
        <w:ind w:right="366"/>
        <w:jc w:val="both"/>
      </w:pPr>
      <w:r w:rsidRPr="00827F84">
        <w:rPr>
          <w:rFonts w:eastAsia="Times New Roman"/>
          <w:spacing w:val="-1"/>
        </w:rPr>
        <w:t>Al</w:t>
      </w:r>
      <w:r w:rsidRPr="00827F84">
        <w:rPr>
          <w:rFonts w:eastAsia="Times New Roman"/>
        </w:rPr>
        <w:t xml:space="preserve">l </w:t>
      </w:r>
      <w:r w:rsidRPr="00827F84">
        <w:rPr>
          <w:rFonts w:eastAsia="Times New Roman"/>
          <w:spacing w:val="1"/>
        </w:rPr>
        <w:t>r</w:t>
      </w:r>
      <w:r w:rsidRPr="00827F84">
        <w:rPr>
          <w:rFonts w:eastAsia="Times New Roman"/>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rPr>
        <w:t>ed</w:t>
      </w:r>
      <w:r w:rsidRPr="00827F84">
        <w:rPr>
          <w:rFonts w:eastAsia="Times New Roman"/>
          <w:spacing w:val="-2"/>
        </w:rPr>
        <w:t xml:space="preserve"> Federal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w:t>
      </w:r>
      <w:r w:rsidRPr="00827F84">
        <w:rPr>
          <w:rFonts w:eastAsia="Times New Roman"/>
          <w:spacing w:val="-1"/>
        </w:rPr>
        <w:t>t</w:t>
      </w:r>
      <w:r w:rsidRPr="00827F84">
        <w:rPr>
          <w:rFonts w:eastAsia="Times New Roman"/>
        </w:rPr>
        <w:t>s</w:t>
      </w:r>
      <w:r w:rsidRPr="00827F84">
        <w:rPr>
          <w:rFonts w:eastAsia="Times New Roman"/>
          <w:spacing w:val="-1"/>
        </w:rPr>
        <w:t xml:space="preserve"> </w:t>
      </w:r>
      <w:r w:rsidRPr="00827F84">
        <w:rPr>
          <w:rFonts w:eastAsia="Times New Roman"/>
          <w:spacing w:val="1"/>
        </w:rPr>
        <w:t>shall</w:t>
      </w:r>
      <w:r w:rsidRPr="00827F84">
        <w:rPr>
          <w:rFonts w:eastAsia="Times New Roman"/>
          <w:spacing w:val="-1"/>
        </w:rPr>
        <w:t xml:space="preserve"> </w:t>
      </w:r>
      <w:r w:rsidRPr="00827F84">
        <w:rPr>
          <w:rFonts w:eastAsia="Times New Roman"/>
        </w:rPr>
        <w:t>be a</w:t>
      </w:r>
      <w:r w:rsidRPr="00827F84">
        <w:rPr>
          <w:rFonts w:eastAsia="Times New Roman"/>
          <w:spacing w:val="-3"/>
        </w:rPr>
        <w:t>v</w:t>
      </w:r>
      <w:r w:rsidRPr="00827F84">
        <w:rPr>
          <w:rFonts w:eastAsia="Times New Roman"/>
        </w:rPr>
        <w:t>a</w:t>
      </w:r>
      <w:r w:rsidRPr="00827F84">
        <w:rPr>
          <w:rFonts w:eastAsia="Times New Roman"/>
          <w:spacing w:val="-1"/>
        </w:rPr>
        <w:t>il</w:t>
      </w:r>
      <w:r w:rsidRPr="00827F84">
        <w:rPr>
          <w:rFonts w:eastAsia="Times New Roman"/>
        </w:rPr>
        <w:t>a</w:t>
      </w:r>
      <w:r w:rsidRPr="00827F84">
        <w:rPr>
          <w:rFonts w:eastAsia="Times New Roman"/>
          <w:spacing w:val="-1"/>
        </w:rPr>
        <w:t>bl</w:t>
      </w:r>
      <w:r w:rsidRPr="00827F84">
        <w:rPr>
          <w:rFonts w:eastAsia="Times New Roman"/>
        </w:rPr>
        <w:t>e on</w:t>
      </w:r>
      <w:r w:rsidRPr="00827F84">
        <w:rPr>
          <w:rFonts w:eastAsia="Times New Roman"/>
          <w:spacing w:val="-1"/>
        </w:rPr>
        <w:t>li</w:t>
      </w:r>
      <w:r w:rsidRPr="00827F84">
        <w:rPr>
          <w:rFonts w:eastAsia="Times New Roman"/>
        </w:rPr>
        <w:t xml:space="preserve">ne </w:t>
      </w:r>
      <w:r w:rsidRPr="00827F84">
        <w:rPr>
          <w:rFonts w:eastAsia="Times New Roman"/>
          <w:spacing w:val="3"/>
        </w:rPr>
        <w:t>f</w:t>
      </w:r>
      <w:r w:rsidRPr="00827F84">
        <w:rPr>
          <w:rFonts w:eastAsia="Times New Roman"/>
          <w:spacing w:val="-3"/>
        </w:rPr>
        <w:t>o</w:t>
      </w:r>
      <w:r w:rsidRPr="00827F84">
        <w:rPr>
          <w:rFonts w:eastAsia="Times New Roman"/>
        </w:rPr>
        <w:t xml:space="preserve">r </w:t>
      </w:r>
      <w:r w:rsidRPr="00827F84">
        <w:rPr>
          <w:rFonts w:eastAsia="Times New Roman"/>
          <w:spacing w:val="-2"/>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spacing w:val="2"/>
        </w:rPr>
        <w:t>b</w:t>
      </w:r>
      <w:r w:rsidRPr="00827F84">
        <w:rPr>
          <w:rFonts w:eastAsia="Times New Roman"/>
        </w:rPr>
        <w:t>y</w:t>
      </w:r>
      <w:r w:rsidRPr="00827F84">
        <w:rPr>
          <w:rFonts w:eastAsia="Times New Roman"/>
          <w:spacing w:val="-1"/>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 xml:space="preserve"> s</w:t>
      </w:r>
      <w:r w:rsidRPr="00827F84">
        <w:rPr>
          <w:rFonts w:eastAsia="Times New Roman"/>
          <w:spacing w:val="1"/>
        </w:rPr>
        <w:t>t</w:t>
      </w:r>
      <w:r w:rsidRPr="00827F84">
        <w:rPr>
          <w:rFonts w:eastAsia="Times New Roman"/>
          <w:spacing w:val="-3"/>
        </w:rPr>
        <w:t>a</w:t>
      </w:r>
      <w:r w:rsidRPr="00827F84">
        <w:rPr>
          <w:rFonts w:eastAsia="Times New Roman"/>
          <w:spacing w:val="1"/>
        </w:rPr>
        <w:t>f</w:t>
      </w:r>
      <w:r w:rsidRPr="00827F84">
        <w:rPr>
          <w:rFonts w:eastAsia="Times New Roman"/>
        </w:rPr>
        <w:t>f p</w:t>
      </w:r>
      <w:r w:rsidRPr="00827F84">
        <w:rPr>
          <w:rFonts w:eastAsia="Times New Roman"/>
          <w:spacing w:val="-1"/>
        </w:rPr>
        <w:t>u</w:t>
      </w:r>
      <w:r w:rsidRPr="00827F84">
        <w:rPr>
          <w:rFonts w:eastAsia="Times New Roman"/>
          <w:spacing w:val="1"/>
        </w:rPr>
        <w:t>r</w:t>
      </w:r>
      <w:r w:rsidRPr="00827F84">
        <w:rPr>
          <w:rFonts w:eastAsia="Times New Roman"/>
          <w:spacing w:val="-2"/>
        </w:rPr>
        <w:t>s</w:t>
      </w:r>
      <w:r w:rsidRPr="00827F84">
        <w:rPr>
          <w:rFonts w:eastAsia="Times New Roman"/>
        </w:rPr>
        <w:t>u</w:t>
      </w:r>
      <w:r w:rsidRPr="00827F84">
        <w:rPr>
          <w:rFonts w:eastAsia="Times New Roman"/>
          <w:spacing w:val="-1"/>
        </w:rPr>
        <w:t>a</w:t>
      </w:r>
      <w:r w:rsidRPr="00827F84">
        <w:rPr>
          <w:rFonts w:eastAsia="Times New Roman"/>
        </w:rPr>
        <w:t>nt</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1"/>
        </w:rPr>
        <w:t>wi</w:t>
      </w:r>
      <w:r w:rsidRPr="00827F84">
        <w:rPr>
          <w:rFonts w:eastAsia="Times New Roman"/>
        </w:rPr>
        <w:t>ng</w:t>
      </w:r>
      <w:r w:rsidRPr="00827F84">
        <w:rPr>
          <w:rFonts w:eastAsia="Times New Roman"/>
          <w:spacing w:val="3"/>
        </w:rPr>
        <w:t xml:space="preserve"> </w:t>
      </w:r>
      <w:r w:rsidRPr="00827F84">
        <w:rPr>
          <w:rFonts w:eastAsia="Times New Roman"/>
        </w:rPr>
        <w:t>sch</w:t>
      </w:r>
      <w:r w:rsidRPr="00827F84">
        <w:rPr>
          <w:rFonts w:eastAsia="Times New Roman"/>
          <w:spacing w:val="-1"/>
        </w:rPr>
        <w:t>e</w:t>
      </w:r>
      <w:r w:rsidRPr="00827F84">
        <w:rPr>
          <w:rFonts w:eastAsia="Times New Roman"/>
        </w:rPr>
        <w:t>d</w:t>
      </w:r>
      <w:r w:rsidRPr="00827F84">
        <w:rPr>
          <w:rFonts w:eastAsia="Times New Roman"/>
          <w:spacing w:val="-1"/>
        </w:rPr>
        <w:t>ul</w:t>
      </w:r>
      <w:r w:rsidRPr="00827F84">
        <w:rPr>
          <w:rFonts w:eastAsia="Times New Roman"/>
        </w:rPr>
        <w:t>e:</w:t>
      </w:r>
    </w:p>
    <w:p w14:paraId="77C0483B" w14:textId="77777777" w:rsidR="003F5D45" w:rsidRPr="00827F84" w:rsidRDefault="003F5D45" w:rsidP="00772E76">
      <w:pPr>
        <w:numPr>
          <w:ilvl w:val="0"/>
          <w:numId w:val="66"/>
        </w:numPr>
        <w:rPr>
          <w:rFonts w:eastAsia="Times New Roman"/>
        </w:rPr>
      </w:pPr>
      <w:r w:rsidRPr="00827F84">
        <w:rPr>
          <w:rFonts w:eastAsia="Times New Roman"/>
          <w:spacing w:val="-1"/>
        </w:rPr>
        <w:t>D</w:t>
      </w:r>
      <w:r w:rsidRPr="00827F84">
        <w:rPr>
          <w:rFonts w:eastAsia="Times New Roman"/>
        </w:rPr>
        <w:t>a</w:t>
      </w:r>
      <w:r w:rsidRPr="00827F84">
        <w:rPr>
          <w:rFonts w:eastAsia="Times New Roman"/>
          <w:spacing w:val="-1"/>
        </w:rPr>
        <w:t>i</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 –</w:t>
      </w:r>
      <w:r w:rsidRPr="00827F84">
        <w:rPr>
          <w:rFonts w:eastAsia="Times New Roman"/>
          <w:spacing w:val="-2"/>
        </w:rPr>
        <w:t xml:space="preserve"> </w:t>
      </w:r>
      <w:r w:rsidRPr="00827F84">
        <w:rPr>
          <w:rFonts w:eastAsia="Times New Roman"/>
        </w:rPr>
        <w:t>by</w:t>
      </w:r>
      <w:r w:rsidRPr="00827F84">
        <w:rPr>
          <w:rFonts w:eastAsia="Times New Roman"/>
          <w:spacing w:val="-1"/>
        </w:rPr>
        <w:t xml:space="preserve"> </w:t>
      </w:r>
      <w:r w:rsidRPr="00827F84">
        <w:rPr>
          <w:rFonts w:eastAsia="Times New Roman"/>
        </w:rPr>
        <w:t>6</w:t>
      </w:r>
      <w:r w:rsidRPr="00827F84">
        <w:rPr>
          <w:rFonts w:eastAsia="Times New Roman"/>
          <w:spacing w:val="1"/>
        </w:rPr>
        <w:t>:</w:t>
      </w:r>
      <w:r w:rsidRPr="00827F84">
        <w:rPr>
          <w:rFonts w:eastAsia="Times New Roman"/>
        </w:rPr>
        <w:t xml:space="preserve">00 </w:t>
      </w:r>
      <w:r w:rsidRPr="00827F84">
        <w:rPr>
          <w:rFonts w:eastAsia="Times New Roman"/>
          <w:spacing w:val="-3"/>
        </w:rPr>
        <w:t>a</w:t>
      </w:r>
      <w:r w:rsidRPr="00827F84">
        <w:rPr>
          <w:rFonts w:eastAsia="Times New Roman"/>
          <w:spacing w:val="-1"/>
        </w:rPr>
        <w:t>.</w:t>
      </w:r>
      <w:r w:rsidRPr="00827F84">
        <w:rPr>
          <w:rFonts w:eastAsia="Times New Roman"/>
          <w:spacing w:val="1"/>
        </w:rPr>
        <w:t>m</w:t>
      </w:r>
      <w:r w:rsidRPr="00827F84">
        <w:rPr>
          <w:rFonts w:eastAsia="Times New Roman"/>
        </w:rPr>
        <w:t xml:space="preserve">. </w:t>
      </w:r>
      <w:r w:rsidRPr="00827F84">
        <w:rPr>
          <w:rFonts w:eastAsia="Times New Roman"/>
          <w:spacing w:val="-1"/>
        </w:rPr>
        <w:t>C</w:t>
      </w:r>
      <w:r w:rsidRPr="00827F84">
        <w:rPr>
          <w:rFonts w:eastAsia="Times New Roman"/>
        </w:rPr>
        <w:t xml:space="preserve">T </w:t>
      </w:r>
      <w:r w:rsidRPr="00827F84">
        <w:rPr>
          <w:rFonts w:eastAsia="Times New Roman"/>
          <w:spacing w:val="-2"/>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f</w:t>
      </w:r>
      <w:r w:rsidRPr="00827F84">
        <w:rPr>
          <w:rFonts w:eastAsia="Times New Roman"/>
        </w:rPr>
        <w:t>o</w:t>
      </w:r>
      <w:r w:rsidRPr="00827F84">
        <w:rPr>
          <w:rFonts w:eastAsia="Times New Roman"/>
          <w:spacing w:val="-1"/>
        </w:rPr>
        <w:t>ll</w:t>
      </w:r>
      <w:r w:rsidRPr="00827F84">
        <w:rPr>
          <w:rFonts w:eastAsia="Times New Roman"/>
        </w:rPr>
        <w:t>o</w:t>
      </w:r>
      <w:r w:rsidRPr="00827F84">
        <w:rPr>
          <w:rFonts w:eastAsia="Times New Roman"/>
          <w:spacing w:val="-1"/>
        </w:rPr>
        <w:t>wi</w:t>
      </w:r>
      <w:r w:rsidRPr="00827F84">
        <w:rPr>
          <w:rFonts w:eastAsia="Times New Roman"/>
        </w:rPr>
        <w:t>ng</w:t>
      </w:r>
      <w:r w:rsidRPr="00827F84">
        <w:rPr>
          <w:rFonts w:eastAsia="Times New Roman"/>
          <w:spacing w:val="3"/>
        </w:rPr>
        <w:t xml:space="preserve"> </w:t>
      </w:r>
      <w:r w:rsidRPr="00827F84">
        <w:rPr>
          <w:rFonts w:eastAsia="Times New Roman"/>
        </w:rPr>
        <w:t>b</w:t>
      </w:r>
      <w:r w:rsidRPr="00827F84">
        <w:rPr>
          <w:rFonts w:eastAsia="Times New Roman"/>
          <w:spacing w:val="-3"/>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rPr>
        <w:t>y.</w:t>
      </w:r>
    </w:p>
    <w:p w14:paraId="26A0057B" w14:textId="77777777" w:rsidR="003F5D45" w:rsidRPr="00827F84" w:rsidRDefault="003F5D45" w:rsidP="00772E76">
      <w:pPr>
        <w:numPr>
          <w:ilvl w:val="0"/>
          <w:numId w:val="66"/>
        </w:numPr>
        <w:rPr>
          <w:rFonts w:eastAsia="Times New Roman"/>
        </w:rPr>
      </w:pPr>
      <w:r w:rsidRPr="00827F84">
        <w:rPr>
          <w:rFonts w:eastAsia="Times New Roman"/>
          <w:spacing w:val="5"/>
        </w:rPr>
        <w:t>W</w:t>
      </w:r>
      <w:r w:rsidRPr="00827F84">
        <w:rPr>
          <w:rFonts w:eastAsia="Times New Roman"/>
          <w:spacing w:val="-3"/>
        </w:rPr>
        <w:t>ee</w:t>
      </w:r>
      <w:r w:rsidRPr="00827F84">
        <w:rPr>
          <w:rFonts w:eastAsia="Times New Roman"/>
          <w:spacing w:val="2"/>
        </w:rPr>
        <w:t>k</w:t>
      </w:r>
      <w:r w:rsidRPr="00827F84">
        <w:rPr>
          <w:rFonts w:eastAsia="Times New Roman"/>
          <w:spacing w:val="-1"/>
        </w:rPr>
        <w:t>l</w:t>
      </w:r>
      <w:r w:rsidRPr="00827F84">
        <w:rPr>
          <w:rFonts w:eastAsia="Times New Roman"/>
        </w:rPr>
        <w:t>y</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3"/>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Pr="00827F84">
        <w:rPr>
          <w:rFonts w:eastAsia="Times New Roman"/>
          <w:spacing w:val="3"/>
        </w:rPr>
        <w:t xml:space="preserve"> </w:t>
      </w:r>
      <w:r w:rsidRPr="00827F84">
        <w:rPr>
          <w:rFonts w:eastAsia="Times New Roman"/>
        </w:rPr>
        <w:t>–</w:t>
      </w:r>
      <w:r w:rsidRPr="00827F84">
        <w:rPr>
          <w:rFonts w:eastAsia="Times New Roman"/>
          <w:spacing w:val="-2"/>
        </w:rPr>
        <w:t xml:space="preserve"> </w:t>
      </w:r>
      <w:r w:rsidRPr="00827F84">
        <w:rPr>
          <w:rFonts w:eastAsia="Times New Roman"/>
        </w:rPr>
        <w:t>by</w:t>
      </w:r>
      <w:r w:rsidRPr="00827F84">
        <w:rPr>
          <w:rFonts w:eastAsia="Times New Roman"/>
          <w:spacing w:val="-1"/>
        </w:rPr>
        <w:t xml:space="preserve"> </w:t>
      </w:r>
      <w:r w:rsidRPr="00827F84">
        <w:rPr>
          <w:rFonts w:eastAsia="Times New Roman"/>
        </w:rPr>
        <w:t>6</w:t>
      </w:r>
      <w:r w:rsidRPr="00827F84">
        <w:rPr>
          <w:rFonts w:eastAsia="Times New Roman"/>
          <w:spacing w:val="1"/>
        </w:rPr>
        <w:t>:</w:t>
      </w:r>
      <w:r w:rsidRPr="00827F84">
        <w:rPr>
          <w:rFonts w:eastAsia="Times New Roman"/>
        </w:rPr>
        <w:t>00</w:t>
      </w:r>
      <w:r w:rsidRPr="00827F84">
        <w:rPr>
          <w:rFonts w:eastAsia="Times New Roman"/>
          <w:spacing w:val="-2"/>
        </w:rPr>
        <w:t xml:space="preserve"> </w:t>
      </w:r>
      <w:r w:rsidRPr="00827F84">
        <w:rPr>
          <w:rFonts w:eastAsia="Times New Roman"/>
        </w:rPr>
        <w:t>a</w:t>
      </w:r>
      <w:r w:rsidRPr="00827F84">
        <w:rPr>
          <w:rFonts w:eastAsia="Times New Roman"/>
          <w:spacing w:val="-2"/>
        </w:rPr>
        <w:t>.</w:t>
      </w:r>
      <w:r w:rsidRPr="00827F84">
        <w:rPr>
          <w:rFonts w:eastAsia="Times New Roman"/>
          <w:spacing w:val="1"/>
        </w:rPr>
        <w:t>m</w:t>
      </w:r>
      <w:r w:rsidRPr="00827F84">
        <w:rPr>
          <w:rFonts w:eastAsia="Times New Roman"/>
        </w:rPr>
        <w:t xml:space="preserve">. </w:t>
      </w:r>
      <w:r w:rsidRPr="00827F84">
        <w:rPr>
          <w:rFonts w:eastAsia="Times New Roman"/>
          <w:spacing w:val="-3"/>
        </w:rPr>
        <w:t>C</w:t>
      </w:r>
      <w:r w:rsidRPr="00827F84">
        <w:rPr>
          <w:rFonts w:eastAsia="Times New Roman"/>
        </w:rPr>
        <w:t>T</w:t>
      </w:r>
      <w:r w:rsidRPr="00827F84">
        <w:rPr>
          <w:rFonts w:eastAsia="Times New Roman"/>
          <w:spacing w:val="3"/>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 n</w:t>
      </w:r>
      <w:r w:rsidRPr="00827F84">
        <w:rPr>
          <w:rFonts w:eastAsia="Times New Roman"/>
          <w:spacing w:val="-1"/>
        </w:rPr>
        <w:t>e</w:t>
      </w:r>
      <w:r w:rsidRPr="00827F84">
        <w:rPr>
          <w:rFonts w:eastAsia="Times New Roman"/>
          <w:spacing w:val="-2"/>
        </w:rPr>
        <w:t>x</w:t>
      </w:r>
      <w:r w:rsidRPr="00827F84">
        <w:rPr>
          <w:rFonts w:eastAsia="Times New Roman"/>
        </w:rPr>
        <w:t>t b</w:t>
      </w:r>
      <w:r w:rsidRPr="00827F84">
        <w:rPr>
          <w:rFonts w:eastAsia="Times New Roman"/>
          <w:spacing w:val="-1"/>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rPr>
        <w:t>d</w:t>
      </w:r>
      <w:r w:rsidRPr="00827F84">
        <w:rPr>
          <w:rFonts w:eastAsia="Times New Roman"/>
          <w:spacing w:val="-1"/>
        </w:rPr>
        <w:t>a</w:t>
      </w:r>
      <w:r w:rsidRPr="00827F84">
        <w:rPr>
          <w:rFonts w:eastAsia="Times New Roman"/>
        </w:rPr>
        <w:t>y</w:t>
      </w:r>
      <w:r w:rsidRPr="00827F84">
        <w:rPr>
          <w:rFonts w:eastAsia="Times New Roman"/>
          <w:spacing w:val="-1"/>
        </w:rPr>
        <w:t xml:space="preserve"> a</w:t>
      </w:r>
      <w:r w:rsidRPr="00827F84">
        <w:rPr>
          <w:rFonts w:eastAsia="Times New Roman"/>
          <w:spacing w:val="1"/>
        </w:rPr>
        <w:t>ft</w:t>
      </w:r>
      <w:r w:rsidRPr="00827F84">
        <w:rPr>
          <w:rFonts w:eastAsia="Times New Roman"/>
        </w:rPr>
        <w:t>er</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sch</w:t>
      </w:r>
      <w:r w:rsidRPr="00827F84">
        <w:rPr>
          <w:rFonts w:eastAsia="Times New Roman"/>
          <w:spacing w:val="-1"/>
        </w:rPr>
        <w:t>e</w:t>
      </w:r>
      <w:r w:rsidRPr="00827F84">
        <w:rPr>
          <w:rFonts w:eastAsia="Times New Roman"/>
          <w:spacing w:val="-3"/>
        </w:rPr>
        <w:t>d</w:t>
      </w:r>
      <w:r w:rsidRPr="00827F84">
        <w:rPr>
          <w:rFonts w:eastAsia="Times New Roman"/>
        </w:rPr>
        <w:t>u</w:t>
      </w:r>
      <w:r w:rsidRPr="00827F84">
        <w:rPr>
          <w:rFonts w:eastAsia="Times New Roman"/>
          <w:spacing w:val="-1"/>
        </w:rPr>
        <w:t>l</w:t>
      </w:r>
      <w:r w:rsidRPr="00827F84">
        <w:rPr>
          <w:rFonts w:eastAsia="Times New Roman"/>
        </w:rPr>
        <w:t>ed producti</w:t>
      </w:r>
      <w:r w:rsidRPr="00827F84">
        <w:rPr>
          <w:rFonts w:eastAsia="Times New Roman"/>
          <w:spacing w:val="-1"/>
        </w:rPr>
        <w:t>o</w:t>
      </w:r>
      <w:r w:rsidRPr="00827F84">
        <w:rPr>
          <w:rFonts w:eastAsia="Times New Roman"/>
        </w:rPr>
        <w:t>n d</w:t>
      </w:r>
      <w:r w:rsidRPr="00827F84">
        <w:rPr>
          <w:rFonts w:eastAsia="Times New Roman"/>
          <w:spacing w:val="-2"/>
        </w:rPr>
        <w:t>a</w:t>
      </w:r>
      <w:r w:rsidRPr="00827F84">
        <w:rPr>
          <w:rFonts w:eastAsia="Times New Roman"/>
          <w:spacing w:val="1"/>
        </w:rPr>
        <w:t>t</w:t>
      </w:r>
      <w:r w:rsidRPr="00827F84">
        <w:rPr>
          <w:rFonts w:eastAsia="Times New Roman"/>
        </w:rPr>
        <w:t>e.</w:t>
      </w:r>
    </w:p>
    <w:p w14:paraId="63FF17DF" w14:textId="77777777" w:rsidR="003F5D45" w:rsidRPr="00827F84" w:rsidRDefault="003F5D45" w:rsidP="00772E76">
      <w:pPr>
        <w:numPr>
          <w:ilvl w:val="0"/>
          <w:numId w:val="66"/>
        </w:numPr>
        <w:rPr>
          <w:rFonts w:eastAsia="Times New Roman"/>
        </w:rPr>
      </w:pPr>
      <w:r w:rsidRPr="00827F84">
        <w:rPr>
          <w:rFonts w:eastAsia="Times New Roman"/>
          <w:spacing w:val="-1"/>
        </w:rPr>
        <w:t>C</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spacing w:val="1"/>
        </w:rPr>
        <w:t>t</w:t>
      </w:r>
      <w:r w:rsidRPr="00827F84">
        <w:rPr>
          <w:rFonts w:eastAsia="Times New Roman"/>
        </w:rPr>
        <w:t>e an</w:t>
      </w:r>
      <w:r w:rsidRPr="00827F84">
        <w:rPr>
          <w:rFonts w:eastAsia="Times New Roman"/>
          <w:spacing w:val="-3"/>
        </w:rPr>
        <w:t>d</w:t>
      </w:r>
      <w:r w:rsidRPr="00827F84">
        <w:rPr>
          <w:rFonts w:eastAsia="Times New Roman"/>
          <w:spacing w:val="1"/>
        </w:rPr>
        <w:t>/</w:t>
      </w:r>
      <w:r w:rsidRPr="00827F84">
        <w:rPr>
          <w:rFonts w:eastAsia="Times New Roman"/>
        </w:rPr>
        <w:t>or</w:t>
      </w:r>
      <w:r w:rsidRPr="00827F84">
        <w:rPr>
          <w:rFonts w:eastAsia="Times New Roman"/>
          <w:spacing w:val="-1"/>
        </w:rPr>
        <w:t xml:space="preserve"> </w:t>
      </w:r>
      <w:r w:rsidRPr="00827F84">
        <w:rPr>
          <w:rFonts w:eastAsia="Times New Roman"/>
        </w:rPr>
        <w:t>u</w:t>
      </w:r>
      <w:r w:rsidRPr="00827F84">
        <w:rPr>
          <w:rFonts w:eastAsia="Times New Roman"/>
          <w:spacing w:val="-1"/>
        </w:rPr>
        <w:t>p</w:t>
      </w:r>
      <w:r w:rsidRPr="00827F84">
        <w:rPr>
          <w:rFonts w:eastAsia="Times New Roman"/>
        </w:rPr>
        <w:t>d</w:t>
      </w:r>
      <w:r w:rsidRPr="00827F84">
        <w:rPr>
          <w:rFonts w:eastAsia="Times New Roman"/>
          <w:spacing w:val="-3"/>
        </w:rPr>
        <w:t>a</w:t>
      </w:r>
      <w:r w:rsidRPr="00827F84">
        <w:rPr>
          <w:rFonts w:eastAsia="Times New Roman"/>
          <w:spacing w:val="1"/>
        </w:rPr>
        <w:t>t</w:t>
      </w:r>
      <w:r w:rsidRPr="00827F84">
        <w:rPr>
          <w:rFonts w:eastAsia="Times New Roman"/>
        </w:rPr>
        <w:t>e o</w:t>
      </w:r>
      <w:r w:rsidRPr="00827F84">
        <w:rPr>
          <w:rFonts w:eastAsia="Times New Roman"/>
          <w:spacing w:val="-2"/>
        </w:rPr>
        <w:t>p</w:t>
      </w:r>
      <w:r w:rsidRPr="00827F84">
        <w:rPr>
          <w:rFonts w:eastAsia="Times New Roman"/>
        </w:rPr>
        <w:t>era</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al pr</w:t>
      </w:r>
      <w:r w:rsidRPr="00827F84">
        <w:rPr>
          <w:rFonts w:eastAsia="Times New Roman"/>
          <w:spacing w:val="-2"/>
        </w:rPr>
        <w:t>o</w:t>
      </w:r>
      <w:r w:rsidRPr="00827F84">
        <w:rPr>
          <w:rFonts w:eastAsia="Times New Roman"/>
        </w:rPr>
        <w:t>ce</w:t>
      </w:r>
      <w:r w:rsidRPr="00827F84">
        <w:rPr>
          <w:rFonts w:eastAsia="Times New Roman"/>
          <w:spacing w:val="-1"/>
        </w:rPr>
        <w:t>d</w:t>
      </w:r>
      <w:r w:rsidRPr="00827F84">
        <w:rPr>
          <w:rFonts w:eastAsia="Times New Roman"/>
        </w:rPr>
        <w:t>ure</w:t>
      </w:r>
      <w:r w:rsidRPr="00827F84">
        <w:rPr>
          <w:rFonts w:eastAsia="Times New Roman"/>
          <w:spacing w:val="-1"/>
        </w:rPr>
        <w:t xml:space="preserve"> </w:t>
      </w:r>
      <w:r w:rsidRPr="00827F84">
        <w:rPr>
          <w:rFonts w:eastAsia="Times New Roman"/>
          <w:spacing w:val="1"/>
        </w:rPr>
        <w:t>m</w:t>
      </w:r>
      <w:r w:rsidRPr="00827F84">
        <w:rPr>
          <w:rFonts w:eastAsia="Times New Roman"/>
        </w:rPr>
        <w:t>a</w:t>
      </w:r>
      <w:r w:rsidRPr="00827F84">
        <w:rPr>
          <w:rFonts w:eastAsia="Times New Roman"/>
          <w:spacing w:val="-3"/>
        </w:rPr>
        <w:t>n</w:t>
      </w:r>
      <w:r w:rsidRPr="00827F84">
        <w:rPr>
          <w:rFonts w:eastAsia="Times New Roman"/>
        </w:rPr>
        <w:t>u</w:t>
      </w:r>
      <w:r w:rsidRPr="00827F84">
        <w:rPr>
          <w:rFonts w:eastAsia="Times New Roman"/>
          <w:spacing w:val="-1"/>
        </w:rPr>
        <w:t>al</w:t>
      </w:r>
      <w:r w:rsidRPr="00827F84">
        <w:rPr>
          <w:rFonts w:eastAsia="Times New Roman"/>
        </w:rPr>
        <w:t>s</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n 10</w:t>
      </w:r>
      <w:r w:rsidRPr="00827F84">
        <w:rPr>
          <w:rFonts w:eastAsia="Times New Roman"/>
          <w:spacing w:val="1"/>
        </w:rPr>
        <w:t xml:space="preserve"> </w:t>
      </w:r>
      <w:r w:rsidRPr="00827F84">
        <w:rPr>
          <w:rFonts w:eastAsia="Times New Roman"/>
        </w:rPr>
        <w:t>b</w:t>
      </w:r>
      <w:r w:rsidRPr="00827F84">
        <w:rPr>
          <w:rFonts w:eastAsia="Times New Roman"/>
          <w:spacing w:val="-1"/>
        </w:rPr>
        <w:t>u</w:t>
      </w:r>
      <w:r w:rsidRPr="00827F84">
        <w:rPr>
          <w:rFonts w:eastAsia="Times New Roman"/>
        </w:rPr>
        <w:t>s</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3"/>
        </w:rPr>
        <w:t>d</w:t>
      </w:r>
      <w:r w:rsidRPr="00827F84">
        <w:rPr>
          <w:rFonts w:eastAsia="Times New Roman"/>
        </w:rPr>
        <w:t>a</w:t>
      </w:r>
      <w:r w:rsidRPr="00827F84">
        <w:rPr>
          <w:rFonts w:eastAsia="Times New Roman"/>
          <w:spacing w:val="-3"/>
        </w:rPr>
        <w:t>y</w:t>
      </w:r>
      <w:r w:rsidRPr="00827F84">
        <w:rPr>
          <w:rFonts w:eastAsia="Times New Roman"/>
        </w:rPr>
        <w:t>s</w:t>
      </w:r>
      <w:r w:rsidRPr="00827F84">
        <w:rPr>
          <w:rFonts w:eastAsia="Times New Roman"/>
          <w:spacing w:val="1"/>
        </w:rPr>
        <w:t xml:space="preserve"> </w:t>
      </w:r>
      <w:r w:rsidRPr="00827F84">
        <w:rPr>
          <w:rFonts w:eastAsia="Times New Roman"/>
        </w:rPr>
        <w:t>of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e 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al of</w:t>
      </w:r>
      <w:r w:rsidRPr="00827F84">
        <w:rPr>
          <w:rFonts w:eastAsia="Times New Roman"/>
          <w:spacing w:val="2"/>
        </w:rPr>
        <w:t xml:space="preserve"> </w:t>
      </w:r>
      <w:r w:rsidRPr="00827F84">
        <w:rPr>
          <w:rFonts w:eastAsia="Times New Roman"/>
          <w:spacing w:val="1"/>
        </w:rPr>
        <w:t>t</w:t>
      </w:r>
      <w:r w:rsidRPr="00827F84">
        <w:rPr>
          <w:rFonts w:eastAsia="Times New Roman"/>
          <w:spacing w:val="-3"/>
        </w:rPr>
        <w:t>h</w:t>
      </w:r>
      <w:r w:rsidRPr="00827F84">
        <w:rPr>
          <w:rFonts w:eastAsia="Times New Roman"/>
        </w:rPr>
        <w:t xml:space="preserve">e </w:t>
      </w:r>
      <w:r w:rsidRPr="00827F84">
        <w:rPr>
          <w:rFonts w:eastAsia="Times New Roman"/>
          <w:spacing w:val="-2"/>
        </w:rPr>
        <w:t>p</w:t>
      </w:r>
      <w:r w:rsidRPr="00827F84">
        <w:rPr>
          <w:rFonts w:eastAsia="Times New Roman"/>
          <w:spacing w:val="1"/>
        </w:rPr>
        <w:t>r</w:t>
      </w:r>
      <w:r w:rsidRPr="00827F84">
        <w:rPr>
          <w:rFonts w:eastAsia="Times New Roman"/>
        </w:rPr>
        <w:t>oc</w:t>
      </w:r>
      <w:r w:rsidRPr="00827F84">
        <w:rPr>
          <w:rFonts w:eastAsia="Times New Roman"/>
          <w:spacing w:val="-1"/>
        </w:rPr>
        <w:t>e</w:t>
      </w:r>
      <w:r w:rsidRPr="00827F84">
        <w:rPr>
          <w:rFonts w:eastAsia="Times New Roman"/>
        </w:rPr>
        <w:t>d</w:t>
      </w:r>
      <w:r w:rsidRPr="00827F84">
        <w:rPr>
          <w:rFonts w:eastAsia="Times New Roman"/>
          <w:spacing w:val="-1"/>
        </w:rPr>
        <w:t>u</w:t>
      </w:r>
      <w:r w:rsidRPr="00827F84">
        <w:rPr>
          <w:rFonts w:eastAsia="Times New Roman"/>
          <w:spacing w:val="-2"/>
        </w:rPr>
        <w:t>r</w:t>
      </w:r>
      <w:r w:rsidRPr="00827F84">
        <w:rPr>
          <w:rFonts w:eastAsia="Times New Roman"/>
        </w:rPr>
        <w:t>e imp</w:t>
      </w:r>
      <w:r w:rsidRPr="00827F84">
        <w:rPr>
          <w:rFonts w:eastAsia="Times New Roman"/>
          <w:spacing w:val="-1"/>
        </w:rPr>
        <w:t>l</w:t>
      </w:r>
      <w:r w:rsidRPr="00827F84">
        <w:rPr>
          <w:rFonts w:eastAsia="Times New Roman"/>
        </w:rPr>
        <w:t>eme</w:t>
      </w:r>
      <w:r w:rsidRPr="00827F84">
        <w:rPr>
          <w:rFonts w:eastAsia="Times New Roman"/>
          <w:spacing w:val="-3"/>
        </w:rPr>
        <w:t>n</w:t>
      </w:r>
      <w:r w:rsidRPr="00827F84">
        <w:rPr>
          <w:rFonts w:eastAsia="Times New Roman"/>
          <w:spacing w:val="1"/>
        </w:rPr>
        <w:t>t</w:t>
      </w:r>
      <w:r w:rsidRPr="00827F84">
        <w:rPr>
          <w:rFonts w:eastAsia="Times New Roman"/>
        </w:rPr>
        <w:t>ati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r ch</w:t>
      </w:r>
      <w:r w:rsidRPr="00827F84">
        <w:rPr>
          <w:rFonts w:eastAsia="Times New Roman"/>
          <w:spacing w:val="-3"/>
        </w:rPr>
        <w:t>a</w:t>
      </w:r>
      <w:r w:rsidRPr="00827F84">
        <w:rPr>
          <w:rFonts w:eastAsia="Times New Roman"/>
        </w:rPr>
        <w:t>n</w:t>
      </w:r>
      <w:r w:rsidRPr="00827F84">
        <w:rPr>
          <w:rFonts w:eastAsia="Times New Roman"/>
          <w:spacing w:val="2"/>
        </w:rPr>
        <w:t>g</w:t>
      </w:r>
      <w:r w:rsidRPr="00827F84">
        <w:rPr>
          <w:rFonts w:eastAsia="Times New Roman"/>
        </w:rPr>
        <w:t>e</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w:t>
      </w:r>
    </w:p>
    <w:p w14:paraId="4C43BE32" w14:textId="77777777" w:rsidR="003F5D45" w:rsidRPr="00827F84" w:rsidRDefault="003F5D45" w:rsidP="00772E76">
      <w:pPr>
        <w:numPr>
          <w:ilvl w:val="0"/>
          <w:numId w:val="66"/>
        </w:numPr>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uce</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004844B7" w:rsidRPr="00827F84">
        <w:rPr>
          <w:rFonts w:eastAsia="Times New Roman"/>
          <w:spacing w:val="-3"/>
        </w:rPr>
        <w:t>Agency</w:t>
      </w:r>
      <w:r w:rsidRPr="00827F84">
        <w:rPr>
          <w:rFonts w:eastAsia="Times New Roman"/>
          <w:spacing w:val="1"/>
        </w:rPr>
        <w:t>-</w:t>
      </w:r>
      <w:r w:rsidRPr="00827F84">
        <w:rPr>
          <w:rFonts w:eastAsia="Times New Roman"/>
        </w:rPr>
        <w:t>d</w:t>
      </w:r>
      <w:r w:rsidRPr="00827F84">
        <w:rPr>
          <w:rFonts w:eastAsia="Times New Roman"/>
          <w:spacing w:val="-3"/>
        </w:rPr>
        <w:t>e</w:t>
      </w:r>
      <w:r w:rsidRPr="00827F84">
        <w:rPr>
          <w:rFonts w:eastAsia="Times New Roman"/>
          <w:spacing w:val="3"/>
        </w:rPr>
        <w:t>f</w:t>
      </w:r>
      <w:r w:rsidRPr="00827F84">
        <w:rPr>
          <w:rFonts w:eastAsia="Times New Roman"/>
          <w:spacing w:val="-1"/>
        </w:rPr>
        <w:t>i</w:t>
      </w:r>
      <w:r w:rsidRPr="00827F84">
        <w:rPr>
          <w:rFonts w:eastAsia="Times New Roman"/>
        </w:rPr>
        <w:t>n</w:t>
      </w:r>
      <w:r w:rsidRPr="00827F84">
        <w:rPr>
          <w:rFonts w:eastAsia="Times New Roman"/>
          <w:spacing w:val="-3"/>
        </w:rPr>
        <w:t>e</w:t>
      </w:r>
      <w:r w:rsidRPr="00827F84">
        <w:rPr>
          <w:rFonts w:eastAsia="Times New Roman"/>
        </w:rPr>
        <w:t xml:space="preserve">d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rPr>
        <w:t>s</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w:t>
      </w:r>
      <w:r w:rsidRPr="00827F84">
        <w:rPr>
          <w:rFonts w:eastAsia="Times New Roman"/>
          <w:spacing w:val="-1"/>
        </w:rPr>
        <w:t>i</w:t>
      </w:r>
      <w:r w:rsidRPr="00827F84">
        <w:rPr>
          <w:rFonts w:eastAsia="Times New Roman"/>
        </w:rPr>
        <w:t xml:space="preserve">n </w:t>
      </w:r>
      <w:r w:rsidRPr="00827F84">
        <w:rPr>
          <w:rFonts w:eastAsia="Times New Roman"/>
          <w:spacing w:val="2"/>
        </w:rPr>
        <w:t>t</w:t>
      </w:r>
      <w:r w:rsidRPr="00827F84">
        <w:rPr>
          <w:rFonts w:eastAsia="Times New Roman"/>
        </w:rPr>
        <w:t xml:space="preserve">he </w:t>
      </w:r>
      <w:r w:rsidRPr="00827F84">
        <w:rPr>
          <w:rFonts w:eastAsia="Times New Roman"/>
          <w:spacing w:val="1"/>
        </w:rPr>
        <w:t>r</w:t>
      </w:r>
      <w:r w:rsidRPr="00827F84">
        <w:rPr>
          <w:rFonts w:eastAsia="Times New Roman"/>
          <w:spacing w:val="-3"/>
        </w:rPr>
        <w:t>e</w:t>
      </w:r>
      <w:r w:rsidRPr="00827F84">
        <w:rPr>
          <w:rFonts w:eastAsia="Times New Roman"/>
        </w:rPr>
        <w:t>q</w:t>
      </w:r>
      <w:r w:rsidRPr="00827F84">
        <w:rPr>
          <w:rFonts w:eastAsia="Times New Roman"/>
          <w:spacing w:val="-1"/>
        </w:rPr>
        <w:t>ui</w:t>
      </w:r>
      <w:r w:rsidRPr="00827F84">
        <w:rPr>
          <w:rFonts w:eastAsia="Times New Roman"/>
          <w:spacing w:val="1"/>
        </w:rPr>
        <w:t>r</w:t>
      </w:r>
      <w:r w:rsidRPr="00827F84">
        <w:rPr>
          <w:rFonts w:eastAsia="Times New Roman"/>
        </w:rPr>
        <w:t>ed</w:t>
      </w:r>
      <w:r w:rsidRPr="00827F84">
        <w:rPr>
          <w:rFonts w:eastAsia="Times New Roman"/>
          <w:spacing w:val="-2"/>
        </w:rPr>
        <w:t xml:space="preserve"> </w:t>
      </w:r>
      <w:r w:rsidRPr="00827F84">
        <w:rPr>
          <w:rFonts w:eastAsia="Times New Roman"/>
          <w:spacing w:val="1"/>
        </w:rPr>
        <w:t>t</w:t>
      </w:r>
      <w:r w:rsidRPr="00827F84">
        <w:rPr>
          <w:rFonts w:eastAsia="Times New Roman"/>
          <w:spacing w:val="-1"/>
        </w:rPr>
        <w:t>i</w:t>
      </w:r>
      <w:r w:rsidRPr="00827F84">
        <w:rPr>
          <w:rFonts w:eastAsia="Times New Roman"/>
          <w:spacing w:val="1"/>
        </w:rPr>
        <w:t>m</w:t>
      </w:r>
      <w:r w:rsidRPr="00827F84">
        <w:rPr>
          <w:rFonts w:eastAsia="Times New Roman"/>
          <w:spacing w:val="-3"/>
        </w:rPr>
        <w:t>e</w:t>
      </w:r>
      <w:r w:rsidRPr="00827F84">
        <w:rPr>
          <w:rFonts w:eastAsia="Times New Roman"/>
          <w:spacing w:val="1"/>
        </w:rPr>
        <w:t>fr</w:t>
      </w:r>
      <w:r w:rsidRPr="00827F84">
        <w:rPr>
          <w:rFonts w:eastAsia="Times New Roman"/>
        </w:rPr>
        <w:t>a</w:t>
      </w:r>
      <w:r w:rsidRPr="00827F84">
        <w:rPr>
          <w:rFonts w:eastAsia="Times New Roman"/>
          <w:spacing w:val="-2"/>
        </w:rPr>
        <w:t>m</w:t>
      </w:r>
      <w:r w:rsidRPr="00827F84">
        <w:rPr>
          <w:rFonts w:eastAsia="Times New Roman"/>
        </w:rPr>
        <w:t>e as</w:t>
      </w:r>
      <w:r w:rsidRPr="00827F84">
        <w:rPr>
          <w:rFonts w:eastAsia="Times New Roman"/>
          <w:spacing w:val="-1"/>
        </w:rPr>
        <w:t xml:space="preserve"> </w:t>
      </w:r>
      <w:r w:rsidRPr="00827F84">
        <w:rPr>
          <w:rFonts w:eastAsia="Times New Roman"/>
        </w:rPr>
        <w:t>d</w:t>
      </w:r>
      <w:r w:rsidRPr="00827F84">
        <w:rPr>
          <w:rFonts w:eastAsia="Times New Roman"/>
          <w:spacing w:val="-1"/>
        </w:rPr>
        <w:t>e</w:t>
      </w:r>
      <w:r w:rsidRPr="00827F84">
        <w:rPr>
          <w:rFonts w:eastAsia="Times New Roman"/>
          <w:spacing w:val="4"/>
        </w:rPr>
        <w:t>t</w:t>
      </w:r>
      <w:r w:rsidRPr="00827F84">
        <w:rPr>
          <w:rFonts w:eastAsia="Times New Roman"/>
          <w:spacing w:val="-3"/>
        </w:rPr>
        <w:t>e</w:t>
      </w:r>
      <w:r w:rsidRPr="00827F84">
        <w:rPr>
          <w:rFonts w:eastAsia="Times New Roman"/>
          <w:spacing w:val="1"/>
        </w:rPr>
        <w:t>rm</w:t>
      </w:r>
      <w:r w:rsidRPr="00827F84">
        <w:rPr>
          <w:rFonts w:eastAsia="Times New Roman"/>
          <w:spacing w:val="-3"/>
        </w:rPr>
        <w:t>i</w:t>
      </w:r>
      <w:r w:rsidRPr="00827F84">
        <w:rPr>
          <w:rFonts w:eastAsia="Times New Roman"/>
        </w:rPr>
        <w:t>n</w:t>
      </w:r>
      <w:r w:rsidRPr="00827F84">
        <w:rPr>
          <w:rFonts w:eastAsia="Times New Roman"/>
          <w:spacing w:val="-1"/>
        </w:rPr>
        <w:t>e</w:t>
      </w:r>
      <w:r w:rsidRPr="00827F84">
        <w:rPr>
          <w:rFonts w:eastAsia="Times New Roman"/>
        </w:rPr>
        <w:t>d by</w:t>
      </w:r>
      <w:r w:rsidRPr="00827F84">
        <w:rPr>
          <w:rFonts w:eastAsia="Times New Roman"/>
          <w:spacing w:val="-1"/>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w:t>
      </w:r>
    </w:p>
    <w:p w14:paraId="5DE46B7D" w14:textId="28E86822" w:rsidR="003F5D45" w:rsidRPr="00827F84" w:rsidRDefault="003F5D45" w:rsidP="00772E76">
      <w:pPr>
        <w:pStyle w:val="ListParagraph"/>
        <w:numPr>
          <w:ilvl w:val="1"/>
          <w:numId w:val="63"/>
        </w:numPr>
        <w:tabs>
          <w:tab w:val="left" w:pos="1580"/>
        </w:tabs>
        <w:spacing w:before="37" w:line="252" w:lineRule="exact"/>
        <w:ind w:left="1530" w:right="263"/>
        <w:rPr>
          <w:rFonts w:eastAsia="Times New Roman"/>
        </w:rPr>
      </w:pPr>
      <w:r w:rsidRPr="00827F84">
        <w:t>Service Levels shall be maintained for addressing incidents and defects</w:t>
      </w:r>
      <w:r w:rsidR="004268D6" w:rsidRPr="00827F84">
        <w:t xml:space="preserve"> as set forth in Attachment J</w:t>
      </w:r>
      <w:r w:rsidR="00212EA3" w:rsidRPr="00827F84">
        <w:t>.</w:t>
      </w:r>
    </w:p>
    <w:p w14:paraId="41763C0D" w14:textId="77777777" w:rsidR="003F5D45" w:rsidRPr="00827F84" w:rsidRDefault="003F5D45" w:rsidP="00772E76">
      <w:pPr>
        <w:pStyle w:val="ListParagraph"/>
        <w:numPr>
          <w:ilvl w:val="1"/>
          <w:numId w:val="63"/>
        </w:numPr>
        <w:tabs>
          <w:tab w:val="left" w:pos="1580"/>
        </w:tabs>
        <w:spacing w:before="37" w:line="252" w:lineRule="exact"/>
        <w:ind w:left="1530" w:right="263"/>
      </w:pPr>
      <w:r w:rsidRPr="00827F84">
        <w:t xml:space="preserve"> System Performance Production Expectations</w:t>
      </w:r>
    </w:p>
    <w:p w14:paraId="6FEAA539" w14:textId="77777777" w:rsidR="003F5D45" w:rsidRPr="00827F84" w:rsidRDefault="003F5D45" w:rsidP="00772E76">
      <w:pPr>
        <w:pStyle w:val="ListParagraph"/>
        <w:numPr>
          <w:ilvl w:val="1"/>
          <w:numId w:val="67"/>
        </w:numPr>
        <w:contextualSpacing w:val="0"/>
      </w:pPr>
      <w:r w:rsidRPr="00827F84">
        <w:t xml:space="preserve">Specific metric objectives for Production performance </w:t>
      </w:r>
    </w:p>
    <w:p w14:paraId="17D16822" w14:textId="77777777" w:rsidR="003F5D45" w:rsidRPr="00827F84" w:rsidRDefault="003F5D45" w:rsidP="00772E76">
      <w:pPr>
        <w:pStyle w:val="ListParagraph"/>
        <w:numPr>
          <w:ilvl w:val="2"/>
          <w:numId w:val="67"/>
        </w:numPr>
        <w:contextualSpacing w:val="0"/>
      </w:pPr>
      <w:r w:rsidRPr="00827F84">
        <w:t>No pages will take longer than 15 seconds (MAX)</w:t>
      </w:r>
    </w:p>
    <w:p w14:paraId="57948D88" w14:textId="77777777" w:rsidR="003F5D45" w:rsidRPr="00827F84" w:rsidRDefault="003F5D45" w:rsidP="00772E76">
      <w:pPr>
        <w:pStyle w:val="ListParagraph"/>
        <w:numPr>
          <w:ilvl w:val="2"/>
          <w:numId w:val="67"/>
        </w:numPr>
        <w:contextualSpacing w:val="0"/>
      </w:pPr>
      <w:r w:rsidRPr="00827F84">
        <w:t>No responses will take longer than 10 seconds (MAX)</w:t>
      </w:r>
    </w:p>
    <w:p w14:paraId="7906888C" w14:textId="62938BD5" w:rsidR="003F5D45" w:rsidRPr="00827F84" w:rsidRDefault="003F5D45" w:rsidP="00772E76">
      <w:pPr>
        <w:pStyle w:val="ListParagraph"/>
        <w:numPr>
          <w:ilvl w:val="2"/>
          <w:numId w:val="67"/>
        </w:numPr>
        <w:contextualSpacing w:val="0"/>
      </w:pPr>
      <w:r w:rsidRPr="00827F84">
        <w:t>All increases in response times (MIN – AVG) that are greater than 25% will be investigated, explained and mitigated.</w:t>
      </w:r>
    </w:p>
    <w:p w14:paraId="0AB16384" w14:textId="77777777" w:rsidR="003F5D45" w:rsidRPr="00827F84" w:rsidRDefault="003F5D45" w:rsidP="00772E76">
      <w:pPr>
        <w:pStyle w:val="ListParagraph"/>
        <w:numPr>
          <w:ilvl w:val="2"/>
          <w:numId w:val="67"/>
        </w:numPr>
        <w:contextualSpacing w:val="0"/>
      </w:pPr>
      <w:r w:rsidRPr="00827F84">
        <w:t>All Nightly and Monthly Batches will complete within the allocated down time defined by schedule.</w:t>
      </w:r>
    </w:p>
    <w:p w14:paraId="52436DC8" w14:textId="794953E7" w:rsidR="003F5D45" w:rsidRPr="00827F84" w:rsidRDefault="003F5D45" w:rsidP="00772E76">
      <w:pPr>
        <w:pStyle w:val="ListParagraph"/>
        <w:numPr>
          <w:ilvl w:val="2"/>
          <w:numId w:val="67"/>
        </w:numPr>
        <w:contextualSpacing w:val="0"/>
      </w:pPr>
      <w:r w:rsidRPr="00827F84">
        <w:t xml:space="preserve">All increases in Nightly and Monthly Batches timeframe will be investigated, </w:t>
      </w:r>
      <w:r w:rsidR="0016022F" w:rsidRPr="00827F84">
        <w:t>explained,</w:t>
      </w:r>
      <w:r w:rsidRPr="00827F84">
        <w:t xml:space="preserve"> and mitigated as needed.</w:t>
      </w:r>
    </w:p>
    <w:p w14:paraId="7FD77FA6" w14:textId="77777777" w:rsidR="003F5D45" w:rsidRPr="00827F84" w:rsidRDefault="003F5D45" w:rsidP="00772E76">
      <w:pPr>
        <w:pStyle w:val="ListParagraph"/>
        <w:numPr>
          <w:ilvl w:val="1"/>
          <w:numId w:val="67"/>
        </w:numPr>
        <w:contextualSpacing w:val="0"/>
      </w:pPr>
      <w:r w:rsidRPr="00827F84">
        <w:t>See also Attachment J SLAs and Tasks</w:t>
      </w:r>
    </w:p>
    <w:p w14:paraId="0948F606" w14:textId="77777777" w:rsidR="003F5D45" w:rsidRPr="00827F84" w:rsidRDefault="003F5D45" w:rsidP="003F5D45">
      <w:pPr>
        <w:pStyle w:val="ListParagraph"/>
        <w:numPr>
          <w:ilvl w:val="0"/>
          <w:numId w:val="0"/>
        </w:numPr>
        <w:tabs>
          <w:tab w:val="left" w:pos="1580"/>
        </w:tabs>
        <w:spacing w:before="37" w:line="252" w:lineRule="exact"/>
        <w:ind w:left="1440" w:right="263"/>
      </w:pPr>
    </w:p>
    <w:p w14:paraId="263DB37F" w14:textId="516843C5" w:rsidR="003F5D45" w:rsidRPr="0025308E" w:rsidRDefault="003F5D45" w:rsidP="0078130F">
      <w:pPr>
        <w:pStyle w:val="ListParagraph"/>
        <w:numPr>
          <w:ilvl w:val="0"/>
          <w:numId w:val="63"/>
        </w:numPr>
        <w:ind w:left="900"/>
      </w:pPr>
      <w:r w:rsidRPr="00827F84">
        <w:rPr>
          <w:b/>
        </w:rPr>
        <w:t>Turnover Phase.</w:t>
      </w:r>
      <w:r w:rsidR="0025308E">
        <w:rPr>
          <w:b/>
        </w:rPr>
        <w:t xml:space="preserve">  </w:t>
      </w:r>
      <w:r w:rsidRPr="0025308E">
        <w:rPr>
          <w:rFonts w:eastAsia="Times New Roman"/>
          <w:spacing w:val="1"/>
        </w:rPr>
        <w:t>O</w:t>
      </w:r>
      <w:r w:rsidRPr="0025308E">
        <w:rPr>
          <w:rFonts w:eastAsia="Times New Roman"/>
        </w:rPr>
        <w:t>ne h</w:t>
      </w:r>
      <w:r w:rsidRPr="0025308E">
        <w:rPr>
          <w:rFonts w:eastAsia="Times New Roman"/>
          <w:spacing w:val="-1"/>
        </w:rPr>
        <w:t>u</w:t>
      </w:r>
      <w:r w:rsidRPr="0025308E">
        <w:rPr>
          <w:rFonts w:eastAsia="Times New Roman"/>
        </w:rPr>
        <w:t>n</w:t>
      </w:r>
      <w:r w:rsidRPr="0025308E">
        <w:rPr>
          <w:rFonts w:eastAsia="Times New Roman"/>
          <w:spacing w:val="-3"/>
        </w:rPr>
        <w:t>d</w:t>
      </w:r>
      <w:r w:rsidRPr="0025308E">
        <w:rPr>
          <w:rFonts w:eastAsia="Times New Roman"/>
          <w:spacing w:val="1"/>
        </w:rPr>
        <w:t>r</w:t>
      </w:r>
      <w:r w:rsidRPr="0025308E">
        <w:rPr>
          <w:rFonts w:eastAsia="Times New Roman"/>
        </w:rPr>
        <w:t>ed p</w:t>
      </w:r>
      <w:r w:rsidRPr="0025308E">
        <w:rPr>
          <w:rFonts w:eastAsia="Times New Roman"/>
          <w:spacing w:val="-3"/>
        </w:rPr>
        <w:t>e</w:t>
      </w:r>
      <w:r w:rsidRPr="0025308E">
        <w:rPr>
          <w:rFonts w:eastAsia="Times New Roman"/>
          <w:spacing w:val="1"/>
        </w:rPr>
        <w:t>r</w:t>
      </w:r>
      <w:r w:rsidRPr="0025308E">
        <w:rPr>
          <w:rFonts w:eastAsia="Times New Roman"/>
        </w:rPr>
        <w:t>ce</w:t>
      </w:r>
      <w:r w:rsidRPr="0025308E">
        <w:rPr>
          <w:rFonts w:eastAsia="Times New Roman"/>
          <w:spacing w:val="-3"/>
        </w:rPr>
        <w:t>n</w:t>
      </w:r>
      <w:r w:rsidRPr="0025308E">
        <w:rPr>
          <w:rFonts w:eastAsia="Times New Roman"/>
        </w:rPr>
        <w:t xml:space="preserve">t </w:t>
      </w:r>
      <w:r w:rsidRPr="0025308E">
        <w:rPr>
          <w:rFonts w:eastAsia="Times New Roman"/>
          <w:spacing w:val="1"/>
        </w:rPr>
        <w:t>(</w:t>
      </w:r>
      <w:r w:rsidRPr="0025308E">
        <w:rPr>
          <w:rFonts w:eastAsia="Times New Roman"/>
          <w:spacing w:val="-3"/>
        </w:rPr>
        <w:t>1</w:t>
      </w:r>
      <w:r w:rsidRPr="0025308E">
        <w:rPr>
          <w:rFonts w:eastAsia="Times New Roman"/>
        </w:rPr>
        <w:t>0</w:t>
      </w:r>
      <w:r w:rsidRPr="0025308E">
        <w:rPr>
          <w:rFonts w:eastAsia="Times New Roman"/>
          <w:spacing w:val="-1"/>
        </w:rPr>
        <w:t>0</w:t>
      </w:r>
      <w:r w:rsidRPr="0025308E">
        <w:rPr>
          <w:rFonts w:eastAsia="Times New Roman"/>
        </w:rPr>
        <w:t>%)</w:t>
      </w:r>
      <w:r w:rsidRPr="0025308E">
        <w:rPr>
          <w:rFonts w:eastAsia="Times New Roman"/>
          <w:spacing w:val="1"/>
        </w:rPr>
        <w:t xml:space="preserve"> </w:t>
      </w:r>
      <w:r w:rsidRPr="0025308E">
        <w:rPr>
          <w:rFonts w:eastAsia="Times New Roman"/>
          <w:spacing w:val="-3"/>
        </w:rPr>
        <w:t>o</w:t>
      </w:r>
      <w:r w:rsidRPr="0025308E">
        <w:rPr>
          <w:rFonts w:eastAsia="Times New Roman"/>
        </w:rPr>
        <w:t>f</w:t>
      </w:r>
      <w:r w:rsidRPr="0025308E">
        <w:rPr>
          <w:rFonts w:eastAsia="Times New Roman"/>
          <w:spacing w:val="2"/>
        </w:rPr>
        <w:t xml:space="preserve"> </w:t>
      </w:r>
      <w:r w:rsidRPr="0025308E">
        <w:rPr>
          <w:rFonts w:eastAsia="Times New Roman"/>
        </w:rPr>
        <w:t>a</w:t>
      </w:r>
      <w:r w:rsidRPr="0025308E">
        <w:rPr>
          <w:rFonts w:eastAsia="Times New Roman"/>
          <w:spacing w:val="-1"/>
        </w:rPr>
        <w:t>l</w:t>
      </w:r>
      <w:r w:rsidRPr="0025308E">
        <w:rPr>
          <w:rFonts w:eastAsia="Times New Roman"/>
        </w:rPr>
        <w:t xml:space="preserve">l </w:t>
      </w:r>
      <w:r w:rsidRPr="0025308E">
        <w:rPr>
          <w:rFonts w:eastAsia="Times New Roman"/>
          <w:spacing w:val="1"/>
        </w:rPr>
        <w:t>t</w:t>
      </w:r>
      <w:r w:rsidRPr="0025308E">
        <w:rPr>
          <w:rFonts w:eastAsia="Times New Roman"/>
        </w:rPr>
        <w:t>urno</w:t>
      </w:r>
      <w:r w:rsidRPr="0025308E">
        <w:rPr>
          <w:rFonts w:eastAsia="Times New Roman"/>
          <w:spacing w:val="-3"/>
        </w:rPr>
        <w:t>v</w:t>
      </w:r>
      <w:r w:rsidRPr="0025308E">
        <w:rPr>
          <w:rFonts w:eastAsia="Times New Roman"/>
        </w:rPr>
        <w:t>er acti</w:t>
      </w:r>
      <w:r w:rsidRPr="0025308E">
        <w:rPr>
          <w:rFonts w:eastAsia="Times New Roman"/>
          <w:spacing w:val="-3"/>
        </w:rPr>
        <w:t>v</w:t>
      </w:r>
      <w:r w:rsidRPr="0025308E">
        <w:rPr>
          <w:rFonts w:eastAsia="Times New Roman"/>
          <w:spacing w:val="-1"/>
        </w:rPr>
        <w:t>i</w:t>
      </w:r>
      <w:r w:rsidRPr="0025308E">
        <w:rPr>
          <w:rFonts w:eastAsia="Times New Roman"/>
          <w:spacing w:val="1"/>
        </w:rPr>
        <w:t>t</w:t>
      </w:r>
      <w:r w:rsidRPr="0025308E">
        <w:rPr>
          <w:rFonts w:eastAsia="Times New Roman"/>
          <w:spacing w:val="-1"/>
        </w:rPr>
        <w:t>i</w:t>
      </w:r>
      <w:r w:rsidRPr="0025308E">
        <w:rPr>
          <w:rFonts w:eastAsia="Times New Roman"/>
        </w:rPr>
        <w:t xml:space="preserve">es </w:t>
      </w:r>
      <w:r w:rsidRPr="0025308E">
        <w:rPr>
          <w:rFonts w:eastAsia="Times New Roman"/>
          <w:spacing w:val="1"/>
        </w:rPr>
        <w:t>m</w:t>
      </w:r>
      <w:r w:rsidRPr="0025308E">
        <w:rPr>
          <w:rFonts w:eastAsia="Times New Roman"/>
        </w:rPr>
        <w:t>u</w:t>
      </w:r>
      <w:r w:rsidRPr="0025308E">
        <w:rPr>
          <w:rFonts w:eastAsia="Times New Roman"/>
          <w:spacing w:val="-3"/>
        </w:rPr>
        <w:t>s</w:t>
      </w:r>
      <w:r w:rsidRPr="0025308E">
        <w:rPr>
          <w:rFonts w:eastAsia="Times New Roman"/>
        </w:rPr>
        <w:t>t</w:t>
      </w:r>
      <w:r w:rsidRPr="0025308E">
        <w:rPr>
          <w:rFonts w:eastAsia="Times New Roman"/>
          <w:spacing w:val="2"/>
        </w:rPr>
        <w:t xml:space="preserve"> </w:t>
      </w:r>
      <w:r w:rsidRPr="0025308E">
        <w:rPr>
          <w:rFonts w:eastAsia="Times New Roman"/>
        </w:rPr>
        <w:t>be</w:t>
      </w:r>
      <w:r w:rsidRPr="0025308E">
        <w:rPr>
          <w:rFonts w:eastAsia="Times New Roman"/>
          <w:spacing w:val="-2"/>
        </w:rPr>
        <w:t xml:space="preserve"> </w:t>
      </w:r>
      <w:r w:rsidRPr="0025308E">
        <w:rPr>
          <w:rFonts w:eastAsia="Times New Roman"/>
        </w:rPr>
        <w:t>c</w:t>
      </w:r>
      <w:r w:rsidRPr="0025308E">
        <w:rPr>
          <w:rFonts w:eastAsia="Times New Roman"/>
          <w:spacing w:val="-3"/>
        </w:rPr>
        <w:t>o</w:t>
      </w:r>
      <w:r w:rsidRPr="0025308E">
        <w:rPr>
          <w:rFonts w:eastAsia="Times New Roman"/>
          <w:spacing w:val="1"/>
        </w:rPr>
        <w:t>m</w:t>
      </w:r>
      <w:r w:rsidRPr="0025308E">
        <w:rPr>
          <w:rFonts w:eastAsia="Times New Roman"/>
        </w:rPr>
        <w:t>p</w:t>
      </w:r>
      <w:r w:rsidRPr="0025308E">
        <w:rPr>
          <w:rFonts w:eastAsia="Times New Roman"/>
          <w:spacing w:val="-1"/>
        </w:rPr>
        <w:t>l</w:t>
      </w:r>
      <w:r w:rsidRPr="0025308E">
        <w:rPr>
          <w:rFonts w:eastAsia="Times New Roman"/>
        </w:rPr>
        <w:t>eted</w:t>
      </w:r>
      <w:r w:rsidRPr="0025308E">
        <w:rPr>
          <w:rFonts w:eastAsia="Times New Roman"/>
          <w:spacing w:val="-4"/>
        </w:rPr>
        <w:t xml:space="preserve"> </w:t>
      </w:r>
      <w:r w:rsidRPr="0025308E">
        <w:rPr>
          <w:rFonts w:eastAsia="Times New Roman"/>
        </w:rPr>
        <w:t>a</w:t>
      </w:r>
      <w:r w:rsidRPr="0025308E">
        <w:rPr>
          <w:rFonts w:eastAsia="Times New Roman"/>
          <w:spacing w:val="-1"/>
        </w:rPr>
        <w:t>n</w:t>
      </w:r>
      <w:r w:rsidRPr="0025308E">
        <w:rPr>
          <w:rFonts w:eastAsia="Times New Roman"/>
        </w:rPr>
        <w:t>d appro</w:t>
      </w:r>
      <w:r w:rsidRPr="0025308E">
        <w:rPr>
          <w:rFonts w:eastAsia="Times New Roman"/>
          <w:spacing w:val="-2"/>
        </w:rPr>
        <w:t>v</w:t>
      </w:r>
      <w:r w:rsidRPr="0025308E">
        <w:rPr>
          <w:rFonts w:eastAsia="Times New Roman"/>
        </w:rPr>
        <w:t>ed by</w:t>
      </w:r>
      <w:r w:rsidRPr="0025308E">
        <w:rPr>
          <w:rFonts w:eastAsia="Times New Roman"/>
          <w:spacing w:val="-2"/>
        </w:rPr>
        <w:t xml:space="preserve"> </w:t>
      </w:r>
      <w:r w:rsidRPr="0025308E">
        <w:rPr>
          <w:rFonts w:eastAsia="Times New Roman"/>
          <w:spacing w:val="1"/>
        </w:rPr>
        <w:t>t</w:t>
      </w:r>
      <w:r w:rsidRPr="0025308E">
        <w:rPr>
          <w:rFonts w:eastAsia="Times New Roman"/>
        </w:rPr>
        <w:t xml:space="preserve">he </w:t>
      </w:r>
      <w:r w:rsidRPr="0025308E">
        <w:rPr>
          <w:rFonts w:eastAsia="Times New Roman"/>
          <w:spacing w:val="-1"/>
        </w:rPr>
        <w:t>Agency</w:t>
      </w:r>
      <w:r w:rsidRPr="0025308E">
        <w:rPr>
          <w:rFonts w:eastAsia="Times New Roman"/>
        </w:rPr>
        <w:t>.</w:t>
      </w:r>
    </w:p>
    <w:p w14:paraId="50CE5B9D" w14:textId="5175A27B" w:rsidR="003F5D45" w:rsidRPr="00827F84" w:rsidRDefault="003F5D45" w:rsidP="003F5D45">
      <w:pPr>
        <w:rPr>
          <w:b/>
        </w:rPr>
      </w:pPr>
    </w:p>
    <w:p w14:paraId="179D7892" w14:textId="2330F980" w:rsidR="003F5D45" w:rsidRPr="00EF0785" w:rsidRDefault="003F5D45" w:rsidP="0078130F">
      <w:pPr>
        <w:pStyle w:val="Heading1"/>
      </w:pPr>
      <w:bookmarkStart w:id="48" w:name="_Toc86410733"/>
      <w:r w:rsidRPr="00EF0785">
        <w:t>1.</w:t>
      </w:r>
      <w:r w:rsidR="002667B5">
        <w:t>4</w:t>
      </w:r>
      <w:r w:rsidRPr="0078130F">
        <w:t>.3 Agency Responsibilities</w:t>
      </w:r>
      <w:r w:rsidRPr="00EF0785">
        <w:t>.</w:t>
      </w:r>
      <w:bookmarkEnd w:id="48"/>
      <w:r w:rsidRPr="00EF0785">
        <w:t xml:space="preserve">  </w:t>
      </w:r>
      <w:r w:rsidRPr="00827F84">
        <w:t xml:space="preserve"> </w:t>
      </w:r>
    </w:p>
    <w:p w14:paraId="0F27270C" w14:textId="28E06F7B" w:rsidR="003F5D45" w:rsidRPr="00827F84" w:rsidRDefault="003F5D45" w:rsidP="0078130F">
      <w:pPr>
        <w:pStyle w:val="ListParagraph"/>
        <w:numPr>
          <w:ilvl w:val="0"/>
          <w:numId w:val="72"/>
        </w:numPr>
        <w:tabs>
          <w:tab w:val="left" w:pos="1580"/>
        </w:tabs>
        <w:spacing w:before="37" w:line="252" w:lineRule="exact"/>
        <w:ind w:left="990" w:right="263" w:hanging="450"/>
      </w:pPr>
      <w:r w:rsidRPr="00827F84">
        <w:rPr>
          <w:rFonts w:eastAsia="Times New Roman"/>
          <w:spacing w:val="-1"/>
        </w:rPr>
        <w:t>N</w:t>
      </w:r>
      <w:r w:rsidRPr="00827F84">
        <w:rPr>
          <w:rFonts w:eastAsia="Times New Roman"/>
        </w:rPr>
        <w:t>ame</w:t>
      </w:r>
      <w:r w:rsidRPr="00827F84">
        <w:rPr>
          <w:rFonts w:eastAsia="Times New Roman"/>
          <w:spacing w:val="-1"/>
        </w:rPr>
        <w:t xml:space="preserve"> </w:t>
      </w:r>
      <w:r w:rsidRPr="00827F84">
        <w:rPr>
          <w:rFonts w:eastAsia="Times New Roman"/>
          <w:spacing w:val="1"/>
        </w:rPr>
        <w:t>t</w:t>
      </w:r>
      <w:r w:rsidRPr="00827F84">
        <w:rPr>
          <w:rFonts w:eastAsia="Times New Roman"/>
        </w:rPr>
        <w:t>he e</w:t>
      </w:r>
      <w:r w:rsidRPr="00827F84">
        <w:rPr>
          <w:rFonts w:eastAsia="Times New Roman"/>
          <w:spacing w:val="-3"/>
        </w:rPr>
        <w:t>x</w:t>
      </w:r>
      <w:r w:rsidRPr="00827F84">
        <w:rPr>
          <w:rFonts w:eastAsia="Times New Roman"/>
        </w:rPr>
        <w:t>ec</w:t>
      </w:r>
      <w:r w:rsidRPr="00827F84">
        <w:rPr>
          <w:rFonts w:eastAsia="Times New Roman"/>
          <w:spacing w:val="-1"/>
        </w:rPr>
        <w:t>u</w:t>
      </w:r>
      <w:r w:rsidRPr="00827F84">
        <w:rPr>
          <w:rFonts w:eastAsia="Times New Roman"/>
          <w:spacing w:val="1"/>
        </w:rPr>
        <w:t>t</w:t>
      </w:r>
      <w:r w:rsidRPr="00827F84">
        <w:rPr>
          <w:rFonts w:eastAsia="Times New Roman"/>
          <w:spacing w:val="-1"/>
        </w:rPr>
        <w:t>i</w:t>
      </w:r>
      <w:r w:rsidRPr="00827F84">
        <w:rPr>
          <w:rFonts w:eastAsia="Times New Roman"/>
          <w:spacing w:val="-2"/>
        </w:rPr>
        <w:t>v</w:t>
      </w:r>
      <w:r w:rsidRPr="00827F84">
        <w:rPr>
          <w:rFonts w:eastAsia="Times New Roman"/>
        </w:rPr>
        <w:t>e sp</w:t>
      </w:r>
      <w:r w:rsidRPr="00827F84">
        <w:rPr>
          <w:rFonts w:eastAsia="Times New Roman"/>
          <w:spacing w:val="-2"/>
        </w:rPr>
        <w:t>o</w:t>
      </w:r>
      <w:r w:rsidRPr="00827F84">
        <w:rPr>
          <w:rFonts w:eastAsia="Times New Roman"/>
        </w:rPr>
        <w:t>ns</w:t>
      </w:r>
      <w:r w:rsidRPr="00827F84">
        <w:rPr>
          <w:rFonts w:eastAsia="Times New Roman"/>
          <w:spacing w:val="-1"/>
        </w:rPr>
        <w:t>o</w:t>
      </w:r>
      <w:r w:rsidRPr="00827F84">
        <w:rPr>
          <w:rFonts w:eastAsia="Times New Roman"/>
        </w:rPr>
        <w:t xml:space="preserve">r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pr</w:t>
      </w:r>
      <w:r w:rsidRPr="00827F84">
        <w:rPr>
          <w:rFonts w:eastAsia="Times New Roman"/>
          <w:spacing w:val="-2"/>
        </w:rPr>
        <w:t>o</w:t>
      </w:r>
      <w:r w:rsidRPr="00827F84">
        <w:rPr>
          <w:rFonts w:eastAsia="Times New Roman"/>
          <w:spacing w:val="1"/>
        </w:rPr>
        <w:t>j</w:t>
      </w:r>
      <w:r w:rsidRPr="00827F84">
        <w:rPr>
          <w:rFonts w:eastAsia="Times New Roman"/>
        </w:rPr>
        <w:t>e</w:t>
      </w:r>
      <w:r w:rsidRPr="00827F84">
        <w:rPr>
          <w:rFonts w:eastAsia="Times New Roman"/>
          <w:spacing w:val="-3"/>
        </w:rPr>
        <w:t>c</w:t>
      </w:r>
      <w:r w:rsidRPr="00827F84">
        <w:rPr>
          <w:rFonts w:eastAsia="Times New Roman"/>
        </w:rPr>
        <w:t>t</w:t>
      </w:r>
      <w:r w:rsidR="001079F7">
        <w:rPr>
          <w:rFonts w:eastAsia="Times New Roman"/>
        </w:rPr>
        <w:t>.</w:t>
      </w:r>
    </w:p>
    <w:p w14:paraId="6C11BF10" w14:textId="45217C34" w:rsidR="003F5D45" w:rsidRPr="00827F84" w:rsidRDefault="003F5D45" w:rsidP="0078130F">
      <w:pPr>
        <w:pStyle w:val="ListParagraph"/>
        <w:numPr>
          <w:ilvl w:val="0"/>
          <w:numId w:val="72"/>
        </w:numPr>
        <w:tabs>
          <w:tab w:val="left" w:pos="1580"/>
        </w:tabs>
        <w:spacing w:before="37" w:line="252" w:lineRule="exact"/>
        <w:ind w:left="990" w:right="263" w:hanging="450"/>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 xml:space="preserve">l </w:t>
      </w:r>
      <w:r w:rsidRPr="00827F84">
        <w:rPr>
          <w:rFonts w:eastAsia="Times New Roman"/>
          <w:spacing w:val="-1"/>
        </w:rPr>
        <w:t>Contractor</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spacing w:val="-3"/>
        </w:rPr>
        <w:t>l</w:t>
      </w:r>
      <w:r w:rsidRPr="00827F84">
        <w:rPr>
          <w:rFonts w:eastAsia="Times New Roman"/>
          <w:spacing w:val="-1"/>
        </w:rPr>
        <w:t>i</w:t>
      </w:r>
      <w:r w:rsidRPr="00827F84">
        <w:rPr>
          <w:rFonts w:eastAsia="Times New Roman"/>
          <w:spacing w:val="-2"/>
        </w:rPr>
        <w:t>v</w:t>
      </w:r>
      <w:r w:rsidRPr="00827F84">
        <w:rPr>
          <w:rFonts w:eastAsia="Times New Roman"/>
        </w:rPr>
        <w:t>er</w:t>
      </w:r>
      <w:r w:rsidRPr="00827F84">
        <w:rPr>
          <w:rFonts w:eastAsia="Times New Roman"/>
          <w:spacing w:val="2"/>
        </w:rPr>
        <w:t>a</w:t>
      </w:r>
      <w:r w:rsidRPr="00827F84">
        <w:rPr>
          <w:rFonts w:eastAsia="Times New Roman"/>
        </w:rPr>
        <w:t>b</w:t>
      </w:r>
      <w:r w:rsidRPr="00827F84">
        <w:rPr>
          <w:rFonts w:eastAsia="Times New Roman"/>
          <w:spacing w:val="-1"/>
        </w:rPr>
        <w:t>l</w:t>
      </w:r>
      <w:r w:rsidRPr="00827F84">
        <w:rPr>
          <w:rFonts w:eastAsia="Times New Roman"/>
        </w:rPr>
        <w:t>es</w:t>
      </w:r>
      <w:r w:rsidR="001079F7">
        <w:rPr>
          <w:rFonts w:eastAsia="Times New Roman"/>
        </w:rPr>
        <w:t>.</w:t>
      </w:r>
    </w:p>
    <w:p w14:paraId="7FDBC27E" w14:textId="30A6AB69" w:rsidR="003F5D45" w:rsidRPr="00827F84" w:rsidRDefault="003F5D45" w:rsidP="0078130F">
      <w:pPr>
        <w:pStyle w:val="ListParagraph"/>
        <w:numPr>
          <w:ilvl w:val="0"/>
          <w:numId w:val="72"/>
        </w:numPr>
        <w:tabs>
          <w:tab w:val="left" w:pos="1580"/>
        </w:tabs>
        <w:spacing w:before="37" w:line="252" w:lineRule="exact"/>
        <w:ind w:left="990" w:right="263" w:hanging="450"/>
      </w:pP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nt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t</w:t>
      </w:r>
      <w:r w:rsidRPr="00827F84">
        <w:rPr>
          <w:rFonts w:eastAsia="Times New Roman"/>
        </w:rPr>
        <w:t>he</w:t>
      </w:r>
      <w:r w:rsidRPr="00827F84">
        <w:rPr>
          <w:rFonts w:eastAsia="Times New Roman"/>
          <w:spacing w:val="-2"/>
        </w:rPr>
        <w:t xml:space="preserve"> </w:t>
      </w:r>
      <w:r w:rsidRPr="00827F84">
        <w:rPr>
          <w:rFonts w:eastAsia="Times New Roman"/>
          <w:spacing w:val="1"/>
        </w:rPr>
        <w:t>m</w:t>
      </w:r>
      <w:r w:rsidRPr="00827F84">
        <w:rPr>
          <w:rFonts w:eastAsia="Times New Roman"/>
        </w:rPr>
        <w:t>emb</w:t>
      </w:r>
      <w:r w:rsidRPr="00827F84">
        <w:rPr>
          <w:rFonts w:eastAsia="Times New Roman"/>
          <w:spacing w:val="-3"/>
        </w:rPr>
        <w:t>e</w:t>
      </w:r>
      <w:r w:rsidRPr="00827F84">
        <w:rPr>
          <w:rFonts w:eastAsia="Times New Roman"/>
          <w:spacing w:val="1"/>
        </w:rPr>
        <w:t>r</w:t>
      </w:r>
      <w:r w:rsidRPr="00827F84">
        <w:rPr>
          <w:rFonts w:eastAsia="Times New Roman"/>
        </w:rPr>
        <w:t>s</w:t>
      </w:r>
      <w:r w:rsidRPr="00827F84">
        <w:rPr>
          <w:rFonts w:eastAsia="Times New Roman"/>
          <w:spacing w:val="-4"/>
        </w:rPr>
        <w:t xml:space="preserve"> </w:t>
      </w:r>
      <w:r w:rsidRPr="00827F84">
        <w:rPr>
          <w:rFonts w:eastAsia="Times New Roman"/>
          <w:spacing w:val="3"/>
        </w:rPr>
        <w:t>f</w:t>
      </w:r>
      <w:r w:rsidRPr="00827F84">
        <w:rPr>
          <w:rFonts w:eastAsia="Times New Roman"/>
          <w:spacing w:val="-3"/>
        </w:rPr>
        <w:t>o</w:t>
      </w:r>
      <w:r w:rsidRPr="00827F84">
        <w:rPr>
          <w:rFonts w:eastAsia="Times New Roman"/>
        </w:rPr>
        <w:t xml:space="preserve">r </w:t>
      </w:r>
      <w:r w:rsidRPr="00827F84">
        <w:rPr>
          <w:rFonts w:eastAsia="Times New Roman"/>
          <w:spacing w:val="1"/>
        </w:rPr>
        <w:t>t</w:t>
      </w:r>
      <w:r w:rsidRPr="00827F84">
        <w:rPr>
          <w:rFonts w:eastAsia="Times New Roman"/>
        </w:rPr>
        <w:t xml:space="preserve">he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j</w:t>
      </w:r>
      <w:r w:rsidRPr="00827F84">
        <w:rPr>
          <w:rFonts w:eastAsia="Times New Roman"/>
        </w:rPr>
        <w:t>e</w:t>
      </w:r>
      <w:r w:rsidRPr="00827F84">
        <w:rPr>
          <w:rFonts w:eastAsia="Times New Roman"/>
          <w:spacing w:val="-3"/>
        </w:rPr>
        <w:t>c</w:t>
      </w:r>
      <w:r w:rsidRPr="00827F84">
        <w:rPr>
          <w:rFonts w:eastAsia="Times New Roman"/>
        </w:rPr>
        <w:t xml:space="preserve">t </w:t>
      </w:r>
      <w:r w:rsidRPr="00827F84">
        <w:rPr>
          <w:rFonts w:eastAsia="Times New Roman"/>
          <w:spacing w:val="1"/>
        </w:rPr>
        <w:t>t</w:t>
      </w:r>
      <w:r w:rsidRPr="00827F84">
        <w:rPr>
          <w:rFonts w:eastAsia="Times New Roman"/>
        </w:rPr>
        <w:t>e</w:t>
      </w:r>
      <w:r w:rsidRPr="00827F84">
        <w:rPr>
          <w:rFonts w:eastAsia="Times New Roman"/>
          <w:spacing w:val="-3"/>
        </w:rPr>
        <w:t>a</w:t>
      </w:r>
      <w:r w:rsidRPr="00827F84">
        <w:rPr>
          <w:rFonts w:eastAsia="Times New Roman"/>
        </w:rPr>
        <w:t>m</w:t>
      </w:r>
      <w:r w:rsidR="001079F7">
        <w:rPr>
          <w:rFonts w:eastAsia="Times New Roman"/>
        </w:rPr>
        <w:t>.</w:t>
      </w:r>
    </w:p>
    <w:p w14:paraId="2CC15B61" w14:textId="050AB0CB" w:rsidR="003F5D45" w:rsidRPr="00827F84" w:rsidRDefault="003F5D45" w:rsidP="0078130F">
      <w:pPr>
        <w:pStyle w:val="ListParagraph"/>
        <w:numPr>
          <w:ilvl w:val="0"/>
          <w:numId w:val="72"/>
        </w:numPr>
        <w:tabs>
          <w:tab w:val="left" w:pos="1580"/>
        </w:tabs>
        <w:spacing w:before="37" w:line="252" w:lineRule="exact"/>
        <w:ind w:left="990" w:right="263" w:hanging="450"/>
      </w:pPr>
      <w:r w:rsidRPr="00827F84">
        <w:rPr>
          <w:rFonts w:eastAsia="Times New Roman"/>
          <w:spacing w:val="1"/>
        </w:rPr>
        <w:t>Provide the Agency project team</w:t>
      </w:r>
      <w:r w:rsidR="001079F7">
        <w:rPr>
          <w:rFonts w:eastAsia="Times New Roman"/>
          <w:spacing w:val="1"/>
        </w:rPr>
        <w:t>.</w:t>
      </w:r>
    </w:p>
    <w:p w14:paraId="49E2E6E8" w14:textId="474D6C35" w:rsidR="003F5D45" w:rsidRPr="00827F84" w:rsidRDefault="003F5D45" w:rsidP="0078130F">
      <w:pPr>
        <w:pStyle w:val="ListParagraph"/>
        <w:numPr>
          <w:ilvl w:val="0"/>
          <w:numId w:val="72"/>
        </w:numPr>
        <w:tabs>
          <w:tab w:val="left" w:pos="1580"/>
        </w:tabs>
        <w:spacing w:before="37" w:line="252" w:lineRule="exact"/>
        <w:ind w:left="990" w:right="263" w:hanging="450"/>
      </w:pPr>
      <w:r w:rsidRPr="00827F84">
        <w:rPr>
          <w:rFonts w:eastAsia="Times New Roman"/>
          <w:spacing w:val="1"/>
        </w:rPr>
        <w:t xml:space="preserve">Review and approve all requirements prior to each </w:t>
      </w:r>
      <w:r w:rsidR="0099755B" w:rsidRPr="00827F84">
        <w:t>deployment</w:t>
      </w:r>
      <w:r w:rsidR="001079F7">
        <w:t>.</w:t>
      </w:r>
    </w:p>
    <w:p w14:paraId="20C13FC1" w14:textId="3DC4F23B" w:rsidR="003F5D45" w:rsidRPr="00827F84" w:rsidRDefault="003F5D45" w:rsidP="0078130F">
      <w:pPr>
        <w:pStyle w:val="ListParagraph"/>
        <w:numPr>
          <w:ilvl w:val="0"/>
          <w:numId w:val="72"/>
        </w:numPr>
        <w:tabs>
          <w:tab w:val="left" w:pos="1580"/>
        </w:tabs>
        <w:spacing w:before="37" w:line="252" w:lineRule="exact"/>
        <w:ind w:left="990" w:right="263" w:hanging="450"/>
        <w:rPr>
          <w:rFonts w:eastAsia="Times New Roman"/>
          <w:spacing w:val="1"/>
        </w:rPr>
      </w:pPr>
      <w:r w:rsidRPr="00827F84">
        <w:rPr>
          <w:rFonts w:eastAsia="Times New Roman"/>
          <w:spacing w:val="1"/>
        </w:rPr>
        <w:t xml:space="preserve">Review the scope, purpose, and implications of each of the Agency’s requirements prior to each </w:t>
      </w:r>
      <w:r w:rsidR="0099755B" w:rsidRPr="00827F84">
        <w:rPr>
          <w:rFonts w:eastAsia="Times New Roman"/>
          <w:spacing w:val="1"/>
        </w:rPr>
        <w:t>deployment</w:t>
      </w:r>
      <w:r w:rsidR="001079F7">
        <w:rPr>
          <w:rFonts w:eastAsia="Times New Roman"/>
          <w:spacing w:val="1"/>
        </w:rPr>
        <w:t>.</w:t>
      </w:r>
    </w:p>
    <w:p w14:paraId="30B7910D" w14:textId="478D991A" w:rsidR="003F5D45" w:rsidRPr="00827F84" w:rsidRDefault="003F5D45" w:rsidP="0078130F">
      <w:pPr>
        <w:pStyle w:val="ListParagraph"/>
        <w:numPr>
          <w:ilvl w:val="0"/>
          <w:numId w:val="72"/>
        </w:numPr>
        <w:spacing w:line="251" w:lineRule="exact"/>
        <w:ind w:left="990" w:right="-20" w:hanging="450"/>
        <w:rPr>
          <w:rFonts w:eastAsia="Times New Roman"/>
          <w:spacing w:val="1"/>
        </w:rPr>
      </w:pPr>
      <w:r w:rsidRPr="00827F84">
        <w:rPr>
          <w:rFonts w:eastAsia="Times New Roman"/>
          <w:spacing w:val="1"/>
        </w:rPr>
        <w:t>Review and approve design documents and deliverables</w:t>
      </w:r>
      <w:r w:rsidR="001079F7">
        <w:rPr>
          <w:rFonts w:eastAsia="Times New Roman"/>
          <w:spacing w:val="1"/>
        </w:rPr>
        <w:t>.</w:t>
      </w:r>
      <w:r w:rsidRPr="00827F84">
        <w:rPr>
          <w:rFonts w:eastAsia="Times New Roman"/>
          <w:spacing w:val="1"/>
        </w:rPr>
        <w:t xml:space="preserve"> </w:t>
      </w:r>
    </w:p>
    <w:p w14:paraId="69E12FBD" w14:textId="6041F244" w:rsidR="003F5D45" w:rsidRPr="00827F84" w:rsidRDefault="003F5D45" w:rsidP="0078130F">
      <w:pPr>
        <w:numPr>
          <w:ilvl w:val="0"/>
          <w:numId w:val="72"/>
        </w:numPr>
        <w:ind w:left="990" w:hanging="450"/>
        <w:rPr>
          <w:rFonts w:eastAsia="Times New Roman"/>
        </w:rPr>
      </w:pPr>
      <w:r w:rsidRPr="00827F84">
        <w:rPr>
          <w:rFonts w:eastAsia="Times New Roman"/>
          <w:spacing w:val="-1"/>
        </w:rPr>
        <w:t>S</w:t>
      </w:r>
      <w:r w:rsidRPr="00827F84">
        <w:rPr>
          <w:rFonts w:eastAsia="Times New Roman"/>
        </w:rPr>
        <w:t>er</w:t>
      </w:r>
      <w:r w:rsidRPr="00827F84">
        <w:rPr>
          <w:rFonts w:eastAsia="Times New Roman"/>
          <w:spacing w:val="-2"/>
        </w:rPr>
        <w:t>v</w:t>
      </w:r>
      <w:r w:rsidRPr="00827F84">
        <w:rPr>
          <w:rFonts w:eastAsia="Times New Roman"/>
        </w:rPr>
        <w:t>e as</w:t>
      </w:r>
      <w:r w:rsidRPr="00827F84">
        <w:rPr>
          <w:rFonts w:eastAsia="Times New Roman"/>
          <w:spacing w:val="1"/>
        </w:rPr>
        <w:t xml:space="preserve"> t</w:t>
      </w:r>
      <w:r w:rsidRPr="00827F84">
        <w:rPr>
          <w:rFonts w:eastAsia="Times New Roman"/>
        </w:rPr>
        <w:t>he</w:t>
      </w:r>
      <w:r w:rsidRPr="00827F84">
        <w:rPr>
          <w:rFonts w:eastAsia="Times New Roman"/>
          <w:spacing w:val="-2"/>
        </w:rPr>
        <w:t xml:space="preserve"> </w:t>
      </w:r>
      <w:r w:rsidRPr="00827F84">
        <w:rPr>
          <w:rFonts w:eastAsia="Times New Roman"/>
        </w:rPr>
        <w:t>p</w:t>
      </w:r>
      <w:r w:rsidRPr="00827F84">
        <w:rPr>
          <w:rFonts w:eastAsia="Times New Roman"/>
          <w:spacing w:val="-1"/>
        </w:rPr>
        <w:t>oi</w:t>
      </w:r>
      <w:r w:rsidRPr="00827F84">
        <w:rPr>
          <w:rFonts w:eastAsia="Times New Roman"/>
        </w:rPr>
        <w:t>nt</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co</w:t>
      </w:r>
      <w:r w:rsidRPr="00827F84">
        <w:rPr>
          <w:rFonts w:eastAsia="Times New Roman"/>
          <w:spacing w:val="-3"/>
        </w:rPr>
        <w:t>n</w:t>
      </w:r>
      <w:r w:rsidRPr="00827F84">
        <w:rPr>
          <w:rFonts w:eastAsia="Times New Roman"/>
          <w:spacing w:val="1"/>
        </w:rPr>
        <w:t>t</w:t>
      </w:r>
      <w:r w:rsidRPr="00827F84">
        <w:rPr>
          <w:rFonts w:eastAsia="Times New Roman"/>
        </w:rPr>
        <w:t>act</w:t>
      </w:r>
      <w:r w:rsidRPr="00827F84">
        <w:rPr>
          <w:rFonts w:eastAsia="Times New Roman"/>
          <w:spacing w:val="1"/>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h C</w:t>
      </w:r>
      <w:r w:rsidRPr="00827F84">
        <w:rPr>
          <w:rFonts w:eastAsia="Times New Roman"/>
          <w:spacing w:val="-4"/>
        </w:rPr>
        <w:t>M</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spacing w:val="-1"/>
        </w:rPr>
        <w:t>USDA</w:t>
      </w:r>
      <w:r w:rsidRPr="00827F84">
        <w:rPr>
          <w:rFonts w:eastAsia="Times New Roman"/>
          <w:spacing w:val="1"/>
        </w:rPr>
        <w:t>/</w:t>
      </w:r>
      <w:r w:rsidRPr="00827F84">
        <w:rPr>
          <w:rFonts w:eastAsia="Times New Roman"/>
        </w:rPr>
        <w:t>F</w:t>
      </w:r>
      <w:r w:rsidRPr="00827F84">
        <w:rPr>
          <w:rFonts w:eastAsia="Times New Roman"/>
          <w:spacing w:val="1"/>
        </w:rPr>
        <w:t>N</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spacing w:val="-1"/>
        </w:rPr>
        <w:t>AC</w:t>
      </w:r>
      <w:r w:rsidRPr="00827F84">
        <w:rPr>
          <w:rFonts w:eastAsia="Times New Roman"/>
        </w:rPr>
        <w:t xml:space="preserve">F </w:t>
      </w:r>
      <w:r w:rsidRPr="00827F84">
        <w:rPr>
          <w:rFonts w:eastAsia="Times New Roman"/>
          <w:spacing w:val="-2"/>
        </w:rPr>
        <w:t>o</w:t>
      </w:r>
      <w:r w:rsidRPr="00827F84">
        <w:rPr>
          <w:rFonts w:eastAsia="Times New Roman"/>
        </w:rPr>
        <w:t xml:space="preserve">r </w:t>
      </w:r>
      <w:r w:rsidRPr="00827F84">
        <w:rPr>
          <w:rFonts w:eastAsia="Times New Roman"/>
          <w:spacing w:val="1"/>
        </w:rPr>
        <w:t>O</w:t>
      </w:r>
      <w:r w:rsidRPr="00827F84">
        <w:rPr>
          <w:rFonts w:eastAsia="Times New Roman"/>
          <w:spacing w:val="-4"/>
        </w:rPr>
        <w:t>M</w:t>
      </w:r>
      <w:r w:rsidRPr="00827F84">
        <w:rPr>
          <w:rFonts w:eastAsia="Times New Roman"/>
          <w:spacing w:val="-1"/>
        </w:rPr>
        <w:t>B</w:t>
      </w:r>
      <w:r w:rsidR="001079F7">
        <w:rPr>
          <w:rFonts w:eastAsia="Times New Roman"/>
          <w:spacing w:val="-1"/>
        </w:rPr>
        <w:t>.</w:t>
      </w:r>
    </w:p>
    <w:p w14:paraId="0B9BE66B" w14:textId="310B378C" w:rsidR="003F5D45" w:rsidRPr="00E714BD" w:rsidRDefault="003F5D45" w:rsidP="0078130F">
      <w:pPr>
        <w:numPr>
          <w:ilvl w:val="0"/>
          <w:numId w:val="72"/>
        </w:numPr>
        <w:ind w:left="990" w:hanging="450"/>
        <w:rPr>
          <w:rFonts w:eastAsia="Times New Roman"/>
        </w:rPr>
      </w:pPr>
      <w:r w:rsidRPr="00827F84">
        <w:rPr>
          <w:rFonts w:eastAsia="Times New Roman"/>
          <w:spacing w:val="-1"/>
        </w:rPr>
        <w:t>C</w:t>
      </w:r>
      <w:r w:rsidRPr="00827F84">
        <w:rPr>
          <w:rFonts w:eastAsia="Times New Roman"/>
        </w:rPr>
        <w:t>om</w:t>
      </w:r>
      <w:r w:rsidRPr="00827F84">
        <w:rPr>
          <w:rFonts w:eastAsia="Times New Roman"/>
          <w:spacing w:val="1"/>
        </w:rPr>
        <w:t>m</w:t>
      </w:r>
      <w:r w:rsidRPr="00827F84">
        <w:rPr>
          <w:rFonts w:eastAsia="Times New Roman"/>
        </w:rPr>
        <w:t>u</w:t>
      </w:r>
      <w:r w:rsidRPr="00827F84">
        <w:rPr>
          <w:rFonts w:eastAsia="Times New Roman"/>
          <w:spacing w:val="-1"/>
        </w:rPr>
        <w:t>ni</w:t>
      </w:r>
      <w:r w:rsidRPr="00827F84">
        <w:rPr>
          <w:rFonts w:eastAsia="Times New Roman"/>
        </w:rPr>
        <w:t>cate</w:t>
      </w:r>
      <w:r w:rsidRPr="00827F84">
        <w:rPr>
          <w:rFonts w:eastAsia="Times New Roman"/>
          <w:spacing w:val="-1"/>
        </w:rPr>
        <w:t xml:space="preserve"> </w:t>
      </w:r>
      <w:r w:rsidRPr="00827F84">
        <w:rPr>
          <w:rFonts w:eastAsia="Times New Roman"/>
        </w:rPr>
        <w:t>a</w:t>
      </w:r>
      <w:r w:rsidRPr="00827F84">
        <w:rPr>
          <w:rFonts w:eastAsia="Times New Roman"/>
          <w:spacing w:val="-1"/>
        </w:rPr>
        <w:t>l</w:t>
      </w:r>
      <w:r w:rsidRPr="00827F84">
        <w:rPr>
          <w:rFonts w:eastAsia="Times New Roman"/>
        </w:rPr>
        <w:t>l p</w:t>
      </w:r>
      <w:r w:rsidRPr="00827F84">
        <w:rPr>
          <w:rFonts w:eastAsia="Times New Roman"/>
          <w:spacing w:val="-1"/>
        </w:rPr>
        <w:t>e</w:t>
      </w:r>
      <w:r w:rsidRPr="00827F84">
        <w:rPr>
          <w:rFonts w:eastAsia="Times New Roman"/>
          <w:spacing w:val="-2"/>
        </w:rPr>
        <w:t>r</w:t>
      </w:r>
      <w:r w:rsidRPr="00827F84">
        <w:rPr>
          <w:rFonts w:eastAsia="Times New Roman"/>
          <w:spacing w:val="1"/>
        </w:rPr>
        <w:t>t</w:t>
      </w:r>
      <w:r w:rsidRPr="00827F84">
        <w:rPr>
          <w:rFonts w:eastAsia="Times New Roman"/>
          <w:spacing w:val="-1"/>
        </w:rPr>
        <w:t>i</w:t>
      </w:r>
      <w:r w:rsidRPr="00827F84">
        <w:rPr>
          <w:rFonts w:eastAsia="Times New Roman"/>
        </w:rPr>
        <w:t>n</w:t>
      </w:r>
      <w:r w:rsidRPr="00827F84">
        <w:rPr>
          <w:rFonts w:eastAsia="Times New Roman"/>
          <w:spacing w:val="-3"/>
        </w:rPr>
        <w:t>e</w:t>
      </w:r>
      <w:r w:rsidRPr="00827F84">
        <w:rPr>
          <w:rFonts w:eastAsia="Times New Roman"/>
        </w:rPr>
        <w:t>nt</w:t>
      </w:r>
      <w:r w:rsidRPr="00827F84">
        <w:rPr>
          <w:rFonts w:eastAsia="Times New Roman"/>
          <w:spacing w:val="2"/>
        </w:rPr>
        <w:t xml:space="preserve"> </w:t>
      </w:r>
      <w:r w:rsidRPr="00827F84">
        <w:rPr>
          <w:rFonts w:eastAsia="Times New Roman"/>
          <w:spacing w:val="-1"/>
        </w:rPr>
        <w:t>i</w:t>
      </w:r>
      <w:r w:rsidRPr="00827F84">
        <w:rPr>
          <w:rFonts w:eastAsia="Times New Roman"/>
          <w:spacing w:val="-3"/>
        </w:rPr>
        <w:t>n</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on</w:t>
      </w:r>
      <w:r w:rsidRPr="00827F84">
        <w:rPr>
          <w:rFonts w:eastAsia="Times New Roman"/>
          <w:spacing w:val="-2"/>
        </w:rPr>
        <w:t xml:space="preserve"> </w:t>
      </w:r>
      <w:r w:rsidRPr="00827F84">
        <w:rPr>
          <w:rFonts w:eastAsia="Times New Roman"/>
          <w:spacing w:val="1"/>
        </w:rPr>
        <w:t>fr</w:t>
      </w:r>
      <w:r w:rsidRPr="00827F84">
        <w:rPr>
          <w:rFonts w:eastAsia="Times New Roman"/>
          <w:spacing w:val="-3"/>
        </w:rPr>
        <w:t>o</w:t>
      </w:r>
      <w:r w:rsidRPr="00827F84">
        <w:rPr>
          <w:rFonts w:eastAsia="Times New Roman"/>
        </w:rPr>
        <w:t xml:space="preserve">m </w:t>
      </w:r>
      <w:r w:rsidRPr="00827F84">
        <w:rPr>
          <w:rFonts w:eastAsia="Times New Roman"/>
          <w:spacing w:val="1"/>
        </w:rPr>
        <w:t>t</w:t>
      </w:r>
      <w:r w:rsidRPr="00827F84">
        <w:rPr>
          <w:rFonts w:eastAsia="Times New Roman"/>
        </w:rPr>
        <w:t xml:space="preserve">he </w:t>
      </w:r>
      <w:r w:rsidRPr="00827F84">
        <w:rPr>
          <w:rFonts w:eastAsia="Times New Roman"/>
          <w:spacing w:val="-3"/>
        </w:rPr>
        <w:t>Contractor</w:t>
      </w:r>
      <w:r w:rsidRPr="00827F84">
        <w:rPr>
          <w:rFonts w:eastAsia="Times New Roman"/>
          <w:spacing w:val="-1"/>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C</w:t>
      </w:r>
      <w:r w:rsidRPr="00827F84">
        <w:rPr>
          <w:rFonts w:eastAsia="Times New Roman"/>
          <w:spacing w:val="-4"/>
        </w:rPr>
        <w:t>M</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spacing w:val="-1"/>
        </w:rPr>
        <w:t>USD</w:t>
      </w:r>
      <w:r w:rsidRPr="00827F84">
        <w:rPr>
          <w:rFonts w:eastAsia="Times New Roman"/>
          <w:spacing w:val="1"/>
        </w:rPr>
        <w:t>A/</w:t>
      </w:r>
      <w:r w:rsidRPr="00827F84">
        <w:rPr>
          <w:rFonts w:eastAsia="Times New Roman"/>
        </w:rPr>
        <w:t>F</w:t>
      </w:r>
      <w:r w:rsidRPr="00827F84">
        <w:rPr>
          <w:rFonts w:eastAsia="Times New Roman"/>
          <w:spacing w:val="-2"/>
        </w:rPr>
        <w:t>N</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spacing w:val="-1"/>
        </w:rPr>
        <w:t>AC</w:t>
      </w:r>
      <w:r w:rsidRPr="00827F84">
        <w:rPr>
          <w:rFonts w:eastAsia="Times New Roman"/>
        </w:rPr>
        <w:t xml:space="preserve">F </w:t>
      </w:r>
      <w:r w:rsidRPr="00827F84">
        <w:rPr>
          <w:rFonts w:eastAsia="Times New Roman"/>
          <w:spacing w:val="-2"/>
        </w:rPr>
        <w:t>o</w:t>
      </w:r>
      <w:r w:rsidRPr="00827F84">
        <w:rPr>
          <w:rFonts w:eastAsia="Times New Roman"/>
        </w:rPr>
        <w:t>r</w:t>
      </w:r>
      <w:r w:rsidR="00E714BD">
        <w:rPr>
          <w:rFonts w:eastAsia="Times New Roman"/>
          <w:spacing w:val="1"/>
        </w:rPr>
        <w:t xml:space="preserve"> </w:t>
      </w:r>
      <w:r w:rsidRPr="00E714BD">
        <w:rPr>
          <w:rFonts w:eastAsia="Times New Roman"/>
          <w:spacing w:val="1"/>
        </w:rPr>
        <w:t>O</w:t>
      </w:r>
      <w:r w:rsidRPr="00E714BD">
        <w:rPr>
          <w:rFonts w:eastAsia="Times New Roman"/>
          <w:spacing w:val="-4"/>
        </w:rPr>
        <w:t>M</w:t>
      </w:r>
      <w:r w:rsidRPr="00E714BD">
        <w:rPr>
          <w:rFonts w:eastAsia="Times New Roman"/>
        </w:rPr>
        <w:t>B a</w:t>
      </w:r>
      <w:r w:rsidRPr="00E714BD">
        <w:rPr>
          <w:rFonts w:eastAsia="Times New Roman"/>
          <w:spacing w:val="-1"/>
        </w:rPr>
        <w:t>n</w:t>
      </w:r>
      <w:r w:rsidRPr="00E714BD">
        <w:rPr>
          <w:rFonts w:eastAsia="Times New Roman"/>
        </w:rPr>
        <w:t>d</w:t>
      </w:r>
      <w:r w:rsidRPr="00E714BD">
        <w:rPr>
          <w:rFonts w:eastAsia="Times New Roman"/>
          <w:spacing w:val="-2"/>
        </w:rPr>
        <w:t xml:space="preserve"> </w:t>
      </w:r>
      <w:r w:rsidRPr="00E714BD">
        <w:rPr>
          <w:rFonts w:eastAsia="Times New Roman"/>
          <w:spacing w:val="3"/>
        </w:rPr>
        <w:t>f</w:t>
      </w:r>
      <w:r w:rsidRPr="00E714BD">
        <w:rPr>
          <w:rFonts w:eastAsia="Times New Roman"/>
          <w:spacing w:val="1"/>
        </w:rPr>
        <w:t>r</w:t>
      </w:r>
      <w:r w:rsidRPr="00E714BD">
        <w:rPr>
          <w:rFonts w:eastAsia="Times New Roman"/>
          <w:spacing w:val="-3"/>
        </w:rPr>
        <w:t>o</w:t>
      </w:r>
      <w:r w:rsidRPr="00E714BD">
        <w:rPr>
          <w:rFonts w:eastAsia="Times New Roman"/>
        </w:rPr>
        <w:t>m</w:t>
      </w:r>
      <w:r w:rsidRPr="00E714BD">
        <w:rPr>
          <w:rFonts w:eastAsia="Times New Roman"/>
          <w:spacing w:val="2"/>
        </w:rPr>
        <w:t xml:space="preserve"> </w:t>
      </w:r>
      <w:r w:rsidRPr="00E714BD">
        <w:rPr>
          <w:rFonts w:eastAsia="Times New Roman"/>
          <w:spacing w:val="-1"/>
        </w:rPr>
        <w:t>C</w:t>
      </w:r>
      <w:r w:rsidRPr="00E714BD">
        <w:rPr>
          <w:rFonts w:eastAsia="Times New Roman"/>
          <w:spacing w:val="-4"/>
        </w:rPr>
        <w:t>M</w:t>
      </w:r>
      <w:r w:rsidRPr="00E714BD">
        <w:rPr>
          <w:rFonts w:eastAsia="Times New Roman"/>
          <w:spacing w:val="-1"/>
        </w:rPr>
        <w:t>S</w:t>
      </w:r>
      <w:r w:rsidRPr="00E714BD">
        <w:rPr>
          <w:rFonts w:eastAsia="Times New Roman"/>
        </w:rPr>
        <w:t>,</w:t>
      </w:r>
      <w:r w:rsidRPr="00E714BD">
        <w:rPr>
          <w:rFonts w:eastAsia="Times New Roman"/>
          <w:spacing w:val="2"/>
        </w:rPr>
        <w:t xml:space="preserve"> </w:t>
      </w:r>
      <w:r w:rsidRPr="00E714BD">
        <w:rPr>
          <w:rFonts w:eastAsia="Times New Roman"/>
          <w:spacing w:val="-1"/>
        </w:rPr>
        <w:t>USDA</w:t>
      </w:r>
      <w:r w:rsidRPr="00E714BD">
        <w:rPr>
          <w:rFonts w:eastAsia="Times New Roman"/>
          <w:spacing w:val="1"/>
        </w:rPr>
        <w:t>/</w:t>
      </w:r>
      <w:r w:rsidRPr="00E714BD">
        <w:rPr>
          <w:rFonts w:eastAsia="Times New Roman"/>
        </w:rPr>
        <w:t>F</w:t>
      </w:r>
      <w:r w:rsidRPr="00E714BD">
        <w:rPr>
          <w:rFonts w:eastAsia="Times New Roman"/>
          <w:spacing w:val="-2"/>
        </w:rPr>
        <w:t>N</w:t>
      </w:r>
      <w:r w:rsidRPr="00E714BD">
        <w:rPr>
          <w:rFonts w:eastAsia="Times New Roman"/>
          <w:spacing w:val="-1"/>
        </w:rPr>
        <w:t>S</w:t>
      </w:r>
      <w:r w:rsidRPr="00E714BD">
        <w:rPr>
          <w:rFonts w:eastAsia="Times New Roman"/>
        </w:rPr>
        <w:t>,</w:t>
      </w:r>
      <w:r w:rsidRPr="00E714BD">
        <w:rPr>
          <w:rFonts w:eastAsia="Times New Roman"/>
          <w:spacing w:val="2"/>
        </w:rPr>
        <w:t xml:space="preserve"> </w:t>
      </w:r>
      <w:r w:rsidRPr="00E714BD">
        <w:rPr>
          <w:rFonts w:eastAsia="Times New Roman"/>
          <w:spacing w:val="-1"/>
        </w:rPr>
        <w:t>AC</w:t>
      </w:r>
      <w:r w:rsidRPr="00E714BD">
        <w:rPr>
          <w:rFonts w:eastAsia="Times New Roman"/>
        </w:rPr>
        <w:t xml:space="preserve">F </w:t>
      </w:r>
      <w:r w:rsidRPr="00E714BD">
        <w:rPr>
          <w:rFonts w:eastAsia="Times New Roman"/>
          <w:spacing w:val="-2"/>
        </w:rPr>
        <w:t>o</w:t>
      </w:r>
      <w:r w:rsidRPr="00E714BD">
        <w:rPr>
          <w:rFonts w:eastAsia="Times New Roman"/>
        </w:rPr>
        <w:t xml:space="preserve">r </w:t>
      </w:r>
      <w:r w:rsidRPr="00E714BD">
        <w:rPr>
          <w:rFonts w:eastAsia="Times New Roman"/>
          <w:spacing w:val="1"/>
        </w:rPr>
        <w:t>O</w:t>
      </w:r>
      <w:r w:rsidRPr="00E714BD">
        <w:rPr>
          <w:rFonts w:eastAsia="Times New Roman"/>
          <w:spacing w:val="-4"/>
        </w:rPr>
        <w:t>M</w:t>
      </w:r>
      <w:r w:rsidRPr="00E714BD">
        <w:rPr>
          <w:rFonts w:eastAsia="Times New Roman"/>
        </w:rPr>
        <w:t xml:space="preserve">B </w:t>
      </w:r>
      <w:r w:rsidRPr="00E714BD">
        <w:rPr>
          <w:rFonts w:eastAsia="Times New Roman"/>
          <w:spacing w:val="1"/>
        </w:rPr>
        <w:t>t</w:t>
      </w:r>
      <w:r w:rsidRPr="00E714BD">
        <w:rPr>
          <w:rFonts w:eastAsia="Times New Roman"/>
        </w:rPr>
        <w:t xml:space="preserve">o </w:t>
      </w:r>
      <w:r w:rsidRPr="00E714BD">
        <w:rPr>
          <w:rFonts w:eastAsia="Times New Roman"/>
          <w:spacing w:val="2"/>
        </w:rPr>
        <w:t>t</w:t>
      </w:r>
      <w:r w:rsidRPr="00E714BD">
        <w:rPr>
          <w:rFonts w:eastAsia="Times New Roman"/>
        </w:rPr>
        <w:t>he</w:t>
      </w:r>
      <w:r w:rsidRPr="00E714BD">
        <w:rPr>
          <w:rFonts w:eastAsia="Times New Roman"/>
          <w:spacing w:val="-2"/>
        </w:rPr>
        <w:t xml:space="preserve"> </w:t>
      </w:r>
      <w:r w:rsidRPr="00E714BD">
        <w:rPr>
          <w:rFonts w:eastAsia="Times New Roman"/>
          <w:spacing w:val="-1"/>
        </w:rPr>
        <w:t>Contractor</w:t>
      </w:r>
      <w:r w:rsidR="001079F7">
        <w:rPr>
          <w:rFonts w:eastAsia="Times New Roman"/>
          <w:spacing w:val="-1"/>
        </w:rPr>
        <w:t>.</w:t>
      </w:r>
    </w:p>
    <w:p w14:paraId="76E358BB" w14:textId="165EBD45" w:rsidR="003F5D45" w:rsidRPr="00827F84" w:rsidRDefault="003F5D45" w:rsidP="0078130F">
      <w:pPr>
        <w:numPr>
          <w:ilvl w:val="0"/>
          <w:numId w:val="72"/>
        </w:numPr>
        <w:ind w:left="990" w:hanging="450"/>
        <w:rPr>
          <w:rFonts w:eastAsia="Times New Roman"/>
        </w:rPr>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appro</w:t>
      </w:r>
      <w:r w:rsidRPr="00827F84">
        <w:rPr>
          <w:rFonts w:eastAsia="Times New Roman"/>
          <w:spacing w:val="-2"/>
        </w:rPr>
        <w:t>v</w:t>
      </w:r>
      <w:r w:rsidRPr="00827F84">
        <w:rPr>
          <w:rFonts w:eastAsia="Times New Roman"/>
        </w:rPr>
        <w:t xml:space="preserve">e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spacing w:val="1"/>
        </w:rPr>
        <w:t>C</w:t>
      </w:r>
      <w:r w:rsidRPr="00827F84">
        <w:rPr>
          <w:rFonts w:eastAsia="Times New Roman"/>
          <w:spacing w:val="-4"/>
        </w:rPr>
        <w:t>M</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spacing w:val="-1"/>
        </w:rPr>
        <w:t>USDA</w:t>
      </w:r>
      <w:r w:rsidRPr="00827F84">
        <w:rPr>
          <w:rFonts w:eastAsia="Times New Roman"/>
          <w:spacing w:val="1"/>
        </w:rPr>
        <w:t>/</w:t>
      </w:r>
      <w:r w:rsidRPr="00827F84">
        <w:rPr>
          <w:rFonts w:eastAsia="Times New Roman"/>
        </w:rPr>
        <w:t>F</w:t>
      </w:r>
      <w:r w:rsidRPr="00827F84">
        <w:rPr>
          <w:rFonts w:eastAsia="Times New Roman"/>
          <w:spacing w:val="-2"/>
        </w:rPr>
        <w:t>N</w:t>
      </w:r>
      <w:r w:rsidRPr="00827F84">
        <w:rPr>
          <w:rFonts w:eastAsia="Times New Roman"/>
          <w:spacing w:val="-1"/>
        </w:rPr>
        <w:t>S</w:t>
      </w:r>
      <w:r w:rsidRPr="00827F84">
        <w:rPr>
          <w:rFonts w:eastAsia="Times New Roman"/>
        </w:rPr>
        <w:t>,</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3"/>
        </w:rPr>
        <w:t>A</w:t>
      </w:r>
      <w:r w:rsidRPr="00827F84">
        <w:rPr>
          <w:rFonts w:eastAsia="Times New Roman"/>
          <w:spacing w:val="-1"/>
        </w:rPr>
        <w:t>C</w:t>
      </w:r>
      <w:r w:rsidRPr="00827F84">
        <w:rPr>
          <w:rFonts w:eastAsia="Times New Roman"/>
        </w:rPr>
        <w:t>F C</w:t>
      </w:r>
      <w:r w:rsidRPr="00827F84">
        <w:rPr>
          <w:rFonts w:eastAsia="Times New Roman"/>
          <w:spacing w:val="-1"/>
        </w:rPr>
        <w:t>e</w:t>
      </w:r>
      <w:r w:rsidRPr="00827F84">
        <w:rPr>
          <w:rFonts w:eastAsia="Times New Roman"/>
          <w:spacing w:val="1"/>
        </w:rPr>
        <w:t>rt</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w:t>
      </w:r>
      <w:r w:rsidRPr="00827F84">
        <w:rPr>
          <w:rFonts w:eastAsia="Times New Roman"/>
          <w:spacing w:val="-3"/>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rPr>
        <w:t>d</w:t>
      </w:r>
      <w:r w:rsidRPr="00827F84">
        <w:rPr>
          <w:rFonts w:eastAsia="Times New Roman"/>
          <w:spacing w:val="-1"/>
        </w:rPr>
        <w:t>i</w:t>
      </w:r>
      <w:r w:rsidRPr="00827F84">
        <w:rPr>
          <w:rFonts w:eastAsia="Times New Roman"/>
        </w:rPr>
        <w:t>n</w:t>
      </w:r>
      <w:r w:rsidRPr="00827F84">
        <w:rPr>
          <w:rFonts w:eastAsia="Times New Roman"/>
          <w:spacing w:val="-1"/>
        </w:rPr>
        <w:t>e</w:t>
      </w:r>
      <w:r w:rsidRPr="00827F84">
        <w:rPr>
          <w:rFonts w:eastAsia="Times New Roman"/>
        </w:rPr>
        <w:t>ss</w:t>
      </w:r>
      <w:r w:rsidRPr="00827F84">
        <w:rPr>
          <w:rFonts w:eastAsia="Times New Roman"/>
          <w:spacing w:val="1"/>
        </w:rPr>
        <w:t xml:space="preserve"> </w:t>
      </w:r>
      <w:r w:rsidRPr="00827F84">
        <w:rPr>
          <w:rFonts w:eastAsia="Times New Roman"/>
          <w:spacing w:val="-1"/>
        </w:rPr>
        <w:t>C</w:t>
      </w:r>
      <w:r w:rsidRPr="00827F84">
        <w:rPr>
          <w:rFonts w:eastAsia="Times New Roman"/>
        </w:rPr>
        <w:t>h</w:t>
      </w:r>
      <w:r w:rsidRPr="00827F84">
        <w:rPr>
          <w:rFonts w:eastAsia="Times New Roman"/>
          <w:spacing w:val="-1"/>
        </w:rPr>
        <w:t>e</w:t>
      </w:r>
      <w:r w:rsidRPr="00827F84">
        <w:rPr>
          <w:rFonts w:eastAsia="Times New Roman"/>
          <w:spacing w:val="-2"/>
        </w:rPr>
        <w:t>c</w:t>
      </w:r>
      <w:r w:rsidRPr="00827F84">
        <w:rPr>
          <w:rFonts w:eastAsia="Times New Roman"/>
          <w:spacing w:val="2"/>
        </w:rPr>
        <w:t>k</w:t>
      </w:r>
      <w:r w:rsidRPr="00827F84">
        <w:rPr>
          <w:rFonts w:eastAsia="Times New Roman"/>
          <w:spacing w:val="-1"/>
        </w:rPr>
        <w:t>li</w:t>
      </w:r>
      <w:r w:rsidRPr="00827F84">
        <w:rPr>
          <w:rFonts w:eastAsia="Times New Roman"/>
        </w:rPr>
        <w:t>s</w:t>
      </w:r>
      <w:r w:rsidRPr="00827F84">
        <w:rPr>
          <w:rFonts w:eastAsia="Times New Roman"/>
          <w:spacing w:val="1"/>
        </w:rPr>
        <w:t>t</w:t>
      </w:r>
      <w:r w:rsidRPr="00827F84">
        <w:rPr>
          <w:rFonts w:eastAsia="Times New Roman"/>
        </w:rPr>
        <w:t>s</w:t>
      </w:r>
      <w:r w:rsidR="001079F7">
        <w:rPr>
          <w:rFonts w:eastAsia="Times New Roman"/>
        </w:rPr>
        <w:t>.</w:t>
      </w:r>
    </w:p>
    <w:p w14:paraId="0ACFF12D" w14:textId="4B8FB783" w:rsidR="003F5D45" w:rsidRPr="00827F84" w:rsidRDefault="003F5D45" w:rsidP="0078130F">
      <w:pPr>
        <w:numPr>
          <w:ilvl w:val="0"/>
          <w:numId w:val="72"/>
        </w:numPr>
        <w:ind w:left="990" w:hanging="450"/>
        <w:rPr>
          <w:rFonts w:eastAsia="Times New Roman"/>
        </w:rPr>
      </w:pPr>
      <w:r w:rsidRPr="00827F84">
        <w:rPr>
          <w:rFonts w:eastAsia="Times New Roman"/>
        </w:rPr>
        <w:t>F</w:t>
      </w:r>
      <w:r w:rsidRPr="00827F84">
        <w:rPr>
          <w:rFonts w:eastAsia="Times New Roman"/>
          <w:spacing w:val="-1"/>
        </w:rPr>
        <w:t>a</w:t>
      </w:r>
      <w:r w:rsidRPr="00827F84">
        <w:rPr>
          <w:rFonts w:eastAsia="Times New Roman"/>
        </w:rPr>
        <w:t>c</w:t>
      </w:r>
      <w:r w:rsidRPr="00827F84">
        <w:rPr>
          <w:rFonts w:eastAsia="Times New Roman"/>
          <w:spacing w:val="-1"/>
        </w:rPr>
        <w:t>ili</w:t>
      </w:r>
      <w:r w:rsidRPr="00827F84">
        <w:rPr>
          <w:rFonts w:eastAsia="Times New Roman"/>
          <w:spacing w:val="1"/>
        </w:rPr>
        <w:t>t</w:t>
      </w:r>
      <w:r w:rsidRPr="00827F84">
        <w:rPr>
          <w:rFonts w:eastAsia="Times New Roman"/>
        </w:rPr>
        <w:t>ate</w:t>
      </w:r>
      <w:r w:rsidRPr="00827F84">
        <w:rPr>
          <w:rFonts w:eastAsia="Times New Roman"/>
          <w:spacing w:val="1"/>
        </w:rPr>
        <w:t xml:space="preserve"> </w:t>
      </w:r>
      <w:r w:rsidRPr="00827F84">
        <w:rPr>
          <w:rFonts w:eastAsia="Times New Roman"/>
        </w:rPr>
        <w:t>ce</w:t>
      </w:r>
      <w:r w:rsidRPr="00827F84">
        <w:rPr>
          <w:rFonts w:eastAsia="Times New Roman"/>
          <w:spacing w:val="-2"/>
        </w:rPr>
        <w:t>r</w:t>
      </w:r>
      <w:r w:rsidRPr="00827F84">
        <w:rPr>
          <w:rFonts w:eastAsia="Times New Roman"/>
          <w:spacing w:val="1"/>
        </w:rPr>
        <w:t>t</w:t>
      </w:r>
      <w:r w:rsidRPr="00827F84">
        <w:rPr>
          <w:rFonts w:eastAsia="Times New Roman"/>
          <w:spacing w:val="-3"/>
        </w:rPr>
        <w:t>i</w:t>
      </w:r>
      <w:r w:rsidRPr="00827F84">
        <w:rPr>
          <w:rFonts w:eastAsia="Times New Roman"/>
          <w:spacing w:val="3"/>
        </w:rPr>
        <w:t>f</w:t>
      </w:r>
      <w:r w:rsidRPr="00827F84">
        <w:rPr>
          <w:rFonts w:eastAsia="Times New Roman"/>
          <w:spacing w:val="-1"/>
        </w:rPr>
        <w:t>i</w:t>
      </w:r>
      <w:r w:rsidRPr="00827F84">
        <w:rPr>
          <w:rFonts w:eastAsia="Times New Roman"/>
        </w:rPr>
        <w:t>cati</w:t>
      </w:r>
      <w:r w:rsidRPr="00827F84">
        <w:rPr>
          <w:rFonts w:eastAsia="Times New Roman"/>
          <w:spacing w:val="-1"/>
        </w:rPr>
        <w:t>o</w:t>
      </w:r>
      <w:r w:rsidRPr="00827F84">
        <w:rPr>
          <w:rFonts w:eastAsia="Times New Roman"/>
        </w:rPr>
        <w:t>n</w:t>
      </w:r>
      <w:r w:rsidRPr="00827F84">
        <w:rPr>
          <w:rFonts w:eastAsia="Times New Roman"/>
          <w:spacing w:val="-2"/>
        </w:rPr>
        <w:t xml:space="preserve"> </w:t>
      </w:r>
      <w:r w:rsidRPr="00827F84">
        <w:rPr>
          <w:rFonts w:eastAsia="Times New Roman"/>
          <w:spacing w:val="1"/>
        </w:rPr>
        <w:t>m</w:t>
      </w:r>
      <w:r w:rsidRPr="00827F84">
        <w:rPr>
          <w:rFonts w:eastAsia="Times New Roman"/>
          <w:spacing w:val="-3"/>
        </w:rPr>
        <w:t>e</w:t>
      </w:r>
      <w:r w:rsidRPr="00827F84">
        <w:rPr>
          <w:rFonts w:eastAsia="Times New Roman"/>
        </w:rPr>
        <w:t>eti</w:t>
      </w:r>
      <w:r w:rsidRPr="00827F84">
        <w:rPr>
          <w:rFonts w:eastAsia="Times New Roman"/>
          <w:spacing w:val="-1"/>
        </w:rPr>
        <w:t>n</w:t>
      </w:r>
      <w:r w:rsidRPr="00827F84">
        <w:rPr>
          <w:rFonts w:eastAsia="Times New Roman"/>
          <w:spacing w:val="2"/>
        </w:rPr>
        <w:t>g</w:t>
      </w:r>
      <w:r w:rsidRPr="00827F84">
        <w:rPr>
          <w:rFonts w:eastAsia="Times New Roman"/>
        </w:rPr>
        <w:t>s</w:t>
      </w:r>
      <w:r w:rsidR="001079F7">
        <w:rPr>
          <w:rFonts w:eastAsia="Times New Roman"/>
        </w:rPr>
        <w:t>.</w:t>
      </w:r>
    </w:p>
    <w:p w14:paraId="66640CE8" w14:textId="63800650" w:rsidR="003F5D45" w:rsidRPr="00827F84" w:rsidRDefault="003F5D45" w:rsidP="0078130F">
      <w:pPr>
        <w:numPr>
          <w:ilvl w:val="0"/>
          <w:numId w:val="72"/>
        </w:numPr>
        <w:ind w:left="990" w:hanging="450"/>
        <w:rPr>
          <w:rFonts w:eastAsia="Times New Roman"/>
        </w:rPr>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appro</w:t>
      </w:r>
      <w:r w:rsidRPr="00827F84">
        <w:rPr>
          <w:rFonts w:eastAsia="Times New Roman"/>
          <w:spacing w:val="-2"/>
        </w:rPr>
        <w:t>v</w:t>
      </w:r>
      <w:r w:rsidRPr="00827F84">
        <w:rPr>
          <w:rFonts w:eastAsia="Times New Roman"/>
        </w:rPr>
        <w:t>e a</w:t>
      </w:r>
      <w:r w:rsidRPr="00827F84">
        <w:rPr>
          <w:rFonts w:eastAsia="Times New Roman"/>
          <w:spacing w:val="-1"/>
        </w:rPr>
        <w:t>l</w:t>
      </w:r>
      <w:r w:rsidRPr="00827F84">
        <w:rPr>
          <w:rFonts w:eastAsia="Times New Roman"/>
        </w:rPr>
        <w:t>l e</w:t>
      </w:r>
      <w:r w:rsidRPr="00827F84">
        <w:rPr>
          <w:rFonts w:eastAsia="Times New Roman"/>
          <w:spacing w:val="-1"/>
        </w:rPr>
        <w:t>n</w:t>
      </w:r>
      <w:r w:rsidRPr="00827F84">
        <w:rPr>
          <w:rFonts w:eastAsia="Times New Roman"/>
          <w:spacing w:val="1"/>
        </w:rPr>
        <w:t>t</w:t>
      </w:r>
      <w:r w:rsidRPr="00827F84">
        <w:rPr>
          <w:rFonts w:eastAsia="Times New Roman"/>
        </w:rPr>
        <w:t>er</w:t>
      </w:r>
      <w:r w:rsidRPr="00827F84">
        <w:rPr>
          <w:rFonts w:eastAsia="Times New Roman"/>
          <w:spacing w:val="-2"/>
        </w:rPr>
        <w:t>p</w:t>
      </w:r>
      <w:r w:rsidRPr="00827F84">
        <w:rPr>
          <w:rFonts w:eastAsia="Times New Roman"/>
          <w:spacing w:val="1"/>
        </w:rPr>
        <w:t>r</w:t>
      </w:r>
      <w:r w:rsidRPr="00827F84">
        <w:rPr>
          <w:rFonts w:eastAsia="Times New Roman"/>
          <w:spacing w:val="-1"/>
        </w:rPr>
        <w:t>i</w:t>
      </w:r>
      <w:r w:rsidRPr="00827F84">
        <w:rPr>
          <w:rFonts w:eastAsia="Times New Roman"/>
        </w:rPr>
        <w:t>se cha</w:t>
      </w:r>
      <w:r w:rsidRPr="00827F84">
        <w:rPr>
          <w:rFonts w:eastAsia="Times New Roman"/>
          <w:spacing w:val="-3"/>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sch</w:t>
      </w:r>
      <w:r w:rsidRPr="00827F84">
        <w:rPr>
          <w:rFonts w:eastAsia="Times New Roman"/>
          <w:spacing w:val="-1"/>
        </w:rPr>
        <w:t>e</w:t>
      </w:r>
      <w:r w:rsidRPr="00827F84">
        <w:rPr>
          <w:rFonts w:eastAsia="Times New Roman"/>
        </w:rPr>
        <w:t>d</w:t>
      </w:r>
      <w:r w:rsidRPr="00827F84">
        <w:rPr>
          <w:rFonts w:eastAsia="Times New Roman"/>
          <w:spacing w:val="-1"/>
        </w:rPr>
        <w:t>ul</w:t>
      </w:r>
      <w:r w:rsidRPr="00827F84">
        <w:rPr>
          <w:rFonts w:eastAsia="Times New Roman"/>
        </w:rPr>
        <w:t>e</w:t>
      </w:r>
      <w:r w:rsidR="001079F7">
        <w:rPr>
          <w:rFonts w:eastAsia="Times New Roman"/>
        </w:rPr>
        <w:t>.</w:t>
      </w:r>
    </w:p>
    <w:p w14:paraId="4D29F3D7" w14:textId="29E51ABB" w:rsidR="003F5D45" w:rsidRPr="00E714BD" w:rsidRDefault="003F5D45" w:rsidP="0078130F">
      <w:pPr>
        <w:numPr>
          <w:ilvl w:val="0"/>
          <w:numId w:val="72"/>
        </w:numPr>
        <w:ind w:left="990" w:hanging="450"/>
        <w:rPr>
          <w:rFonts w:eastAsia="Times New Roman"/>
        </w:rPr>
      </w:pPr>
      <w:r w:rsidRPr="00827F84">
        <w:rPr>
          <w:rFonts w:eastAsia="Times New Roman"/>
        </w:rPr>
        <w:t>Identify deficiencies and review corrective action plans</w:t>
      </w:r>
      <w:r w:rsidR="001079F7">
        <w:rPr>
          <w:rFonts w:eastAsia="Times New Roman"/>
        </w:rPr>
        <w:t>.</w:t>
      </w:r>
    </w:p>
    <w:p w14:paraId="5D7C6754" w14:textId="553F4901" w:rsidR="003F5D45" w:rsidRPr="00827F84" w:rsidRDefault="003F5D45" w:rsidP="0078130F">
      <w:pPr>
        <w:numPr>
          <w:ilvl w:val="0"/>
          <w:numId w:val="72"/>
        </w:numPr>
        <w:ind w:left="990" w:hanging="450"/>
        <w:rPr>
          <w:rFonts w:eastAsia="Times New Roman"/>
        </w:rPr>
      </w:pPr>
      <w:r w:rsidRPr="00827F84">
        <w:rPr>
          <w:rFonts w:eastAsia="Times New Roman"/>
          <w:spacing w:val="-1"/>
        </w:rPr>
        <w:t>C</w:t>
      </w:r>
      <w:r w:rsidRPr="00827F84">
        <w:rPr>
          <w:rFonts w:eastAsia="Times New Roman"/>
        </w:rPr>
        <w:t>o</w:t>
      </w:r>
      <w:r w:rsidRPr="00827F84">
        <w:rPr>
          <w:rFonts w:eastAsia="Times New Roman"/>
          <w:spacing w:val="-1"/>
        </w:rPr>
        <w:t>n</w:t>
      </w:r>
      <w:r w:rsidRPr="00827F84">
        <w:rPr>
          <w:rFonts w:eastAsia="Times New Roman"/>
        </w:rPr>
        <w:t>su</w:t>
      </w:r>
      <w:r w:rsidRPr="00827F84">
        <w:rPr>
          <w:rFonts w:eastAsia="Times New Roman"/>
          <w:spacing w:val="-1"/>
        </w:rPr>
        <w:t>l</w:t>
      </w:r>
      <w:r w:rsidRPr="00827F84">
        <w:rPr>
          <w:rFonts w:eastAsia="Times New Roman"/>
        </w:rPr>
        <w:t>t</w:t>
      </w:r>
      <w:r w:rsidRPr="00827F84">
        <w:rPr>
          <w:rFonts w:eastAsia="Times New Roman"/>
          <w:spacing w:val="2"/>
        </w:rPr>
        <w:t xml:space="preserve"> </w:t>
      </w:r>
      <w:r w:rsidRPr="00827F84">
        <w:rPr>
          <w:rFonts w:eastAsia="Times New Roman"/>
          <w:spacing w:val="-3"/>
        </w:rPr>
        <w:t>w</w:t>
      </w:r>
      <w:r w:rsidRPr="00827F84">
        <w:rPr>
          <w:rFonts w:eastAsia="Times New Roman"/>
          <w:spacing w:val="-1"/>
        </w:rPr>
        <w:t>i</w:t>
      </w:r>
      <w:r w:rsidRPr="00827F84">
        <w:rPr>
          <w:rFonts w:eastAsia="Times New Roman"/>
          <w:spacing w:val="1"/>
        </w:rPr>
        <w:t>t</w:t>
      </w:r>
      <w:r w:rsidRPr="00827F84">
        <w:rPr>
          <w:rFonts w:eastAsia="Times New Roman"/>
        </w:rPr>
        <w:t xml:space="preserve">h </w:t>
      </w:r>
      <w:r w:rsidRPr="00827F84">
        <w:rPr>
          <w:rFonts w:eastAsia="Times New Roman"/>
          <w:spacing w:val="2"/>
        </w:rPr>
        <w:t>t</w:t>
      </w:r>
      <w:r w:rsidRPr="00827F84">
        <w:rPr>
          <w:rFonts w:eastAsia="Times New Roman"/>
        </w:rPr>
        <w:t xml:space="preserve">he </w:t>
      </w:r>
      <w:r w:rsidRPr="00827F84">
        <w:rPr>
          <w:rFonts w:eastAsia="Times New Roman"/>
          <w:spacing w:val="-1"/>
        </w:rPr>
        <w:t xml:space="preserve">Contractor </w:t>
      </w:r>
      <w:r w:rsidRPr="00827F84">
        <w:rPr>
          <w:rFonts w:eastAsia="Times New Roman"/>
        </w:rPr>
        <w:t>on</w:t>
      </w:r>
      <w:r w:rsidRPr="00827F84">
        <w:rPr>
          <w:rFonts w:eastAsia="Times New Roman"/>
          <w:spacing w:val="-2"/>
        </w:rPr>
        <w:t xml:space="preserve"> </w:t>
      </w:r>
      <w:r w:rsidRPr="00827F84">
        <w:rPr>
          <w:rFonts w:eastAsia="Times New Roman"/>
          <w:spacing w:val="2"/>
        </w:rPr>
        <w:t>q</w:t>
      </w:r>
      <w:r w:rsidRPr="00827F84">
        <w:rPr>
          <w:rFonts w:eastAsia="Times New Roman"/>
        </w:rPr>
        <w:t>u</w:t>
      </w:r>
      <w:r w:rsidRPr="00827F84">
        <w:rPr>
          <w:rFonts w:eastAsia="Times New Roman"/>
          <w:spacing w:val="-1"/>
        </w:rPr>
        <w:t>ali</w:t>
      </w:r>
      <w:r w:rsidRPr="00827F84">
        <w:rPr>
          <w:rFonts w:eastAsia="Times New Roman"/>
          <w:spacing w:val="1"/>
        </w:rPr>
        <w:t>t</w:t>
      </w:r>
      <w:r w:rsidRPr="00827F84">
        <w:rPr>
          <w:rFonts w:eastAsia="Times New Roman"/>
        </w:rPr>
        <w:t>y</w:t>
      </w:r>
      <w:r w:rsidRPr="00827F84">
        <w:rPr>
          <w:rFonts w:eastAsia="Times New Roman"/>
          <w:spacing w:val="-1"/>
        </w:rPr>
        <w:t xml:space="preserve"> i</w:t>
      </w:r>
      <w:r w:rsidRPr="00827F84">
        <w:rPr>
          <w:rFonts w:eastAsia="Times New Roman"/>
          <w:spacing w:val="1"/>
        </w:rPr>
        <w:t>m</w:t>
      </w:r>
      <w:r w:rsidRPr="00827F84">
        <w:rPr>
          <w:rFonts w:eastAsia="Times New Roman"/>
        </w:rPr>
        <w:t>pro</w:t>
      </w:r>
      <w:r w:rsidRPr="00827F84">
        <w:rPr>
          <w:rFonts w:eastAsia="Times New Roman"/>
          <w:spacing w:val="-2"/>
        </w:rPr>
        <w:t>v</w:t>
      </w:r>
      <w:r w:rsidRPr="00827F84">
        <w:rPr>
          <w:rFonts w:eastAsia="Times New Roman"/>
        </w:rPr>
        <w:t>em</w:t>
      </w:r>
      <w:r w:rsidRPr="00827F84">
        <w:rPr>
          <w:rFonts w:eastAsia="Times New Roman"/>
          <w:spacing w:val="-2"/>
        </w:rPr>
        <w:t>e</w:t>
      </w:r>
      <w:r w:rsidRPr="00827F84">
        <w:rPr>
          <w:rFonts w:eastAsia="Times New Roman"/>
        </w:rPr>
        <w:t xml:space="preserve">nt </w:t>
      </w:r>
      <w:r w:rsidRPr="00827F84">
        <w:rPr>
          <w:rFonts w:eastAsia="Times New Roman"/>
          <w:spacing w:val="1"/>
        </w:rPr>
        <w:t>m</w:t>
      </w:r>
      <w:r w:rsidRPr="00827F84">
        <w:rPr>
          <w:rFonts w:eastAsia="Times New Roman"/>
        </w:rPr>
        <w:t>e</w:t>
      </w:r>
      <w:r w:rsidRPr="00827F84">
        <w:rPr>
          <w:rFonts w:eastAsia="Times New Roman"/>
          <w:spacing w:val="-1"/>
        </w:rPr>
        <w:t>a</w:t>
      </w:r>
      <w:r w:rsidRPr="00827F84">
        <w:rPr>
          <w:rFonts w:eastAsia="Times New Roman"/>
        </w:rPr>
        <w:t>sur</w:t>
      </w:r>
      <w:r w:rsidRPr="00827F84">
        <w:rPr>
          <w:rFonts w:eastAsia="Times New Roman"/>
          <w:spacing w:val="-2"/>
        </w:rPr>
        <w:t>e</w:t>
      </w:r>
      <w:r w:rsidRPr="00827F84">
        <w:rPr>
          <w:rFonts w:eastAsia="Times New Roman"/>
        </w:rPr>
        <w:t>s</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spacing w:val="1"/>
        </w:rPr>
        <w:t>t</w:t>
      </w:r>
      <w:r w:rsidRPr="00827F84">
        <w:rPr>
          <w:rFonts w:eastAsia="Times New Roman"/>
          <w:spacing w:val="-3"/>
        </w:rPr>
        <w:t>e</w:t>
      </w:r>
      <w:r w:rsidRPr="00827F84">
        <w:rPr>
          <w:rFonts w:eastAsia="Times New Roman"/>
          <w:spacing w:val="1"/>
        </w:rPr>
        <w:t>rm</w:t>
      </w:r>
      <w:r w:rsidRPr="00827F84">
        <w:rPr>
          <w:rFonts w:eastAsia="Times New Roman"/>
          <w:spacing w:val="-3"/>
        </w:rPr>
        <w:t>i</w:t>
      </w:r>
      <w:r w:rsidRPr="00827F84">
        <w:rPr>
          <w:rFonts w:eastAsia="Times New Roman"/>
        </w:rPr>
        <w:t>n</w:t>
      </w:r>
      <w:r w:rsidRPr="00827F84">
        <w:rPr>
          <w:rFonts w:eastAsia="Times New Roman"/>
          <w:spacing w:val="-1"/>
        </w:rPr>
        <w:t>a</w:t>
      </w:r>
      <w:r w:rsidRPr="00827F84">
        <w:rPr>
          <w:rFonts w:eastAsia="Times New Roman"/>
          <w:spacing w:val="1"/>
        </w:rPr>
        <w:t>t</w:t>
      </w:r>
      <w:r w:rsidRPr="00827F84">
        <w:rPr>
          <w:rFonts w:eastAsia="Times New Roman"/>
          <w:spacing w:val="-1"/>
        </w:rPr>
        <w:t>i</w:t>
      </w:r>
      <w:r w:rsidRPr="00827F84">
        <w:rPr>
          <w:rFonts w:eastAsia="Times New Roman"/>
        </w:rPr>
        <w:t xml:space="preserve">on </w:t>
      </w:r>
      <w:r w:rsidRPr="00827F84">
        <w:rPr>
          <w:rFonts w:eastAsia="Times New Roman"/>
          <w:spacing w:val="-3"/>
        </w:rPr>
        <w:t>o</w:t>
      </w:r>
      <w:r w:rsidRPr="00827F84">
        <w:rPr>
          <w:rFonts w:eastAsia="Times New Roman"/>
        </w:rPr>
        <w:t xml:space="preserve">f </w:t>
      </w:r>
      <w:r w:rsidRPr="00827F84">
        <w:rPr>
          <w:rFonts w:eastAsia="Times New Roman"/>
          <w:position w:val="1"/>
        </w:rPr>
        <w:t>areas</w:t>
      </w:r>
      <w:r w:rsidRPr="00827F84">
        <w:rPr>
          <w:rFonts w:eastAsia="Times New Roman"/>
          <w:spacing w:val="-1"/>
          <w:position w:val="1"/>
        </w:rPr>
        <w:t xml:space="preserve"> </w:t>
      </w:r>
      <w:r w:rsidRPr="00827F84">
        <w:rPr>
          <w:rFonts w:eastAsia="Times New Roman"/>
          <w:spacing w:val="1"/>
          <w:position w:val="1"/>
        </w:rPr>
        <w:t>t</w:t>
      </w:r>
      <w:r w:rsidRPr="00827F84">
        <w:rPr>
          <w:rFonts w:eastAsia="Times New Roman"/>
          <w:position w:val="1"/>
        </w:rPr>
        <w:t>o be</w:t>
      </w:r>
      <w:r w:rsidRPr="00827F84">
        <w:rPr>
          <w:rFonts w:eastAsia="Times New Roman"/>
          <w:spacing w:val="-1"/>
          <w:position w:val="1"/>
        </w:rPr>
        <w:t xml:space="preserve"> </w:t>
      </w:r>
      <w:r w:rsidRPr="00827F84">
        <w:rPr>
          <w:rFonts w:eastAsia="Times New Roman"/>
          <w:spacing w:val="1"/>
          <w:position w:val="1"/>
        </w:rPr>
        <w:t>r</w:t>
      </w:r>
      <w:r w:rsidRPr="00827F84">
        <w:rPr>
          <w:rFonts w:eastAsia="Times New Roman"/>
          <w:position w:val="1"/>
        </w:rPr>
        <w:t>e</w:t>
      </w:r>
      <w:r w:rsidRPr="00827F84">
        <w:rPr>
          <w:rFonts w:eastAsia="Times New Roman"/>
          <w:spacing w:val="-3"/>
          <w:position w:val="1"/>
        </w:rPr>
        <w:t>v</w:t>
      </w:r>
      <w:r w:rsidRPr="00827F84">
        <w:rPr>
          <w:rFonts w:eastAsia="Times New Roman"/>
          <w:spacing w:val="-1"/>
          <w:position w:val="1"/>
        </w:rPr>
        <w:t>i</w:t>
      </w:r>
      <w:r w:rsidRPr="00827F84">
        <w:rPr>
          <w:rFonts w:eastAsia="Times New Roman"/>
          <w:position w:val="1"/>
        </w:rPr>
        <w:t>e</w:t>
      </w:r>
      <w:r w:rsidRPr="00827F84">
        <w:rPr>
          <w:rFonts w:eastAsia="Times New Roman"/>
          <w:spacing w:val="-4"/>
          <w:position w:val="1"/>
        </w:rPr>
        <w:t>w</w:t>
      </w:r>
      <w:r w:rsidRPr="00827F84">
        <w:rPr>
          <w:rFonts w:eastAsia="Times New Roman"/>
          <w:position w:val="1"/>
        </w:rPr>
        <w:t>ed</w:t>
      </w:r>
      <w:r w:rsidR="001079F7">
        <w:rPr>
          <w:rFonts w:eastAsia="Times New Roman"/>
          <w:position w:val="1"/>
        </w:rPr>
        <w:t>.</w:t>
      </w:r>
    </w:p>
    <w:p w14:paraId="0894F4C2" w14:textId="77E099BB" w:rsidR="003F5D45" w:rsidRPr="00827F84" w:rsidRDefault="003F5D45" w:rsidP="0078130F">
      <w:pPr>
        <w:numPr>
          <w:ilvl w:val="0"/>
          <w:numId w:val="72"/>
        </w:numPr>
        <w:ind w:left="990" w:hanging="450"/>
        <w:rPr>
          <w:rFonts w:eastAsia="Times New Roman"/>
        </w:rPr>
      </w:pPr>
      <w:r w:rsidRPr="00827F84">
        <w:rPr>
          <w:rFonts w:eastAsia="Times New Roman"/>
          <w:spacing w:val="-4"/>
        </w:rPr>
        <w:t>M</w:t>
      </w:r>
      <w:r w:rsidRPr="00827F84">
        <w:rPr>
          <w:rFonts w:eastAsia="Times New Roman"/>
        </w:rPr>
        <w:t>o</w:t>
      </w:r>
      <w:r w:rsidRPr="00827F84">
        <w:rPr>
          <w:rFonts w:eastAsia="Times New Roman"/>
          <w:spacing w:val="2"/>
        </w:rPr>
        <w:t>n</w:t>
      </w:r>
      <w:r w:rsidRPr="00827F84">
        <w:rPr>
          <w:rFonts w:eastAsia="Times New Roman"/>
          <w:spacing w:val="-1"/>
        </w:rPr>
        <w:t>i</w:t>
      </w:r>
      <w:r w:rsidRPr="00827F84">
        <w:rPr>
          <w:rFonts w:eastAsia="Times New Roman"/>
          <w:spacing w:val="1"/>
        </w:rPr>
        <w:t>t</w:t>
      </w:r>
      <w:r w:rsidRPr="00827F84">
        <w:rPr>
          <w:rFonts w:eastAsia="Times New Roman"/>
        </w:rPr>
        <w:t>or</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Contractor’</w:t>
      </w:r>
      <w:r w:rsidRPr="00827F84">
        <w:rPr>
          <w:rFonts w:eastAsia="Times New Roman"/>
        </w:rPr>
        <w:t>s</w:t>
      </w:r>
      <w:r w:rsidRPr="00827F84">
        <w:rPr>
          <w:rFonts w:eastAsia="Times New Roman"/>
          <w:spacing w:val="-1"/>
        </w:rPr>
        <w:t xml:space="preserve"> </w:t>
      </w:r>
      <w:r w:rsidRPr="00827F84">
        <w:rPr>
          <w:rFonts w:eastAsia="Times New Roman"/>
        </w:rPr>
        <w:t>p</w:t>
      </w:r>
      <w:r w:rsidRPr="00827F84">
        <w:rPr>
          <w:rFonts w:eastAsia="Times New Roman"/>
          <w:spacing w:val="-1"/>
        </w:rPr>
        <w:t>e</w:t>
      </w:r>
      <w:r w:rsidRPr="00827F84">
        <w:rPr>
          <w:rFonts w:eastAsia="Times New Roman"/>
          <w:spacing w:val="-2"/>
        </w:rPr>
        <w:t>r</w:t>
      </w:r>
      <w:r w:rsidRPr="00827F84">
        <w:rPr>
          <w:rFonts w:eastAsia="Times New Roman"/>
          <w:spacing w:val="3"/>
        </w:rPr>
        <w:t>f</w:t>
      </w:r>
      <w:r w:rsidRPr="00827F84">
        <w:rPr>
          <w:rFonts w:eastAsia="Times New Roman"/>
          <w:spacing w:val="-3"/>
        </w:rPr>
        <w:t>o</w:t>
      </w:r>
      <w:r w:rsidRPr="00827F84">
        <w:rPr>
          <w:rFonts w:eastAsia="Times New Roman"/>
          <w:spacing w:val="1"/>
        </w:rPr>
        <w:t>rm</w:t>
      </w:r>
      <w:r w:rsidRPr="00827F84">
        <w:rPr>
          <w:rFonts w:eastAsia="Times New Roman"/>
        </w:rPr>
        <w:t>a</w:t>
      </w:r>
      <w:r w:rsidRPr="00827F84">
        <w:rPr>
          <w:rFonts w:eastAsia="Times New Roman"/>
          <w:spacing w:val="-1"/>
        </w:rPr>
        <w:t>n</w:t>
      </w:r>
      <w:r w:rsidRPr="00827F84">
        <w:rPr>
          <w:rFonts w:eastAsia="Times New Roman"/>
        </w:rPr>
        <w:t>ce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 xml:space="preserve">l </w:t>
      </w:r>
      <w:r w:rsidRPr="00827F84">
        <w:rPr>
          <w:rFonts w:eastAsia="Times New Roman"/>
          <w:spacing w:val="-1"/>
        </w:rPr>
        <w:t>Contractor</w:t>
      </w:r>
      <w:r w:rsidRPr="00827F84">
        <w:rPr>
          <w:rFonts w:eastAsia="Times New Roman"/>
        </w:rPr>
        <w:t xml:space="preserve"> </w:t>
      </w:r>
      <w:r w:rsidRPr="00827F84">
        <w:rPr>
          <w:rFonts w:eastAsia="Times New Roman"/>
          <w:spacing w:val="1"/>
        </w:rPr>
        <w:t>r</w:t>
      </w:r>
      <w:r w:rsidRPr="00827F84">
        <w:rPr>
          <w:rFonts w:eastAsia="Times New Roman"/>
        </w:rPr>
        <w:t>es</w:t>
      </w:r>
      <w:r w:rsidRPr="00827F84">
        <w:rPr>
          <w:rFonts w:eastAsia="Times New Roman"/>
          <w:spacing w:val="-1"/>
        </w:rPr>
        <w:t>p</w:t>
      </w:r>
      <w:r w:rsidRPr="00827F84">
        <w:rPr>
          <w:rFonts w:eastAsia="Times New Roman"/>
        </w:rPr>
        <w:t>o</w:t>
      </w:r>
      <w:r w:rsidRPr="00827F84">
        <w:rPr>
          <w:rFonts w:eastAsia="Times New Roman"/>
          <w:spacing w:val="-3"/>
        </w:rPr>
        <w:t>n</w:t>
      </w:r>
      <w:r w:rsidRPr="00827F84">
        <w:rPr>
          <w:rFonts w:eastAsia="Times New Roman"/>
        </w:rPr>
        <w:t>s</w:t>
      </w:r>
      <w:r w:rsidRPr="00827F84">
        <w:rPr>
          <w:rFonts w:eastAsia="Times New Roman"/>
          <w:spacing w:val="-1"/>
        </w:rPr>
        <w:t>i</w:t>
      </w:r>
      <w:r w:rsidRPr="00827F84">
        <w:rPr>
          <w:rFonts w:eastAsia="Times New Roman"/>
        </w:rPr>
        <w:t>b</w:t>
      </w:r>
      <w:r w:rsidRPr="00827F84">
        <w:rPr>
          <w:rFonts w:eastAsia="Times New Roman"/>
          <w:spacing w:val="-1"/>
        </w:rPr>
        <w:t>ili</w:t>
      </w:r>
      <w:r w:rsidRPr="00827F84">
        <w:rPr>
          <w:rFonts w:eastAsia="Times New Roman"/>
          <w:spacing w:val="1"/>
        </w:rPr>
        <w:t>t</w:t>
      </w:r>
      <w:r w:rsidRPr="00827F84">
        <w:rPr>
          <w:rFonts w:eastAsia="Times New Roman"/>
          <w:spacing w:val="-1"/>
        </w:rPr>
        <w:t>i</w:t>
      </w:r>
      <w:r w:rsidRPr="00827F84">
        <w:rPr>
          <w:rFonts w:eastAsia="Times New Roman"/>
        </w:rPr>
        <w:t>es</w:t>
      </w:r>
      <w:r w:rsidR="001079F7">
        <w:rPr>
          <w:rFonts w:eastAsia="Times New Roman"/>
        </w:rPr>
        <w:t>.</w:t>
      </w:r>
    </w:p>
    <w:p w14:paraId="557E77E3" w14:textId="7E768A20" w:rsidR="003F5D45" w:rsidRPr="00827F84" w:rsidRDefault="003F5D45" w:rsidP="0078130F">
      <w:pPr>
        <w:numPr>
          <w:ilvl w:val="0"/>
          <w:numId w:val="72"/>
        </w:numPr>
        <w:ind w:left="990" w:hanging="450"/>
        <w:rPr>
          <w:rFonts w:eastAsia="Times New Roman"/>
        </w:rPr>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appro</w:t>
      </w:r>
      <w:r w:rsidRPr="00827F84">
        <w:rPr>
          <w:rFonts w:eastAsia="Times New Roman"/>
          <w:spacing w:val="-2"/>
        </w:rPr>
        <w:t>v</w:t>
      </w:r>
      <w:r w:rsidRPr="00827F84">
        <w:rPr>
          <w:rFonts w:eastAsia="Times New Roman"/>
        </w:rPr>
        <w:t>e p</w:t>
      </w:r>
      <w:r w:rsidRPr="00827F84">
        <w:rPr>
          <w:rFonts w:eastAsia="Times New Roman"/>
          <w:spacing w:val="1"/>
        </w:rPr>
        <w:t>r</w:t>
      </w:r>
      <w:r w:rsidRPr="00827F84">
        <w:rPr>
          <w:rFonts w:eastAsia="Times New Roman"/>
        </w:rPr>
        <w:t>o</w:t>
      </w:r>
      <w:r w:rsidRPr="00827F84">
        <w:rPr>
          <w:rFonts w:eastAsia="Times New Roman"/>
          <w:spacing w:val="-1"/>
        </w:rPr>
        <w:t>p</w:t>
      </w:r>
      <w:r w:rsidRPr="00827F84">
        <w:rPr>
          <w:rFonts w:eastAsia="Times New Roman"/>
        </w:rPr>
        <w:t>os</w:t>
      </w:r>
      <w:r w:rsidRPr="00827F84">
        <w:rPr>
          <w:rFonts w:eastAsia="Times New Roman"/>
          <w:spacing w:val="-1"/>
        </w:rPr>
        <w:t>e</w:t>
      </w:r>
      <w:r w:rsidRPr="00827F84">
        <w:rPr>
          <w:rFonts w:eastAsia="Times New Roman"/>
        </w:rPr>
        <w:t>d co</w:t>
      </w:r>
      <w:r w:rsidRPr="00827F84">
        <w:rPr>
          <w:rFonts w:eastAsia="Times New Roman"/>
          <w:spacing w:val="-1"/>
        </w:rPr>
        <w:t>r</w:t>
      </w:r>
      <w:r w:rsidRPr="00827F84">
        <w:rPr>
          <w:rFonts w:eastAsia="Times New Roman"/>
          <w:spacing w:val="1"/>
        </w:rPr>
        <w:t>r</w:t>
      </w:r>
      <w:r w:rsidRPr="00827F84">
        <w:rPr>
          <w:rFonts w:eastAsia="Times New Roman"/>
        </w:rPr>
        <w:t>e</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spacing w:val="-2"/>
        </w:rPr>
        <w:t>v</w:t>
      </w:r>
      <w:r w:rsidRPr="00827F84">
        <w:rPr>
          <w:rFonts w:eastAsia="Times New Roman"/>
        </w:rPr>
        <w:t>e ac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spacing w:val="1"/>
        </w:rPr>
        <w:t>(</w:t>
      </w:r>
      <w:r w:rsidRPr="00827F84">
        <w:rPr>
          <w:rFonts w:eastAsia="Times New Roman"/>
          <w:spacing w:val="-2"/>
        </w:rPr>
        <w:t>s</w:t>
      </w:r>
      <w:r w:rsidRPr="00827F84">
        <w:rPr>
          <w:rFonts w:eastAsia="Times New Roman"/>
        </w:rPr>
        <w:t xml:space="preserve">) </w:t>
      </w:r>
      <w:r w:rsidRPr="00827F84">
        <w:rPr>
          <w:rFonts w:eastAsia="Times New Roman"/>
          <w:spacing w:val="1"/>
        </w:rPr>
        <w:t>t</w:t>
      </w:r>
      <w:r w:rsidRPr="00827F84">
        <w:rPr>
          <w:rFonts w:eastAsia="Times New Roman"/>
          <w:spacing w:val="-3"/>
        </w:rPr>
        <w:t>a</w:t>
      </w:r>
      <w:r w:rsidRPr="00827F84">
        <w:rPr>
          <w:rFonts w:eastAsia="Times New Roman"/>
          <w:spacing w:val="2"/>
        </w:rPr>
        <w:t>k</w:t>
      </w:r>
      <w:r w:rsidRPr="00827F84">
        <w:rPr>
          <w:rFonts w:eastAsia="Times New Roman"/>
        </w:rPr>
        <w:t>en by</w:t>
      </w:r>
      <w:r w:rsidRPr="00827F84">
        <w:rPr>
          <w:rFonts w:eastAsia="Times New Roman"/>
          <w:spacing w:val="-4"/>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Contractor</w:t>
      </w:r>
      <w:r w:rsidR="001079F7">
        <w:rPr>
          <w:rFonts w:eastAsia="Times New Roman"/>
        </w:rPr>
        <w:t>.</w:t>
      </w:r>
    </w:p>
    <w:p w14:paraId="6FCA2F41" w14:textId="249DDCBF" w:rsidR="003F5D45" w:rsidRPr="00827F84" w:rsidRDefault="003F5D45" w:rsidP="0078130F">
      <w:pPr>
        <w:numPr>
          <w:ilvl w:val="0"/>
          <w:numId w:val="72"/>
        </w:numPr>
        <w:ind w:left="990" w:hanging="450"/>
        <w:rPr>
          <w:rFonts w:eastAsia="Times New Roman"/>
        </w:rPr>
      </w:pPr>
      <w:r w:rsidRPr="00827F84">
        <w:rPr>
          <w:rFonts w:eastAsia="Times New Roman"/>
          <w:spacing w:val="-4"/>
        </w:rPr>
        <w:lastRenderedPageBreak/>
        <w:t>M</w:t>
      </w:r>
      <w:r w:rsidRPr="00827F84">
        <w:rPr>
          <w:rFonts w:eastAsia="Times New Roman"/>
        </w:rPr>
        <w:t>o</w:t>
      </w:r>
      <w:r w:rsidRPr="00827F84">
        <w:rPr>
          <w:rFonts w:eastAsia="Times New Roman"/>
          <w:spacing w:val="2"/>
        </w:rPr>
        <w:t>n</w:t>
      </w:r>
      <w:r w:rsidRPr="00827F84">
        <w:rPr>
          <w:rFonts w:eastAsia="Times New Roman"/>
          <w:spacing w:val="-1"/>
        </w:rPr>
        <w:t>i</w:t>
      </w:r>
      <w:r w:rsidRPr="00827F84">
        <w:rPr>
          <w:rFonts w:eastAsia="Times New Roman"/>
          <w:spacing w:val="1"/>
        </w:rPr>
        <w:t>t</w:t>
      </w:r>
      <w:r w:rsidRPr="00827F84">
        <w:rPr>
          <w:rFonts w:eastAsia="Times New Roman"/>
        </w:rPr>
        <w:t>or</w:t>
      </w:r>
      <w:r w:rsidRPr="00827F84">
        <w:rPr>
          <w:rFonts w:eastAsia="Times New Roman"/>
          <w:spacing w:val="2"/>
        </w:rPr>
        <w:t xml:space="preserve"> </w:t>
      </w:r>
      <w:r w:rsidRPr="00827F84">
        <w:rPr>
          <w:rFonts w:eastAsia="Times New Roman"/>
        </w:rPr>
        <w:t>co</w:t>
      </w:r>
      <w:r w:rsidRPr="00827F84">
        <w:rPr>
          <w:rFonts w:eastAsia="Times New Roman"/>
          <w:spacing w:val="-2"/>
        </w:rPr>
        <w:t>r</w:t>
      </w:r>
      <w:r w:rsidRPr="00827F84">
        <w:rPr>
          <w:rFonts w:eastAsia="Times New Roman"/>
          <w:spacing w:val="1"/>
        </w:rPr>
        <w:t>r</w:t>
      </w:r>
      <w:r w:rsidRPr="00827F84">
        <w:rPr>
          <w:rFonts w:eastAsia="Times New Roman"/>
        </w:rPr>
        <w:t>e</w:t>
      </w:r>
      <w:r w:rsidRPr="00827F84">
        <w:rPr>
          <w:rFonts w:eastAsia="Times New Roman"/>
          <w:spacing w:val="-3"/>
        </w:rPr>
        <w:t>c</w:t>
      </w:r>
      <w:r w:rsidRPr="00827F84">
        <w:rPr>
          <w:rFonts w:eastAsia="Times New Roman"/>
          <w:spacing w:val="1"/>
        </w:rPr>
        <w:t>t</w:t>
      </w:r>
      <w:r w:rsidRPr="00827F84">
        <w:rPr>
          <w:rFonts w:eastAsia="Times New Roman"/>
          <w:spacing w:val="-1"/>
        </w:rPr>
        <w:t>i</w:t>
      </w:r>
      <w:r w:rsidRPr="00827F84">
        <w:rPr>
          <w:rFonts w:eastAsia="Times New Roman"/>
          <w:spacing w:val="-2"/>
        </w:rPr>
        <w:t>v</w:t>
      </w:r>
      <w:r w:rsidRPr="00827F84">
        <w:rPr>
          <w:rFonts w:eastAsia="Times New Roman"/>
        </w:rPr>
        <w:t>e ac</w:t>
      </w:r>
      <w:r w:rsidRPr="00827F84">
        <w:rPr>
          <w:rFonts w:eastAsia="Times New Roman"/>
          <w:spacing w:val="1"/>
        </w:rPr>
        <w:t>t</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Pr="00827F84">
        <w:rPr>
          <w:rFonts w:eastAsia="Times New Roman"/>
          <w:spacing w:val="1"/>
        </w:rPr>
        <w:t xml:space="preserve"> t</w:t>
      </w:r>
      <w:r w:rsidRPr="00827F84">
        <w:rPr>
          <w:rFonts w:eastAsia="Times New Roman"/>
          <w:spacing w:val="-3"/>
        </w:rPr>
        <w:t>a</w:t>
      </w:r>
      <w:r w:rsidRPr="00827F84">
        <w:rPr>
          <w:rFonts w:eastAsia="Times New Roman"/>
          <w:spacing w:val="2"/>
        </w:rPr>
        <w:t>k</w:t>
      </w:r>
      <w:r w:rsidRPr="00827F84">
        <w:rPr>
          <w:rFonts w:eastAsia="Times New Roman"/>
        </w:rPr>
        <w:t>en</w:t>
      </w:r>
      <w:r w:rsidRPr="00827F84">
        <w:rPr>
          <w:rFonts w:eastAsia="Times New Roman"/>
          <w:spacing w:val="-2"/>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Contractor</w:t>
      </w:r>
      <w:r w:rsidR="001079F7">
        <w:rPr>
          <w:rFonts w:eastAsia="Times New Roman"/>
        </w:rPr>
        <w:t>.</w:t>
      </w:r>
    </w:p>
    <w:p w14:paraId="3A83D11E" w14:textId="572A4D3F" w:rsidR="003F5D45" w:rsidRPr="00827F84" w:rsidRDefault="003F5D45" w:rsidP="0078130F">
      <w:pPr>
        <w:numPr>
          <w:ilvl w:val="0"/>
          <w:numId w:val="72"/>
        </w:numPr>
        <w:ind w:left="990" w:hanging="450"/>
        <w:rPr>
          <w:rFonts w:eastAsia="Times New Roman"/>
        </w:rPr>
      </w:pPr>
      <w:r w:rsidRPr="00827F84">
        <w:rPr>
          <w:rFonts w:eastAsia="Times New Roman"/>
          <w:spacing w:val="-1"/>
        </w:rPr>
        <w:t>D</w:t>
      </w:r>
      <w:r w:rsidRPr="00827F84">
        <w:rPr>
          <w:rFonts w:eastAsia="Times New Roman"/>
        </w:rPr>
        <w:t>ete</w:t>
      </w:r>
      <w:r w:rsidRPr="00827F84">
        <w:rPr>
          <w:rFonts w:eastAsia="Times New Roman"/>
          <w:spacing w:val="1"/>
        </w:rPr>
        <w:t>rm</w:t>
      </w:r>
      <w:r w:rsidRPr="00827F84">
        <w:rPr>
          <w:rFonts w:eastAsia="Times New Roman"/>
          <w:spacing w:val="-1"/>
        </w:rPr>
        <w:t>i</w:t>
      </w:r>
      <w:r w:rsidRPr="00827F84">
        <w:rPr>
          <w:rFonts w:eastAsia="Times New Roman"/>
        </w:rPr>
        <w:t>ne</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4"/>
        </w:rPr>
        <w:t xml:space="preserve"> </w:t>
      </w:r>
      <w:r w:rsidRPr="00827F84">
        <w:rPr>
          <w:rFonts w:eastAsia="Times New Roman"/>
          <w:spacing w:val="1"/>
        </w:rPr>
        <w:t>fr</w:t>
      </w:r>
      <w:r w:rsidRPr="00827F84">
        <w:rPr>
          <w:rFonts w:eastAsia="Times New Roman"/>
          <w:spacing w:val="-3"/>
        </w:rPr>
        <w:t>e</w:t>
      </w:r>
      <w:r w:rsidRPr="00827F84">
        <w:rPr>
          <w:rFonts w:eastAsia="Times New Roman"/>
          <w:spacing w:val="2"/>
        </w:rPr>
        <w:t>q</w:t>
      </w:r>
      <w:r w:rsidRPr="00827F84">
        <w:rPr>
          <w:rFonts w:eastAsia="Times New Roman"/>
        </w:rPr>
        <w:t>u</w:t>
      </w:r>
      <w:r w:rsidRPr="00827F84">
        <w:rPr>
          <w:rFonts w:eastAsia="Times New Roman"/>
          <w:spacing w:val="-1"/>
        </w:rPr>
        <w:t>e</w:t>
      </w:r>
      <w:r w:rsidRPr="00827F84">
        <w:rPr>
          <w:rFonts w:eastAsia="Times New Roman"/>
        </w:rPr>
        <w:t>nc</w:t>
      </w:r>
      <w:r w:rsidRPr="00827F84">
        <w:rPr>
          <w:rFonts w:eastAsia="Times New Roman"/>
          <w:spacing w:val="-3"/>
        </w:rPr>
        <w:t>y</w:t>
      </w:r>
      <w:r w:rsidRPr="00827F84">
        <w:rPr>
          <w:rFonts w:eastAsia="Times New Roman"/>
        </w:rPr>
        <w:t xml:space="preserve">, </w:t>
      </w:r>
      <w:r w:rsidRPr="00827F84">
        <w:rPr>
          <w:rFonts w:eastAsia="Times New Roman"/>
          <w:spacing w:val="1"/>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w:t>
      </w:r>
      <w:r w:rsidRPr="00827F84">
        <w:rPr>
          <w:rFonts w:eastAsia="Times New Roman"/>
          <w:spacing w:val="-2"/>
        </w:rPr>
        <w:t>t</w:t>
      </w:r>
      <w:r w:rsidRPr="00827F84">
        <w:rPr>
          <w:rFonts w:eastAsia="Times New Roman"/>
        </w:rPr>
        <w:t>,</w:t>
      </w:r>
      <w:r w:rsidRPr="00827F84">
        <w:rPr>
          <w:rFonts w:eastAsia="Times New Roman"/>
          <w:spacing w:val="2"/>
        </w:rPr>
        <w:t xml:space="preserve"> </w:t>
      </w:r>
      <w:r w:rsidRPr="00827F84">
        <w:rPr>
          <w:rFonts w:eastAsia="Times New Roman"/>
        </w:rPr>
        <w:t>c</w:t>
      </w:r>
      <w:r w:rsidRPr="00827F84">
        <w:rPr>
          <w:rFonts w:eastAsia="Times New Roman"/>
          <w:spacing w:val="-3"/>
        </w:rPr>
        <w:t>o</w:t>
      </w:r>
      <w:r w:rsidRPr="00827F84">
        <w:rPr>
          <w:rFonts w:eastAsia="Times New Roman"/>
        </w:rPr>
        <w:t>nte</w:t>
      </w:r>
      <w:r w:rsidRPr="00827F84">
        <w:rPr>
          <w:rFonts w:eastAsia="Times New Roman"/>
          <w:spacing w:val="-2"/>
        </w:rPr>
        <w:t>n</w:t>
      </w:r>
      <w:r w:rsidRPr="00827F84">
        <w:rPr>
          <w:rFonts w:eastAsia="Times New Roman"/>
          <w:spacing w:val="1"/>
        </w:rPr>
        <w:t>t</w:t>
      </w:r>
      <w:r w:rsidRPr="00827F84">
        <w:rPr>
          <w:rFonts w:eastAsia="Times New Roman"/>
        </w:rPr>
        <w:t xml:space="preserve">, </w:t>
      </w:r>
      <w:r w:rsidRPr="00827F84">
        <w:rPr>
          <w:rFonts w:eastAsia="Times New Roman"/>
          <w:spacing w:val="1"/>
        </w:rPr>
        <w:t>m</w:t>
      </w:r>
      <w:r w:rsidRPr="00827F84">
        <w:rPr>
          <w:rFonts w:eastAsia="Times New Roman"/>
        </w:rPr>
        <w:t>e</w:t>
      </w:r>
      <w:r w:rsidRPr="00827F84">
        <w:rPr>
          <w:rFonts w:eastAsia="Times New Roman"/>
          <w:spacing w:val="-1"/>
        </w:rPr>
        <w:t>di</w:t>
      </w:r>
      <w:r w:rsidRPr="00827F84">
        <w:rPr>
          <w:rFonts w:eastAsia="Times New Roman"/>
          <w:spacing w:val="-3"/>
        </w:rPr>
        <w:t>a</w:t>
      </w:r>
      <w:r w:rsidRPr="00827F84">
        <w:rPr>
          <w:rFonts w:eastAsia="Times New Roman"/>
        </w:rPr>
        <w:t>, a</w:t>
      </w:r>
      <w:r w:rsidRPr="00827F84">
        <w:rPr>
          <w:rFonts w:eastAsia="Times New Roman"/>
          <w:spacing w:val="-1"/>
        </w:rPr>
        <w:t>n</w:t>
      </w:r>
      <w:r w:rsidRPr="00827F84">
        <w:rPr>
          <w:rFonts w:eastAsia="Times New Roman"/>
        </w:rPr>
        <w:t>d nu</w:t>
      </w:r>
      <w:r w:rsidRPr="00827F84">
        <w:rPr>
          <w:rFonts w:eastAsia="Times New Roman"/>
          <w:spacing w:val="1"/>
        </w:rPr>
        <w:t>m</w:t>
      </w:r>
      <w:r w:rsidRPr="00827F84">
        <w:rPr>
          <w:rFonts w:eastAsia="Times New Roman"/>
        </w:rPr>
        <w:t>b</w:t>
      </w:r>
      <w:r w:rsidRPr="00827F84">
        <w:rPr>
          <w:rFonts w:eastAsia="Times New Roman"/>
          <w:spacing w:val="-3"/>
        </w:rPr>
        <w:t>e</w:t>
      </w:r>
      <w:r w:rsidRPr="00827F84">
        <w:rPr>
          <w:rFonts w:eastAsia="Times New Roman"/>
        </w:rPr>
        <w:t>r</w:t>
      </w:r>
      <w:r w:rsidRPr="00827F84">
        <w:rPr>
          <w:rFonts w:eastAsia="Times New Roman"/>
          <w:spacing w:val="2"/>
        </w:rPr>
        <w:t xml:space="preserve"> </w:t>
      </w:r>
      <w:r w:rsidRPr="00827F84">
        <w:rPr>
          <w:rFonts w:eastAsia="Times New Roman"/>
          <w:spacing w:val="-3"/>
        </w:rPr>
        <w:t>o</w:t>
      </w:r>
      <w:r w:rsidRPr="00827F84">
        <w:rPr>
          <w:rFonts w:eastAsia="Times New Roman"/>
        </w:rPr>
        <w:t>f co</w:t>
      </w:r>
      <w:r w:rsidRPr="00827F84">
        <w:rPr>
          <w:rFonts w:eastAsia="Times New Roman"/>
          <w:spacing w:val="-1"/>
        </w:rPr>
        <w:t>pi</w:t>
      </w:r>
      <w:r w:rsidRPr="00827F84">
        <w:rPr>
          <w:rFonts w:eastAsia="Times New Roman"/>
        </w:rPr>
        <w:t xml:space="preserve">es </w:t>
      </w:r>
      <w:r w:rsidRPr="00827F84">
        <w:rPr>
          <w:rFonts w:eastAsia="Times New Roman"/>
          <w:spacing w:val="-2"/>
        </w:rPr>
        <w:t>o</w:t>
      </w:r>
      <w:r w:rsidRPr="00827F84">
        <w:rPr>
          <w:rFonts w:eastAsia="Times New Roman"/>
        </w:rPr>
        <w:t xml:space="preserve">f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001079F7">
        <w:rPr>
          <w:rFonts w:eastAsia="Times New Roman"/>
        </w:rPr>
        <w:t>.</w:t>
      </w:r>
    </w:p>
    <w:p w14:paraId="6DFA3327" w14:textId="0CE25D21" w:rsidR="003F5D45" w:rsidRPr="00827F84" w:rsidRDefault="003F5D45" w:rsidP="0078130F">
      <w:pPr>
        <w:numPr>
          <w:ilvl w:val="0"/>
          <w:numId w:val="72"/>
        </w:numPr>
        <w:ind w:left="990" w:hanging="450"/>
        <w:rPr>
          <w:rFonts w:eastAsia="Times New Roman"/>
        </w:rPr>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n</w:t>
      </w:r>
      <w:r w:rsidRPr="00827F84">
        <w:rPr>
          <w:rFonts w:eastAsia="Times New Roman"/>
        </w:rPr>
        <w:t>d appro</w:t>
      </w:r>
      <w:r w:rsidRPr="00827F84">
        <w:rPr>
          <w:rFonts w:eastAsia="Times New Roman"/>
          <w:spacing w:val="-2"/>
        </w:rPr>
        <w:t>v</w:t>
      </w:r>
      <w:r w:rsidRPr="00827F84">
        <w:rPr>
          <w:rFonts w:eastAsia="Times New Roman"/>
        </w:rPr>
        <w:t xml:space="preserve">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or</w:t>
      </w:r>
      <w:r w:rsidRPr="00827F84">
        <w:rPr>
          <w:rFonts w:eastAsia="Times New Roman"/>
          <w:spacing w:val="1"/>
        </w:rPr>
        <w:t>t</w:t>
      </w:r>
      <w:r w:rsidRPr="00827F84">
        <w:rPr>
          <w:rFonts w:eastAsia="Times New Roman"/>
        </w:rPr>
        <w:t>s</w:t>
      </w:r>
      <w:r w:rsidR="001079F7">
        <w:rPr>
          <w:rFonts w:eastAsia="Times New Roman"/>
        </w:rPr>
        <w:t>.</w:t>
      </w:r>
    </w:p>
    <w:p w14:paraId="32895568" w14:textId="631B7C66" w:rsidR="003F5D45" w:rsidRPr="00827F84" w:rsidRDefault="003F5D45" w:rsidP="0078130F">
      <w:pPr>
        <w:numPr>
          <w:ilvl w:val="0"/>
          <w:numId w:val="72"/>
        </w:numPr>
        <w:ind w:left="990" w:hanging="450"/>
        <w:rPr>
          <w:rFonts w:eastAsia="Times New Roman"/>
        </w:rPr>
      </w:pPr>
      <w:r w:rsidRPr="00827F84">
        <w:rPr>
          <w:rFonts w:eastAsia="Times New Roman"/>
          <w:spacing w:val="-1"/>
        </w:rPr>
        <w:t>S</w:t>
      </w:r>
      <w:r w:rsidRPr="00827F84">
        <w:rPr>
          <w:rFonts w:eastAsia="Times New Roman"/>
        </w:rPr>
        <w:t>u</w:t>
      </w:r>
      <w:r w:rsidRPr="00827F84">
        <w:rPr>
          <w:rFonts w:eastAsia="Times New Roman"/>
          <w:spacing w:val="-1"/>
        </w:rPr>
        <w:t>b</w:t>
      </w:r>
      <w:r w:rsidRPr="00827F84">
        <w:rPr>
          <w:rFonts w:eastAsia="Times New Roman"/>
          <w:spacing w:val="1"/>
        </w:rPr>
        <w:t>m</w:t>
      </w:r>
      <w:r w:rsidRPr="00827F84">
        <w:rPr>
          <w:rFonts w:eastAsia="Times New Roman"/>
          <w:spacing w:val="-1"/>
        </w:rPr>
        <w:t>i</w:t>
      </w:r>
      <w:r w:rsidRPr="00827F84">
        <w:rPr>
          <w:rFonts w:eastAsia="Times New Roman"/>
        </w:rPr>
        <w:t>t</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p</w:t>
      </w:r>
      <w:r w:rsidRPr="00827F84">
        <w:rPr>
          <w:rFonts w:eastAsia="Times New Roman"/>
          <w:spacing w:val="1"/>
        </w:rPr>
        <w:t>r</w:t>
      </w:r>
      <w:r w:rsidRPr="00827F84">
        <w:rPr>
          <w:rFonts w:eastAsia="Times New Roman"/>
          <w:spacing w:val="-1"/>
        </w:rPr>
        <w:t>i</w:t>
      </w:r>
      <w:r w:rsidRPr="00827F84">
        <w:rPr>
          <w:rFonts w:eastAsia="Times New Roman"/>
        </w:rPr>
        <w:t>ate</w:t>
      </w:r>
      <w:r w:rsidRPr="00827F84">
        <w:rPr>
          <w:rFonts w:eastAsia="Times New Roman"/>
          <w:spacing w:val="-1"/>
        </w:rPr>
        <w:t xml:space="preserve"> i</w:t>
      </w:r>
      <w:r w:rsidRPr="00827F84">
        <w:rPr>
          <w:rFonts w:eastAsia="Times New Roman"/>
          <w:spacing w:val="-3"/>
        </w:rPr>
        <w:t>n</w:t>
      </w:r>
      <w:r w:rsidRPr="00827F84">
        <w:rPr>
          <w:rFonts w:eastAsia="Times New Roman"/>
          <w:spacing w:val="3"/>
        </w:rPr>
        <w:t>f</w:t>
      </w:r>
      <w:r w:rsidRPr="00827F84">
        <w:rPr>
          <w:rFonts w:eastAsia="Times New Roman"/>
          <w:spacing w:val="-3"/>
        </w:rPr>
        <w:t>o</w:t>
      </w:r>
      <w:r w:rsidRPr="00827F84">
        <w:rPr>
          <w:rFonts w:eastAsia="Times New Roman"/>
          <w:spacing w:val="-2"/>
        </w:rPr>
        <w:t>r</w:t>
      </w:r>
      <w:r w:rsidRPr="00827F84">
        <w:rPr>
          <w:rFonts w:eastAsia="Times New Roman"/>
          <w:spacing w:val="1"/>
        </w:rPr>
        <w:t>m</w:t>
      </w:r>
      <w:r w:rsidRPr="00827F84">
        <w:rPr>
          <w:rFonts w:eastAsia="Times New Roman"/>
        </w:rPr>
        <w:t>ati</w:t>
      </w:r>
      <w:r w:rsidRPr="00827F84">
        <w:rPr>
          <w:rFonts w:eastAsia="Times New Roman"/>
          <w:spacing w:val="-1"/>
        </w:rPr>
        <w:t>o</w:t>
      </w:r>
      <w:r w:rsidRPr="00827F84">
        <w:rPr>
          <w:rFonts w:eastAsia="Times New Roman"/>
        </w:rPr>
        <w:t>n,</w:t>
      </w:r>
      <w:r w:rsidRPr="00827F84">
        <w:rPr>
          <w:rFonts w:eastAsia="Times New Roman"/>
          <w:spacing w:val="-1"/>
        </w:rPr>
        <w:t xml:space="preserve"> </w:t>
      </w:r>
      <w:r w:rsidRPr="00827F84">
        <w:rPr>
          <w:rFonts w:eastAsia="Times New Roman"/>
        </w:rPr>
        <w:t>as</w:t>
      </w:r>
      <w:r w:rsidRPr="00827F84">
        <w:rPr>
          <w:rFonts w:eastAsia="Times New Roman"/>
          <w:spacing w:val="-2"/>
        </w:rPr>
        <w:t xml:space="preserve"> </w:t>
      </w:r>
      <w:r w:rsidRPr="00827F84">
        <w:rPr>
          <w:rFonts w:eastAsia="Times New Roman"/>
        </w:rPr>
        <w:t>d</w:t>
      </w:r>
      <w:r w:rsidRPr="00827F84">
        <w:rPr>
          <w:rFonts w:eastAsia="Times New Roman"/>
          <w:spacing w:val="-1"/>
        </w:rPr>
        <w:t>e</w:t>
      </w:r>
      <w:r w:rsidRPr="00827F84">
        <w:rPr>
          <w:rFonts w:eastAsia="Times New Roman"/>
        </w:rPr>
        <w:t>emed</w:t>
      </w:r>
      <w:r w:rsidRPr="00827F84">
        <w:rPr>
          <w:rFonts w:eastAsia="Times New Roman"/>
          <w:spacing w:val="-2"/>
        </w:rPr>
        <w:t xml:space="preserve"> </w:t>
      </w:r>
      <w:r w:rsidRPr="00827F84">
        <w:rPr>
          <w:rFonts w:eastAsia="Times New Roman"/>
        </w:rPr>
        <w:t>n</w:t>
      </w:r>
      <w:r w:rsidRPr="00827F84">
        <w:rPr>
          <w:rFonts w:eastAsia="Times New Roman"/>
          <w:spacing w:val="-1"/>
        </w:rPr>
        <w:t>e</w:t>
      </w:r>
      <w:r w:rsidRPr="00827F84">
        <w:rPr>
          <w:rFonts w:eastAsia="Times New Roman"/>
        </w:rPr>
        <w:t>c</w:t>
      </w:r>
      <w:r w:rsidRPr="00827F84">
        <w:rPr>
          <w:rFonts w:eastAsia="Times New Roman"/>
          <w:spacing w:val="-3"/>
        </w:rPr>
        <w:t>e</w:t>
      </w:r>
      <w:r w:rsidRPr="00827F84">
        <w:rPr>
          <w:rFonts w:eastAsia="Times New Roman"/>
        </w:rPr>
        <w:t>ssary</w:t>
      </w:r>
      <w:r w:rsidRPr="00827F84">
        <w:rPr>
          <w:rFonts w:eastAsia="Times New Roman"/>
          <w:spacing w:val="-1"/>
        </w:rPr>
        <w:t xml:space="preserve"> </w:t>
      </w:r>
      <w:r w:rsidRPr="00827F84">
        <w:rPr>
          <w:rFonts w:eastAsia="Times New Roman"/>
        </w:rPr>
        <w:t>by</w:t>
      </w:r>
      <w:r w:rsidRPr="00827F84">
        <w:rPr>
          <w:rFonts w:eastAsia="Times New Roman"/>
          <w:spacing w:val="-2"/>
        </w:rPr>
        <w:t xml:space="preserve"> </w:t>
      </w:r>
      <w:r w:rsidRPr="00827F84">
        <w:rPr>
          <w:rFonts w:eastAsia="Times New Roman"/>
          <w:spacing w:val="1"/>
        </w:rPr>
        <w:t>t</w:t>
      </w:r>
      <w:r w:rsidRPr="00827F84">
        <w:rPr>
          <w:rFonts w:eastAsia="Times New Roman"/>
        </w:rPr>
        <w:t xml:space="preserve">he </w:t>
      </w:r>
      <w:r w:rsidRPr="00827F84">
        <w:rPr>
          <w:rFonts w:eastAsia="Times New Roman"/>
          <w:spacing w:val="-1"/>
        </w:rPr>
        <w:t>Agency</w:t>
      </w:r>
      <w:r w:rsidRPr="00827F84">
        <w:rPr>
          <w:rFonts w:eastAsia="Times New Roman"/>
        </w:rPr>
        <w:t xml:space="preserve">, </w:t>
      </w:r>
      <w:r w:rsidRPr="00827F84">
        <w:rPr>
          <w:rFonts w:eastAsia="Times New Roman"/>
          <w:spacing w:val="1"/>
        </w:rPr>
        <w:t>t</w:t>
      </w:r>
      <w:r w:rsidRPr="00827F84">
        <w:rPr>
          <w:rFonts w:eastAsia="Times New Roman"/>
        </w:rPr>
        <w:t>o be</w:t>
      </w:r>
      <w:r w:rsidRPr="00827F84">
        <w:rPr>
          <w:rFonts w:eastAsia="Times New Roman"/>
          <w:spacing w:val="-1"/>
        </w:rPr>
        <w:t xml:space="preserve"> </w:t>
      </w:r>
      <w:r w:rsidRPr="00827F84">
        <w:rPr>
          <w:rFonts w:eastAsia="Times New Roman"/>
          <w:spacing w:val="1"/>
        </w:rPr>
        <w:t>m</w:t>
      </w:r>
      <w:r w:rsidRPr="00827F84">
        <w:rPr>
          <w:rFonts w:eastAsia="Times New Roman"/>
          <w:spacing w:val="-3"/>
        </w:rPr>
        <w:t>e</w:t>
      </w:r>
      <w:r w:rsidRPr="00827F84">
        <w:rPr>
          <w:rFonts w:eastAsia="Times New Roman"/>
          <w:spacing w:val="-2"/>
        </w:rPr>
        <w:t>r</w:t>
      </w:r>
      <w:r w:rsidRPr="00827F84">
        <w:rPr>
          <w:rFonts w:eastAsia="Times New Roman"/>
          <w:spacing w:val="2"/>
        </w:rPr>
        <w:t>g</w:t>
      </w:r>
      <w:r w:rsidRPr="00827F84">
        <w:rPr>
          <w:rFonts w:eastAsia="Times New Roman"/>
        </w:rPr>
        <w:t xml:space="preserve">ed </w:t>
      </w:r>
      <w:r w:rsidRPr="00827F84">
        <w:rPr>
          <w:rFonts w:eastAsia="Times New Roman"/>
          <w:spacing w:val="-1"/>
        </w:rPr>
        <w:t>wi</w:t>
      </w:r>
      <w:r w:rsidRPr="00827F84">
        <w:rPr>
          <w:rFonts w:eastAsia="Times New Roman"/>
          <w:spacing w:val="1"/>
        </w:rPr>
        <w:t>t</w:t>
      </w:r>
      <w:r w:rsidRPr="00827F84">
        <w:rPr>
          <w:rFonts w:eastAsia="Times New Roman"/>
        </w:rPr>
        <w:t xml:space="preserve">h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e</w:t>
      </w:r>
      <w:r w:rsidRPr="00827F84">
        <w:rPr>
          <w:rFonts w:eastAsia="Times New Roman"/>
          <w:spacing w:val="-1"/>
        </w:rPr>
        <w:t>li</w:t>
      </w:r>
      <w:r w:rsidRPr="00827F84">
        <w:rPr>
          <w:rFonts w:eastAsia="Times New Roman"/>
          <w:spacing w:val="2"/>
        </w:rPr>
        <w:t>g</w:t>
      </w:r>
      <w:r w:rsidRPr="00827F84">
        <w:rPr>
          <w:rFonts w:eastAsia="Times New Roman"/>
          <w:spacing w:val="-1"/>
        </w:rPr>
        <w:t>i</w:t>
      </w:r>
      <w:r w:rsidRPr="00827F84">
        <w:rPr>
          <w:rFonts w:eastAsia="Times New Roman"/>
        </w:rPr>
        <w:t>b</w:t>
      </w:r>
      <w:r w:rsidRPr="00827F84">
        <w:rPr>
          <w:rFonts w:eastAsia="Times New Roman"/>
          <w:spacing w:val="-1"/>
        </w:rPr>
        <w:t>ili</w:t>
      </w:r>
      <w:r w:rsidRPr="00827F84">
        <w:rPr>
          <w:rFonts w:eastAsia="Times New Roman"/>
          <w:spacing w:val="1"/>
        </w:rPr>
        <w:t>t</w:t>
      </w:r>
      <w:r w:rsidRPr="00827F84">
        <w:rPr>
          <w:rFonts w:eastAsia="Times New Roman"/>
        </w:rPr>
        <w:t>y</w:t>
      </w:r>
      <w:r w:rsidRPr="00827F84">
        <w:rPr>
          <w:rFonts w:eastAsia="Times New Roman"/>
          <w:spacing w:val="-1"/>
        </w:rPr>
        <w:t xml:space="preserve"> </w:t>
      </w:r>
      <w:r w:rsidRPr="00827F84">
        <w:rPr>
          <w:rFonts w:eastAsia="Times New Roman"/>
        </w:rPr>
        <w:t>h</w:t>
      </w:r>
      <w:r w:rsidRPr="00827F84">
        <w:rPr>
          <w:rFonts w:eastAsia="Times New Roman"/>
          <w:spacing w:val="-1"/>
        </w:rPr>
        <w:t>i</w:t>
      </w:r>
      <w:r w:rsidRPr="00827F84">
        <w:rPr>
          <w:rFonts w:eastAsia="Times New Roman"/>
          <w:spacing w:val="2"/>
        </w:rPr>
        <w:t>s</w:t>
      </w:r>
      <w:r w:rsidRPr="00827F84">
        <w:rPr>
          <w:rFonts w:eastAsia="Times New Roman"/>
          <w:spacing w:val="1"/>
        </w:rPr>
        <w:t>t</w:t>
      </w:r>
      <w:r w:rsidRPr="00827F84">
        <w:rPr>
          <w:rFonts w:eastAsia="Times New Roman"/>
        </w:rPr>
        <w:t>ory</w:t>
      </w:r>
      <w:r w:rsidRPr="00827F84">
        <w:rPr>
          <w:rFonts w:eastAsia="Times New Roman"/>
          <w:spacing w:val="-1"/>
        </w:rPr>
        <w:t xml:space="preserve"> </w:t>
      </w:r>
      <w:r w:rsidRPr="00827F84">
        <w:rPr>
          <w:rFonts w:eastAsia="Times New Roman"/>
          <w:spacing w:val="3"/>
        </w:rPr>
        <w:t>f</w:t>
      </w:r>
      <w:r w:rsidRPr="00827F84">
        <w:rPr>
          <w:rFonts w:eastAsia="Times New Roman"/>
          <w:spacing w:val="-1"/>
        </w:rPr>
        <w:t>il</w:t>
      </w:r>
      <w:r w:rsidRPr="00827F84">
        <w:rPr>
          <w:rFonts w:eastAsia="Times New Roman"/>
        </w:rPr>
        <w:t>e</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spacing w:val="-1"/>
        </w:rPr>
        <w:t>i</w:t>
      </w:r>
      <w:r w:rsidRPr="00827F84">
        <w:rPr>
          <w:rFonts w:eastAsia="Times New Roman"/>
          <w:spacing w:val="-3"/>
        </w:rPr>
        <w:t>n</w:t>
      </w:r>
      <w:r w:rsidRPr="00827F84">
        <w:rPr>
          <w:rFonts w:eastAsia="Times New Roman"/>
        </w:rPr>
        <w:t>g</w:t>
      </w:r>
      <w:r w:rsidR="001079F7">
        <w:rPr>
          <w:rFonts w:eastAsia="Times New Roman"/>
        </w:rPr>
        <w:t>.</w:t>
      </w:r>
    </w:p>
    <w:p w14:paraId="599E4288" w14:textId="308044D9" w:rsidR="003F5D45" w:rsidRPr="00827F84" w:rsidRDefault="003F5D45" w:rsidP="0078130F">
      <w:pPr>
        <w:numPr>
          <w:ilvl w:val="0"/>
          <w:numId w:val="72"/>
        </w:numPr>
        <w:ind w:left="990" w:hanging="450"/>
        <w:rPr>
          <w:rFonts w:eastAsia="Times New Roman"/>
        </w:rPr>
      </w:pPr>
      <w:r w:rsidRPr="00827F84">
        <w:rPr>
          <w:rFonts w:eastAsia="Times New Roman"/>
          <w:spacing w:val="-1"/>
        </w:rPr>
        <w:t>P</w:t>
      </w:r>
      <w:r w:rsidRPr="00827F84">
        <w:rPr>
          <w:rFonts w:eastAsia="Times New Roman"/>
          <w:spacing w:val="1"/>
        </w:rPr>
        <w:t>r</w:t>
      </w:r>
      <w:r w:rsidRPr="00827F84">
        <w:rPr>
          <w:rFonts w:eastAsia="Times New Roman"/>
        </w:rPr>
        <w:t>o</w:t>
      </w:r>
      <w:r w:rsidRPr="00827F84">
        <w:rPr>
          <w:rFonts w:eastAsia="Times New Roman"/>
          <w:spacing w:val="-3"/>
        </w:rPr>
        <w:t>v</w:t>
      </w:r>
      <w:r w:rsidRPr="00827F84">
        <w:rPr>
          <w:rFonts w:eastAsia="Times New Roman"/>
          <w:spacing w:val="-1"/>
        </w:rPr>
        <w:t>i</w:t>
      </w:r>
      <w:r w:rsidRPr="00827F84">
        <w:rPr>
          <w:rFonts w:eastAsia="Times New Roman"/>
        </w:rPr>
        <w:t>de d</w:t>
      </w:r>
      <w:r w:rsidRPr="00827F84">
        <w:rPr>
          <w:rFonts w:eastAsia="Times New Roman"/>
          <w:spacing w:val="-1"/>
        </w:rPr>
        <w:t>i</w:t>
      </w:r>
      <w:r w:rsidRPr="00827F84">
        <w:rPr>
          <w:rFonts w:eastAsia="Times New Roman"/>
          <w:spacing w:val="1"/>
        </w:rPr>
        <w:t>r</w:t>
      </w:r>
      <w:r w:rsidRPr="00827F84">
        <w:rPr>
          <w:rFonts w:eastAsia="Times New Roman"/>
        </w:rPr>
        <w:t>ecti</w:t>
      </w:r>
      <w:r w:rsidRPr="00827F84">
        <w:rPr>
          <w:rFonts w:eastAsia="Times New Roman"/>
          <w:spacing w:val="-1"/>
        </w:rPr>
        <w:t>o</w:t>
      </w:r>
      <w:r w:rsidRPr="00827F84">
        <w:rPr>
          <w:rFonts w:eastAsia="Times New Roman"/>
        </w:rPr>
        <w:t>n on</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r</w:t>
      </w:r>
      <w:r w:rsidRPr="00827F84">
        <w:rPr>
          <w:rFonts w:eastAsia="Times New Roman"/>
        </w:rPr>
        <w:t>e</w:t>
      </w:r>
      <w:r w:rsidRPr="00827F84">
        <w:rPr>
          <w:rFonts w:eastAsia="Times New Roman"/>
          <w:spacing w:val="2"/>
        </w:rPr>
        <w:t>q</w:t>
      </w:r>
      <w:r w:rsidRPr="00827F84">
        <w:rPr>
          <w:rFonts w:eastAsia="Times New Roman"/>
        </w:rPr>
        <w:t>u</w:t>
      </w:r>
      <w:r w:rsidRPr="00827F84">
        <w:rPr>
          <w:rFonts w:eastAsia="Times New Roman"/>
          <w:spacing w:val="-1"/>
        </w:rPr>
        <w:t>i</w:t>
      </w:r>
      <w:r w:rsidRPr="00827F84">
        <w:rPr>
          <w:rFonts w:eastAsia="Times New Roman"/>
          <w:spacing w:val="1"/>
        </w:rPr>
        <w:t>r</w:t>
      </w:r>
      <w:r w:rsidRPr="00827F84">
        <w:rPr>
          <w:rFonts w:eastAsia="Times New Roman"/>
          <w:spacing w:val="-3"/>
        </w:rPr>
        <w:t>e</w:t>
      </w:r>
      <w:r w:rsidRPr="00827F84">
        <w:rPr>
          <w:rFonts w:eastAsia="Times New Roman"/>
          <w:spacing w:val="1"/>
        </w:rPr>
        <w:t>m</w:t>
      </w:r>
      <w:r w:rsidRPr="00827F84">
        <w:rPr>
          <w:rFonts w:eastAsia="Times New Roman"/>
        </w:rPr>
        <w:t>e</w:t>
      </w:r>
      <w:r w:rsidRPr="00827F84">
        <w:rPr>
          <w:rFonts w:eastAsia="Times New Roman"/>
          <w:spacing w:val="-1"/>
        </w:rPr>
        <w:t>nt</w:t>
      </w:r>
      <w:r w:rsidRPr="00827F84">
        <w:rPr>
          <w:rFonts w:eastAsia="Times New Roman"/>
        </w:rPr>
        <w:t>s</w:t>
      </w:r>
      <w:r w:rsidRPr="00827F84">
        <w:rPr>
          <w:rFonts w:eastAsia="Times New Roman"/>
          <w:spacing w:val="1"/>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e</w:t>
      </w:r>
      <w:r w:rsidRPr="00827F84">
        <w:rPr>
          <w:rFonts w:eastAsia="Times New Roman"/>
          <w:spacing w:val="-1"/>
        </w:rPr>
        <w:t>a</w:t>
      </w:r>
      <w:r w:rsidRPr="00827F84">
        <w:rPr>
          <w:rFonts w:eastAsia="Times New Roman"/>
        </w:rPr>
        <w:t>ch</w:t>
      </w:r>
      <w:r w:rsidRPr="00827F84">
        <w:rPr>
          <w:rFonts w:eastAsia="Times New Roman"/>
          <w:spacing w:val="-4"/>
        </w:rPr>
        <w:t xml:space="preserve"> </w:t>
      </w:r>
      <w:r w:rsidRPr="00827F84">
        <w:rPr>
          <w:rFonts w:eastAsia="Times New Roman"/>
          <w:spacing w:val="3"/>
        </w:rPr>
        <w:t>fe</w:t>
      </w:r>
      <w:r w:rsidRPr="00827F84">
        <w:rPr>
          <w:rFonts w:eastAsia="Times New Roman"/>
          <w:spacing w:val="-3"/>
        </w:rPr>
        <w:t>d</w:t>
      </w:r>
      <w:r w:rsidRPr="00827F84">
        <w:rPr>
          <w:rFonts w:eastAsia="Times New Roman"/>
        </w:rPr>
        <w:t xml:space="preserve">eral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w:t>
      </w:r>
      <w:r w:rsidRPr="00827F84">
        <w:rPr>
          <w:rFonts w:eastAsia="Times New Roman"/>
        </w:rPr>
        <w:t>t</w:t>
      </w:r>
      <w:r w:rsidR="001079F7">
        <w:rPr>
          <w:rFonts w:eastAsia="Times New Roman"/>
        </w:rPr>
        <w:t>.</w:t>
      </w:r>
    </w:p>
    <w:p w14:paraId="276B4DC0" w14:textId="43DE12F9" w:rsidR="003F5D45" w:rsidRPr="00827F84" w:rsidRDefault="003F5D45" w:rsidP="0078130F">
      <w:pPr>
        <w:numPr>
          <w:ilvl w:val="0"/>
          <w:numId w:val="72"/>
        </w:numPr>
        <w:ind w:left="990" w:hanging="450"/>
        <w:rPr>
          <w:rFonts w:eastAsia="Times New Roman"/>
        </w:rPr>
      </w:pPr>
      <w:r w:rsidRPr="00827F84">
        <w:rPr>
          <w:rFonts w:eastAsia="Times New Roman"/>
          <w:spacing w:val="1"/>
        </w:rPr>
        <w:t>I</w:t>
      </w:r>
      <w:r w:rsidRPr="00827F84">
        <w:rPr>
          <w:rFonts w:eastAsia="Times New Roman"/>
        </w:rPr>
        <w:t>d</w:t>
      </w:r>
      <w:r w:rsidRPr="00827F84">
        <w:rPr>
          <w:rFonts w:eastAsia="Times New Roman"/>
          <w:spacing w:val="-1"/>
        </w:rPr>
        <w:t>e</w:t>
      </w:r>
      <w:r w:rsidRPr="00827F84">
        <w:rPr>
          <w:rFonts w:eastAsia="Times New Roman"/>
        </w:rPr>
        <w:t>nt</w:t>
      </w:r>
      <w:r w:rsidRPr="00827F84">
        <w:rPr>
          <w:rFonts w:eastAsia="Times New Roman"/>
          <w:spacing w:val="-3"/>
        </w:rPr>
        <w:t>i</w:t>
      </w:r>
      <w:r w:rsidRPr="00827F84">
        <w:rPr>
          <w:rFonts w:eastAsia="Times New Roman"/>
          <w:spacing w:val="3"/>
        </w:rPr>
        <w:t>f</w:t>
      </w:r>
      <w:r w:rsidRPr="00827F84">
        <w:rPr>
          <w:rFonts w:eastAsia="Times New Roman"/>
        </w:rPr>
        <w:t>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a</w:t>
      </w:r>
      <w:r w:rsidRPr="00827F84">
        <w:rPr>
          <w:rFonts w:eastAsia="Times New Roman"/>
          <w:spacing w:val="-1"/>
        </w:rPr>
        <w:t>p</w:t>
      </w:r>
      <w:r w:rsidRPr="00827F84">
        <w:rPr>
          <w:rFonts w:eastAsia="Times New Roman"/>
        </w:rPr>
        <w:t>pro</w:t>
      </w:r>
      <w:r w:rsidRPr="00827F84">
        <w:rPr>
          <w:rFonts w:eastAsia="Times New Roman"/>
          <w:spacing w:val="-2"/>
        </w:rPr>
        <w:t>v</w:t>
      </w:r>
      <w:r w:rsidRPr="00827F84">
        <w:rPr>
          <w:rFonts w:eastAsia="Times New Roman"/>
        </w:rPr>
        <w:t>e ch</w:t>
      </w:r>
      <w:r w:rsidRPr="00827F84">
        <w:rPr>
          <w:rFonts w:eastAsia="Times New Roman"/>
          <w:spacing w:val="-2"/>
        </w:rPr>
        <w:t>a</w:t>
      </w:r>
      <w:r w:rsidRPr="00827F84">
        <w:rPr>
          <w:rFonts w:eastAsia="Times New Roman"/>
        </w:rPr>
        <w:t>n</w:t>
      </w:r>
      <w:r w:rsidRPr="00827F84">
        <w:rPr>
          <w:rFonts w:eastAsia="Times New Roman"/>
          <w:spacing w:val="2"/>
        </w:rPr>
        <w:t>g</w:t>
      </w:r>
      <w:r w:rsidRPr="00827F84">
        <w:rPr>
          <w:rFonts w:eastAsia="Times New Roman"/>
        </w:rPr>
        <w:t>es</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rPr>
        <w:t>be</w:t>
      </w:r>
      <w:r w:rsidRPr="00827F84">
        <w:rPr>
          <w:rFonts w:eastAsia="Times New Roman"/>
          <w:spacing w:val="-2"/>
        </w:rPr>
        <w:t xml:space="preserve"> </w:t>
      </w:r>
      <w:r w:rsidRPr="00827F84">
        <w:rPr>
          <w:rFonts w:eastAsia="Times New Roman"/>
          <w:spacing w:val="1"/>
        </w:rPr>
        <w:t>m</w:t>
      </w:r>
      <w:r w:rsidRPr="00827F84">
        <w:rPr>
          <w:rFonts w:eastAsia="Times New Roman"/>
        </w:rPr>
        <w:t>a</w:t>
      </w:r>
      <w:r w:rsidRPr="00827F84">
        <w:rPr>
          <w:rFonts w:eastAsia="Times New Roman"/>
          <w:spacing w:val="-1"/>
        </w:rPr>
        <w:t>d</w:t>
      </w:r>
      <w:r w:rsidRPr="00827F84">
        <w:rPr>
          <w:rFonts w:eastAsia="Times New Roman"/>
        </w:rPr>
        <w:t>e</w:t>
      </w:r>
      <w:r w:rsidRPr="00827F84">
        <w:rPr>
          <w:rFonts w:eastAsia="Times New Roman"/>
          <w:spacing w:val="-2"/>
        </w:rPr>
        <w:t xml:space="preserve"> </w:t>
      </w:r>
      <w:r w:rsidRPr="00827F84">
        <w:rPr>
          <w:rFonts w:eastAsia="Times New Roman"/>
          <w:spacing w:val="1"/>
        </w:rPr>
        <w:t>t</w:t>
      </w:r>
      <w:r w:rsidRPr="00827F84">
        <w:rPr>
          <w:rFonts w:eastAsia="Times New Roman"/>
        </w:rPr>
        <w:t>o</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4"/>
        </w:rPr>
        <w:t xml:space="preserve"> </w:t>
      </w:r>
      <w:r w:rsidRPr="00827F84">
        <w:rPr>
          <w:rFonts w:eastAsia="Times New Roman"/>
          <w:spacing w:val="1"/>
        </w:rPr>
        <w:t>f</w:t>
      </w:r>
      <w:r w:rsidRPr="00827F84">
        <w:rPr>
          <w:rFonts w:eastAsia="Times New Roman"/>
        </w:rPr>
        <w:t>e</w:t>
      </w:r>
      <w:r w:rsidRPr="00827F84">
        <w:rPr>
          <w:rFonts w:eastAsia="Times New Roman"/>
          <w:spacing w:val="-1"/>
        </w:rPr>
        <w:t>d</w:t>
      </w:r>
      <w:r w:rsidRPr="00827F84">
        <w:rPr>
          <w:rFonts w:eastAsia="Times New Roman"/>
        </w:rPr>
        <w:t xml:space="preserve">eral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rt</w:t>
      </w:r>
      <w:r w:rsidRPr="00827F84">
        <w:rPr>
          <w:rFonts w:eastAsia="Times New Roman"/>
          <w:spacing w:val="-1"/>
        </w:rPr>
        <w:t>i</w:t>
      </w:r>
      <w:r w:rsidRPr="00827F84">
        <w:rPr>
          <w:rFonts w:eastAsia="Times New Roman"/>
          <w:spacing w:val="-3"/>
        </w:rPr>
        <w:t>n</w:t>
      </w:r>
      <w:r w:rsidRPr="00827F84">
        <w:rPr>
          <w:rFonts w:eastAsia="Times New Roman"/>
        </w:rPr>
        <w:t>g</w:t>
      </w:r>
      <w:r w:rsidR="001079F7">
        <w:rPr>
          <w:rFonts w:eastAsia="Times New Roman"/>
        </w:rPr>
        <w:t>.</w:t>
      </w:r>
    </w:p>
    <w:p w14:paraId="5A927945" w14:textId="398AA1A4" w:rsidR="003F5D45" w:rsidRPr="00827F84" w:rsidRDefault="003F5D45" w:rsidP="0078130F">
      <w:pPr>
        <w:numPr>
          <w:ilvl w:val="0"/>
          <w:numId w:val="72"/>
        </w:numPr>
        <w:ind w:left="990" w:hanging="450"/>
        <w:rPr>
          <w:rFonts w:eastAsia="Times New Roman"/>
        </w:rPr>
      </w:pPr>
      <w:r w:rsidRPr="00827F84">
        <w:rPr>
          <w:rFonts w:eastAsia="Times New Roman"/>
          <w:spacing w:val="-1"/>
        </w:rPr>
        <w:t>R</w:t>
      </w:r>
      <w:r w:rsidRPr="00827F84">
        <w:rPr>
          <w:rFonts w:eastAsia="Times New Roman"/>
        </w:rPr>
        <w:t>e</w:t>
      </w:r>
      <w:r w:rsidRPr="00827F84">
        <w:rPr>
          <w:rFonts w:eastAsia="Times New Roman"/>
          <w:spacing w:val="-3"/>
        </w:rPr>
        <w:t>v</w:t>
      </w:r>
      <w:r w:rsidRPr="00827F84">
        <w:rPr>
          <w:rFonts w:eastAsia="Times New Roman"/>
          <w:spacing w:val="-1"/>
        </w:rPr>
        <w:t>i</w:t>
      </w:r>
      <w:r w:rsidRPr="00827F84">
        <w:rPr>
          <w:rFonts w:eastAsia="Times New Roman"/>
          <w:spacing w:val="2"/>
        </w:rPr>
        <w:t>e</w:t>
      </w:r>
      <w:r w:rsidRPr="00827F84">
        <w:rPr>
          <w:rFonts w:eastAsia="Times New Roman"/>
        </w:rPr>
        <w:t>w</w:t>
      </w:r>
      <w:r w:rsidRPr="00827F84">
        <w:rPr>
          <w:rFonts w:eastAsia="Times New Roman"/>
          <w:spacing w:val="-2"/>
        </w:rPr>
        <w:t xml:space="preserve"> </w:t>
      </w:r>
      <w:r w:rsidRPr="00827F84">
        <w:rPr>
          <w:rFonts w:eastAsia="Times New Roman"/>
        </w:rPr>
        <w:t>a</w:t>
      </w:r>
      <w:r w:rsidRPr="00827F84">
        <w:rPr>
          <w:rFonts w:eastAsia="Times New Roman"/>
          <w:spacing w:val="1"/>
        </w:rPr>
        <w:t>l</w:t>
      </w:r>
      <w:r w:rsidRPr="00827F84">
        <w:rPr>
          <w:rFonts w:eastAsia="Times New Roman"/>
        </w:rPr>
        <w:t xml:space="preserve">l </w:t>
      </w:r>
      <w:r w:rsidRPr="00827F84">
        <w:rPr>
          <w:rFonts w:eastAsia="Times New Roman"/>
          <w:spacing w:val="3"/>
        </w:rPr>
        <w:t>f</w:t>
      </w:r>
      <w:r w:rsidRPr="00827F84">
        <w:rPr>
          <w:rFonts w:eastAsia="Times New Roman"/>
        </w:rPr>
        <w:t>e</w:t>
      </w:r>
      <w:r w:rsidRPr="00827F84">
        <w:rPr>
          <w:rFonts w:eastAsia="Times New Roman"/>
          <w:spacing w:val="-1"/>
        </w:rPr>
        <w:t>d</w:t>
      </w:r>
      <w:r w:rsidRPr="00827F84">
        <w:rPr>
          <w:rFonts w:eastAsia="Times New Roman"/>
          <w:spacing w:val="-3"/>
        </w:rPr>
        <w:t>e</w:t>
      </w:r>
      <w:r w:rsidRPr="00827F84">
        <w:rPr>
          <w:rFonts w:eastAsia="Times New Roman"/>
          <w:spacing w:val="1"/>
        </w:rPr>
        <w:t>r</w:t>
      </w:r>
      <w:r w:rsidRPr="00827F84">
        <w:rPr>
          <w:rFonts w:eastAsia="Times New Roman"/>
        </w:rPr>
        <w:t xml:space="preserve">al </w:t>
      </w:r>
      <w:r w:rsidRPr="00827F84">
        <w:rPr>
          <w:rFonts w:eastAsia="Times New Roman"/>
          <w:spacing w:val="1"/>
        </w:rPr>
        <w:t>r</w:t>
      </w:r>
      <w:r w:rsidRPr="00827F84">
        <w:rPr>
          <w:rFonts w:eastAsia="Times New Roman"/>
        </w:rPr>
        <w:t>e</w:t>
      </w:r>
      <w:r w:rsidRPr="00827F84">
        <w:rPr>
          <w:rFonts w:eastAsia="Times New Roman"/>
          <w:spacing w:val="-3"/>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001079F7">
        <w:rPr>
          <w:rFonts w:eastAsia="Times New Roman"/>
        </w:rPr>
        <w:t>.</w:t>
      </w:r>
    </w:p>
    <w:p w14:paraId="40432096" w14:textId="1667D97C" w:rsidR="003F5D45" w:rsidRPr="00827F84" w:rsidRDefault="003F5D45" w:rsidP="0078130F">
      <w:pPr>
        <w:numPr>
          <w:ilvl w:val="0"/>
          <w:numId w:val="72"/>
        </w:numPr>
        <w:ind w:left="990" w:hanging="450"/>
        <w:rPr>
          <w:rFonts w:eastAsia="Times New Roman"/>
        </w:rPr>
      </w:pP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spacing w:val="1"/>
        </w:rPr>
        <w:t>t</w:t>
      </w:r>
      <w:r w:rsidRPr="00827F84">
        <w:rPr>
          <w:rFonts w:eastAsia="Times New Roman"/>
          <w:spacing w:val="-1"/>
        </w:rPr>
        <w:t>i</w:t>
      </w:r>
      <w:r w:rsidRPr="00827F84">
        <w:rPr>
          <w:rFonts w:eastAsia="Times New Roman"/>
        </w:rPr>
        <w:t>ate</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spacing w:val="-1"/>
        </w:rPr>
        <w:t>i</w:t>
      </w:r>
      <w:r w:rsidRPr="00827F84">
        <w:rPr>
          <w:rFonts w:eastAsia="Times New Roman"/>
        </w:rPr>
        <w:t>nt</w:t>
      </w:r>
      <w:r w:rsidRPr="00827F84">
        <w:rPr>
          <w:rFonts w:eastAsia="Times New Roman"/>
          <w:spacing w:val="-2"/>
        </w:rPr>
        <w:t>e</w:t>
      </w:r>
      <w:r w:rsidRPr="00827F84">
        <w:rPr>
          <w:rFonts w:eastAsia="Times New Roman"/>
          <w:spacing w:val="1"/>
        </w:rPr>
        <w:t>r</w:t>
      </w:r>
      <w:r w:rsidRPr="00827F84">
        <w:rPr>
          <w:rFonts w:eastAsia="Times New Roman"/>
        </w:rPr>
        <w:t>pr</w:t>
      </w:r>
      <w:r w:rsidRPr="00827F84">
        <w:rPr>
          <w:rFonts w:eastAsia="Times New Roman"/>
          <w:spacing w:val="-2"/>
        </w:rPr>
        <w:t>e</w:t>
      </w:r>
      <w:r w:rsidRPr="00827F84">
        <w:rPr>
          <w:rFonts w:eastAsia="Times New Roman"/>
        </w:rPr>
        <w:t>t</w:t>
      </w:r>
      <w:r w:rsidRPr="00827F84">
        <w:rPr>
          <w:rFonts w:eastAsia="Times New Roman"/>
          <w:spacing w:val="2"/>
        </w:rPr>
        <w:t xml:space="preserve"> </w:t>
      </w:r>
      <w:r w:rsidRPr="00827F84">
        <w:rPr>
          <w:rFonts w:eastAsia="Times New Roman"/>
        </w:rPr>
        <w:t>p</w:t>
      </w:r>
      <w:r w:rsidRPr="00827F84">
        <w:rPr>
          <w:rFonts w:eastAsia="Times New Roman"/>
          <w:spacing w:val="-1"/>
        </w:rPr>
        <w:t>ol</w:t>
      </w:r>
      <w:r w:rsidRPr="00827F84">
        <w:rPr>
          <w:rFonts w:eastAsia="Times New Roman"/>
          <w:spacing w:val="-3"/>
        </w:rPr>
        <w:t>i</w:t>
      </w:r>
      <w:r w:rsidRPr="00827F84">
        <w:rPr>
          <w:rFonts w:eastAsia="Times New Roman"/>
        </w:rPr>
        <w:t>cy</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 xml:space="preserve">d </w:t>
      </w:r>
      <w:r w:rsidRPr="00827F84">
        <w:rPr>
          <w:rFonts w:eastAsia="Times New Roman"/>
          <w:spacing w:val="1"/>
        </w:rPr>
        <w:t>m</w:t>
      </w:r>
      <w:r w:rsidRPr="00827F84">
        <w:rPr>
          <w:rFonts w:eastAsia="Times New Roman"/>
          <w:spacing w:val="-3"/>
        </w:rPr>
        <w:t>a</w:t>
      </w:r>
      <w:r w:rsidRPr="00827F84">
        <w:rPr>
          <w:rFonts w:eastAsia="Times New Roman"/>
          <w:spacing w:val="2"/>
        </w:rPr>
        <w:t>k</w:t>
      </w:r>
      <w:r w:rsidRPr="00827F84">
        <w:rPr>
          <w:rFonts w:eastAsia="Times New Roman"/>
        </w:rPr>
        <w:t>e</w:t>
      </w:r>
      <w:r w:rsidRPr="00827F84">
        <w:rPr>
          <w:rFonts w:eastAsia="Times New Roman"/>
          <w:spacing w:val="-2"/>
        </w:rPr>
        <w:t xml:space="preserve"> </w:t>
      </w:r>
      <w:r w:rsidRPr="00827F84">
        <w:rPr>
          <w:rFonts w:eastAsia="Times New Roman"/>
        </w:rPr>
        <w:t>a</w:t>
      </w:r>
      <w:r w:rsidRPr="00827F84">
        <w:rPr>
          <w:rFonts w:eastAsia="Times New Roman"/>
          <w:spacing w:val="-1"/>
        </w:rPr>
        <w:t>d</w:t>
      </w:r>
      <w:r w:rsidRPr="00827F84">
        <w:rPr>
          <w:rFonts w:eastAsia="Times New Roman"/>
          <w:spacing w:val="1"/>
        </w:rPr>
        <w:t>m</w:t>
      </w:r>
      <w:r w:rsidRPr="00827F84">
        <w:rPr>
          <w:rFonts w:eastAsia="Times New Roman"/>
          <w:spacing w:val="-1"/>
        </w:rPr>
        <w:t>i</w:t>
      </w:r>
      <w:r w:rsidRPr="00827F84">
        <w:rPr>
          <w:rFonts w:eastAsia="Times New Roman"/>
        </w:rPr>
        <w:t>n</w:t>
      </w:r>
      <w:r w:rsidRPr="00827F84">
        <w:rPr>
          <w:rFonts w:eastAsia="Times New Roman"/>
          <w:spacing w:val="-1"/>
        </w:rPr>
        <w:t>i</w:t>
      </w:r>
      <w:r w:rsidRPr="00827F84">
        <w:rPr>
          <w:rFonts w:eastAsia="Times New Roman"/>
        </w:rPr>
        <w:t>s</w:t>
      </w:r>
      <w:r w:rsidRPr="00827F84">
        <w:rPr>
          <w:rFonts w:eastAsia="Times New Roman"/>
          <w:spacing w:val="-1"/>
        </w:rPr>
        <w:t>t</w:t>
      </w:r>
      <w:r w:rsidRPr="00827F84">
        <w:rPr>
          <w:rFonts w:eastAsia="Times New Roman"/>
          <w:spacing w:val="1"/>
        </w:rPr>
        <w:t>r</w:t>
      </w:r>
      <w:r w:rsidRPr="00827F84">
        <w:rPr>
          <w:rFonts w:eastAsia="Times New Roman"/>
        </w:rPr>
        <w:t>at</w:t>
      </w:r>
      <w:r w:rsidRPr="00827F84">
        <w:rPr>
          <w:rFonts w:eastAsia="Times New Roman"/>
          <w:spacing w:val="-3"/>
        </w:rPr>
        <w:t>i</w:t>
      </w:r>
      <w:r w:rsidRPr="00827F84">
        <w:rPr>
          <w:rFonts w:eastAsia="Times New Roman"/>
          <w:spacing w:val="-2"/>
        </w:rPr>
        <w:t>v</w:t>
      </w:r>
      <w:r w:rsidRPr="00827F84">
        <w:rPr>
          <w:rFonts w:eastAsia="Times New Roman"/>
        </w:rPr>
        <w:t>e dec</w:t>
      </w:r>
      <w:r w:rsidRPr="00827F84">
        <w:rPr>
          <w:rFonts w:eastAsia="Times New Roman"/>
          <w:spacing w:val="-1"/>
        </w:rPr>
        <w:t>i</w:t>
      </w:r>
      <w:r w:rsidRPr="00827F84">
        <w:rPr>
          <w:rFonts w:eastAsia="Times New Roman"/>
        </w:rPr>
        <w:t>s</w:t>
      </w:r>
      <w:r w:rsidRPr="00827F84">
        <w:rPr>
          <w:rFonts w:eastAsia="Times New Roman"/>
          <w:spacing w:val="-1"/>
        </w:rPr>
        <w:t>i</w:t>
      </w:r>
      <w:r w:rsidRPr="00827F84">
        <w:rPr>
          <w:rFonts w:eastAsia="Times New Roman"/>
        </w:rPr>
        <w:t>o</w:t>
      </w:r>
      <w:r w:rsidRPr="00827F84">
        <w:rPr>
          <w:rFonts w:eastAsia="Times New Roman"/>
          <w:spacing w:val="-1"/>
        </w:rPr>
        <w:t>n</w:t>
      </w:r>
      <w:r w:rsidRPr="00827F84">
        <w:rPr>
          <w:rFonts w:eastAsia="Times New Roman"/>
        </w:rPr>
        <w:t>s</w:t>
      </w:r>
      <w:r w:rsidR="001079F7">
        <w:rPr>
          <w:rFonts w:eastAsia="Times New Roman"/>
        </w:rPr>
        <w:t>.</w:t>
      </w:r>
    </w:p>
    <w:p w14:paraId="6A45F022" w14:textId="290F39C6" w:rsidR="003F5D45" w:rsidRPr="00827F84" w:rsidRDefault="003F5D45" w:rsidP="0078130F">
      <w:pPr>
        <w:numPr>
          <w:ilvl w:val="0"/>
          <w:numId w:val="72"/>
        </w:numPr>
        <w:ind w:left="990" w:hanging="450"/>
        <w:rPr>
          <w:rFonts w:eastAsia="Times New Roman"/>
        </w:rPr>
      </w:pPr>
      <w:r w:rsidRPr="00827F84">
        <w:rPr>
          <w:rFonts w:eastAsia="Times New Roman"/>
          <w:spacing w:val="-1"/>
        </w:rPr>
        <w:t>D</w:t>
      </w:r>
      <w:r w:rsidRPr="00827F84">
        <w:rPr>
          <w:rFonts w:eastAsia="Times New Roman"/>
        </w:rPr>
        <w:t>ete</w:t>
      </w:r>
      <w:r w:rsidRPr="00827F84">
        <w:rPr>
          <w:rFonts w:eastAsia="Times New Roman"/>
          <w:spacing w:val="1"/>
        </w:rPr>
        <w:t>rm</w:t>
      </w:r>
      <w:r w:rsidRPr="00827F84">
        <w:rPr>
          <w:rFonts w:eastAsia="Times New Roman"/>
          <w:spacing w:val="-1"/>
        </w:rPr>
        <w:t>i</w:t>
      </w:r>
      <w:r w:rsidRPr="00827F84">
        <w:rPr>
          <w:rFonts w:eastAsia="Times New Roman"/>
        </w:rPr>
        <w:t>ne</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n</w:t>
      </w:r>
      <w:r w:rsidRPr="00827F84">
        <w:rPr>
          <w:rFonts w:eastAsia="Times New Roman"/>
          <w:spacing w:val="-1"/>
        </w:rPr>
        <w:t>e</w:t>
      </w:r>
      <w:r w:rsidRPr="00827F84">
        <w:rPr>
          <w:rFonts w:eastAsia="Times New Roman"/>
        </w:rPr>
        <w:t>e</w:t>
      </w:r>
      <w:r w:rsidRPr="00827F84">
        <w:rPr>
          <w:rFonts w:eastAsia="Times New Roman"/>
          <w:spacing w:val="-1"/>
        </w:rPr>
        <w:t>d</w:t>
      </w:r>
      <w:r w:rsidRPr="00827F84">
        <w:rPr>
          <w:rFonts w:eastAsia="Times New Roman"/>
        </w:rPr>
        <w:t>, co</w:t>
      </w:r>
      <w:r w:rsidRPr="00827F84">
        <w:rPr>
          <w:rFonts w:eastAsia="Times New Roman"/>
          <w:spacing w:val="-3"/>
        </w:rPr>
        <w:t>n</w:t>
      </w:r>
      <w:r w:rsidRPr="00827F84">
        <w:rPr>
          <w:rFonts w:eastAsia="Times New Roman"/>
          <w:spacing w:val="1"/>
        </w:rPr>
        <w:t>t</w:t>
      </w:r>
      <w:r w:rsidRPr="00827F84">
        <w:rPr>
          <w:rFonts w:eastAsia="Times New Roman"/>
        </w:rPr>
        <w:t>e</w:t>
      </w:r>
      <w:r w:rsidRPr="00827F84">
        <w:rPr>
          <w:rFonts w:eastAsia="Times New Roman"/>
          <w:spacing w:val="-1"/>
        </w:rPr>
        <w:t>nt</w:t>
      </w:r>
      <w:r w:rsidRPr="00827F84">
        <w:rPr>
          <w:rFonts w:eastAsia="Times New Roman"/>
        </w:rPr>
        <w:t xml:space="preserve">, </w:t>
      </w:r>
      <w:r w:rsidRPr="00827F84">
        <w:rPr>
          <w:rFonts w:eastAsia="Times New Roman"/>
          <w:spacing w:val="1"/>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w:t>
      </w:r>
      <w:r w:rsidRPr="00827F84">
        <w:rPr>
          <w:rFonts w:eastAsia="Times New Roman"/>
          <w:spacing w:val="-2"/>
        </w:rPr>
        <w:t>t</w:t>
      </w:r>
      <w:r w:rsidRPr="00827F84">
        <w:rPr>
          <w:rFonts w:eastAsia="Times New Roman"/>
        </w:rPr>
        <w:t xml:space="preserve">, </w:t>
      </w:r>
      <w:r w:rsidRPr="00827F84">
        <w:rPr>
          <w:rFonts w:eastAsia="Times New Roman"/>
          <w:spacing w:val="1"/>
        </w:rPr>
        <w:t>m</w:t>
      </w:r>
      <w:r w:rsidRPr="00827F84">
        <w:rPr>
          <w:rFonts w:eastAsia="Times New Roman"/>
        </w:rPr>
        <w:t>e</w:t>
      </w:r>
      <w:r w:rsidRPr="00827F84">
        <w:rPr>
          <w:rFonts w:eastAsia="Times New Roman"/>
          <w:spacing w:val="-1"/>
        </w:rPr>
        <w:t>di</w:t>
      </w:r>
      <w:r w:rsidRPr="00827F84">
        <w:rPr>
          <w:rFonts w:eastAsia="Times New Roman"/>
        </w:rPr>
        <w:t>a,</w:t>
      </w:r>
      <w:r w:rsidRPr="00827F84">
        <w:rPr>
          <w:rFonts w:eastAsia="Times New Roman"/>
          <w:spacing w:val="-1"/>
        </w:rPr>
        <w:t xml:space="preserve"> </w:t>
      </w:r>
      <w:r w:rsidRPr="00827F84">
        <w:rPr>
          <w:rFonts w:eastAsia="Times New Roman"/>
        </w:rPr>
        <w:t>a</w:t>
      </w:r>
      <w:r w:rsidRPr="00827F84">
        <w:rPr>
          <w:rFonts w:eastAsia="Times New Roman"/>
          <w:spacing w:val="-1"/>
        </w:rPr>
        <w:t>n</w:t>
      </w:r>
      <w:r w:rsidRPr="00827F84">
        <w:rPr>
          <w:rFonts w:eastAsia="Times New Roman"/>
        </w:rPr>
        <w:t>d</w:t>
      </w:r>
      <w:r w:rsidRPr="00827F84">
        <w:rPr>
          <w:rFonts w:eastAsia="Times New Roman"/>
          <w:spacing w:val="-2"/>
        </w:rPr>
        <w:t xml:space="preserve"> </w:t>
      </w:r>
      <w:r w:rsidRPr="00827F84">
        <w:rPr>
          <w:rFonts w:eastAsia="Times New Roman"/>
        </w:rPr>
        <w:t>n</w:t>
      </w:r>
      <w:r w:rsidRPr="00827F84">
        <w:rPr>
          <w:rFonts w:eastAsia="Times New Roman"/>
          <w:spacing w:val="-1"/>
        </w:rPr>
        <w:t>u</w:t>
      </w:r>
      <w:r w:rsidRPr="00827F84">
        <w:rPr>
          <w:rFonts w:eastAsia="Times New Roman"/>
          <w:spacing w:val="1"/>
        </w:rPr>
        <w:t>m</w:t>
      </w:r>
      <w:r w:rsidRPr="00827F84">
        <w:rPr>
          <w:rFonts w:eastAsia="Times New Roman"/>
        </w:rPr>
        <w:t>b</w:t>
      </w:r>
      <w:r w:rsidRPr="00827F84">
        <w:rPr>
          <w:rFonts w:eastAsia="Times New Roman"/>
          <w:spacing w:val="-1"/>
        </w:rPr>
        <w:t>e</w:t>
      </w:r>
      <w:r w:rsidRPr="00827F84">
        <w:rPr>
          <w:rFonts w:eastAsia="Times New Roman"/>
        </w:rPr>
        <w:t xml:space="preserve">r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co</w:t>
      </w:r>
      <w:r w:rsidRPr="00827F84">
        <w:rPr>
          <w:rFonts w:eastAsia="Times New Roman"/>
          <w:spacing w:val="-1"/>
        </w:rPr>
        <w:t>pi</w:t>
      </w:r>
      <w:r w:rsidRPr="00827F84">
        <w:rPr>
          <w:rFonts w:eastAsia="Times New Roman"/>
        </w:rPr>
        <w:t>es</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1"/>
        </w:rPr>
        <w:t xml:space="preserve"> </w:t>
      </w:r>
      <w:r w:rsidRPr="00827F84">
        <w:rPr>
          <w:rFonts w:eastAsia="Times New Roman"/>
        </w:rPr>
        <w:t>e</w:t>
      </w:r>
      <w:r w:rsidRPr="00827F84">
        <w:rPr>
          <w:rFonts w:eastAsia="Times New Roman"/>
          <w:spacing w:val="-1"/>
        </w:rPr>
        <w:t>a</w:t>
      </w:r>
      <w:r w:rsidRPr="00827F84">
        <w:rPr>
          <w:rFonts w:eastAsia="Times New Roman"/>
          <w:spacing w:val="-2"/>
        </w:rPr>
        <w:t>c</w:t>
      </w:r>
      <w:r w:rsidRPr="00827F84">
        <w:rPr>
          <w:rFonts w:eastAsia="Times New Roman"/>
        </w:rPr>
        <w:t>h</w:t>
      </w:r>
      <w:r w:rsidRPr="00827F84">
        <w:rPr>
          <w:rFonts w:eastAsia="Times New Roman"/>
          <w:spacing w:val="-2"/>
        </w:rPr>
        <w:t xml:space="preserve"> </w:t>
      </w:r>
      <w:r w:rsidRPr="00827F84">
        <w:rPr>
          <w:rFonts w:eastAsia="Times New Roman"/>
          <w:spacing w:val="3"/>
        </w:rPr>
        <w:t>f</w:t>
      </w:r>
      <w:r w:rsidRPr="00827F84">
        <w:rPr>
          <w:rFonts w:eastAsia="Times New Roman"/>
        </w:rPr>
        <w:t>e</w:t>
      </w:r>
      <w:r w:rsidRPr="00827F84">
        <w:rPr>
          <w:rFonts w:eastAsia="Times New Roman"/>
          <w:spacing w:val="-1"/>
        </w:rPr>
        <w:t>d</w:t>
      </w:r>
      <w:r w:rsidRPr="00827F84">
        <w:rPr>
          <w:rFonts w:eastAsia="Times New Roman"/>
          <w:spacing w:val="-3"/>
        </w:rPr>
        <w:t>e</w:t>
      </w:r>
      <w:r w:rsidRPr="00827F84">
        <w:rPr>
          <w:rFonts w:eastAsia="Times New Roman"/>
          <w:spacing w:val="1"/>
        </w:rPr>
        <w:t>r</w:t>
      </w:r>
      <w:r w:rsidRPr="00827F84">
        <w:rPr>
          <w:rFonts w:eastAsia="Times New Roman"/>
        </w:rPr>
        <w:t xml:space="preserve">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rPr>
        <w:t>t</w:t>
      </w:r>
      <w:r w:rsidR="001079F7">
        <w:rPr>
          <w:rFonts w:eastAsia="Times New Roman"/>
        </w:rPr>
        <w:t>.</w:t>
      </w:r>
    </w:p>
    <w:p w14:paraId="181A39CC" w14:textId="48281E98" w:rsidR="003F5D45" w:rsidRPr="00827F84" w:rsidRDefault="003F5D45" w:rsidP="0078130F">
      <w:pPr>
        <w:numPr>
          <w:ilvl w:val="0"/>
          <w:numId w:val="72"/>
        </w:numPr>
        <w:ind w:left="990" w:hanging="450"/>
        <w:rPr>
          <w:rFonts w:eastAsia="Times New Roman"/>
        </w:rPr>
      </w:pPr>
      <w:r w:rsidRPr="00827F84">
        <w:rPr>
          <w:rFonts w:eastAsia="Times New Roman"/>
          <w:spacing w:val="-1"/>
        </w:rPr>
        <w:t>D</w:t>
      </w:r>
      <w:r w:rsidRPr="00827F84">
        <w:rPr>
          <w:rFonts w:eastAsia="Times New Roman"/>
        </w:rPr>
        <w:t>ete</w:t>
      </w:r>
      <w:r w:rsidRPr="00827F84">
        <w:rPr>
          <w:rFonts w:eastAsia="Times New Roman"/>
          <w:spacing w:val="1"/>
        </w:rPr>
        <w:t>rm</w:t>
      </w:r>
      <w:r w:rsidRPr="00827F84">
        <w:rPr>
          <w:rFonts w:eastAsia="Times New Roman"/>
          <w:spacing w:val="-1"/>
        </w:rPr>
        <w:t>i</w:t>
      </w:r>
      <w:r w:rsidRPr="00827F84">
        <w:rPr>
          <w:rFonts w:eastAsia="Times New Roman"/>
        </w:rPr>
        <w:t>ne</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sch</w:t>
      </w:r>
      <w:r w:rsidRPr="00827F84">
        <w:rPr>
          <w:rFonts w:eastAsia="Times New Roman"/>
          <w:spacing w:val="-1"/>
        </w:rPr>
        <w:t>e</w:t>
      </w:r>
      <w:r w:rsidRPr="00827F84">
        <w:rPr>
          <w:rFonts w:eastAsia="Times New Roman"/>
        </w:rPr>
        <w:t>d</w:t>
      </w:r>
      <w:r w:rsidRPr="00827F84">
        <w:rPr>
          <w:rFonts w:eastAsia="Times New Roman"/>
          <w:spacing w:val="-1"/>
        </w:rPr>
        <w:t>ul</w:t>
      </w:r>
      <w:r w:rsidRPr="00827F84">
        <w:rPr>
          <w:rFonts w:eastAsia="Times New Roman"/>
        </w:rPr>
        <w:t>e</w:t>
      </w:r>
      <w:r w:rsidRPr="00827F84">
        <w:rPr>
          <w:rFonts w:eastAsia="Times New Roman"/>
          <w:spacing w:val="-2"/>
        </w:rPr>
        <w:t xml:space="preserve"> </w:t>
      </w:r>
      <w:r w:rsidRPr="00827F84">
        <w:rPr>
          <w:rFonts w:eastAsia="Times New Roman"/>
          <w:spacing w:val="-1"/>
        </w:rPr>
        <w:t>f</w:t>
      </w:r>
      <w:r w:rsidRPr="00827F84">
        <w:rPr>
          <w:rFonts w:eastAsia="Times New Roman"/>
        </w:rPr>
        <w:t>or</w:t>
      </w:r>
      <w:r w:rsidRPr="00827F84">
        <w:rPr>
          <w:rFonts w:eastAsia="Times New Roman"/>
          <w:spacing w:val="2"/>
        </w:rPr>
        <w:t xml:space="preserve"> </w:t>
      </w:r>
      <w:r w:rsidRPr="00827F84">
        <w:rPr>
          <w:rFonts w:eastAsia="Times New Roman"/>
          <w:spacing w:val="-3"/>
        </w:rPr>
        <w:t>p</w:t>
      </w:r>
      <w:r w:rsidRPr="00827F84">
        <w:rPr>
          <w:rFonts w:eastAsia="Times New Roman"/>
          <w:spacing w:val="1"/>
        </w:rPr>
        <w:t>r</w:t>
      </w:r>
      <w:r w:rsidRPr="00827F84">
        <w:rPr>
          <w:rFonts w:eastAsia="Times New Roman"/>
        </w:rPr>
        <w:t>o</w:t>
      </w:r>
      <w:r w:rsidRPr="00827F84">
        <w:rPr>
          <w:rFonts w:eastAsia="Times New Roman"/>
          <w:spacing w:val="-1"/>
        </w:rPr>
        <w:t>d</w:t>
      </w:r>
      <w:r w:rsidRPr="00827F84">
        <w:rPr>
          <w:rFonts w:eastAsia="Times New Roman"/>
        </w:rPr>
        <w:t>ucti</w:t>
      </w:r>
      <w:r w:rsidRPr="00827F84">
        <w:rPr>
          <w:rFonts w:eastAsia="Times New Roman"/>
          <w:spacing w:val="-1"/>
        </w:rPr>
        <w:t>o</w:t>
      </w:r>
      <w:r w:rsidRPr="00827F84">
        <w:rPr>
          <w:rFonts w:eastAsia="Times New Roman"/>
        </w:rPr>
        <w:t xml:space="preserve">n </w:t>
      </w:r>
      <w:r w:rsidRPr="00827F84">
        <w:rPr>
          <w:rFonts w:eastAsia="Times New Roman"/>
          <w:spacing w:val="-2"/>
        </w:rPr>
        <w:t>o</w:t>
      </w:r>
      <w:r w:rsidRPr="00827F84">
        <w:rPr>
          <w:rFonts w:eastAsia="Times New Roman"/>
        </w:rPr>
        <w:t>f a</w:t>
      </w:r>
      <w:r w:rsidRPr="00827F84">
        <w:rPr>
          <w:rFonts w:eastAsia="Times New Roman"/>
          <w:spacing w:val="-1"/>
        </w:rPr>
        <w:t>l</w:t>
      </w:r>
      <w:r w:rsidRPr="00827F84">
        <w:rPr>
          <w:rFonts w:eastAsia="Times New Roman"/>
        </w:rPr>
        <w:t>l</w:t>
      </w:r>
      <w:r w:rsidRPr="00827F84">
        <w:rPr>
          <w:rFonts w:eastAsia="Times New Roman"/>
          <w:spacing w:val="-2"/>
        </w:rPr>
        <w:t xml:space="preserve"> </w:t>
      </w:r>
      <w:r w:rsidRPr="00827F84">
        <w:rPr>
          <w:rFonts w:eastAsia="Times New Roman"/>
          <w:spacing w:val="3"/>
        </w:rPr>
        <w:t>f</w:t>
      </w:r>
      <w:r w:rsidRPr="00827F84">
        <w:rPr>
          <w:rFonts w:eastAsia="Times New Roman"/>
        </w:rPr>
        <w:t>e</w:t>
      </w:r>
      <w:r w:rsidRPr="00827F84">
        <w:rPr>
          <w:rFonts w:eastAsia="Times New Roman"/>
          <w:spacing w:val="-1"/>
        </w:rPr>
        <w:t>d</w:t>
      </w:r>
      <w:r w:rsidRPr="00827F84">
        <w:rPr>
          <w:rFonts w:eastAsia="Times New Roman"/>
        </w:rPr>
        <w:t>e</w:t>
      </w:r>
      <w:r w:rsidRPr="00827F84">
        <w:rPr>
          <w:rFonts w:eastAsia="Times New Roman"/>
          <w:spacing w:val="-2"/>
        </w:rPr>
        <w:t>r</w:t>
      </w:r>
      <w:r w:rsidRPr="00827F84">
        <w:rPr>
          <w:rFonts w:eastAsia="Times New Roman"/>
        </w:rPr>
        <w:t xml:space="preserve">al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rPr>
        <w:t>o</w:t>
      </w:r>
      <w:r w:rsidRPr="00827F84">
        <w:rPr>
          <w:rFonts w:eastAsia="Times New Roman"/>
          <w:spacing w:val="-2"/>
        </w:rPr>
        <w:t>r</w:t>
      </w:r>
      <w:r w:rsidRPr="00827F84">
        <w:rPr>
          <w:rFonts w:eastAsia="Times New Roman"/>
          <w:spacing w:val="1"/>
        </w:rPr>
        <w:t>t</w:t>
      </w:r>
      <w:r w:rsidRPr="00827F84">
        <w:rPr>
          <w:rFonts w:eastAsia="Times New Roman"/>
        </w:rPr>
        <w:t>s</w:t>
      </w:r>
      <w:r w:rsidR="001079F7">
        <w:rPr>
          <w:rFonts w:eastAsia="Times New Roman"/>
        </w:rPr>
        <w:t>.</w:t>
      </w:r>
    </w:p>
    <w:p w14:paraId="4127FABC" w14:textId="462A99DD" w:rsidR="003F5D45" w:rsidRPr="00827F84" w:rsidRDefault="003F5D45" w:rsidP="0078130F">
      <w:pPr>
        <w:numPr>
          <w:ilvl w:val="0"/>
          <w:numId w:val="72"/>
        </w:numPr>
        <w:ind w:left="990" w:hanging="450"/>
        <w:rPr>
          <w:rFonts w:eastAsia="Times New Roman"/>
        </w:rPr>
      </w:pPr>
      <w:r w:rsidRPr="00827F84">
        <w:rPr>
          <w:rFonts w:eastAsia="Times New Roman"/>
          <w:spacing w:val="-4"/>
        </w:rPr>
        <w:t>M</w:t>
      </w:r>
      <w:r w:rsidRPr="00827F84">
        <w:rPr>
          <w:rFonts w:eastAsia="Times New Roman"/>
        </w:rPr>
        <w:t>o</w:t>
      </w:r>
      <w:r w:rsidRPr="00827F84">
        <w:rPr>
          <w:rFonts w:eastAsia="Times New Roman"/>
          <w:spacing w:val="2"/>
        </w:rPr>
        <w:t>n</w:t>
      </w:r>
      <w:r w:rsidRPr="00827F84">
        <w:rPr>
          <w:rFonts w:eastAsia="Times New Roman"/>
          <w:spacing w:val="-1"/>
        </w:rPr>
        <w:t>i</w:t>
      </w:r>
      <w:r w:rsidRPr="00827F84">
        <w:rPr>
          <w:rFonts w:eastAsia="Times New Roman"/>
          <w:spacing w:val="1"/>
        </w:rPr>
        <w:t>t</w:t>
      </w:r>
      <w:r w:rsidRPr="00827F84">
        <w:rPr>
          <w:rFonts w:eastAsia="Times New Roman"/>
        </w:rPr>
        <w:t>or</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rPr>
        <w:t>p</w:t>
      </w:r>
      <w:r w:rsidRPr="00827F84">
        <w:rPr>
          <w:rFonts w:eastAsia="Times New Roman"/>
          <w:spacing w:val="-1"/>
        </w:rPr>
        <w:t>e</w:t>
      </w:r>
      <w:r w:rsidRPr="00827F84">
        <w:rPr>
          <w:rFonts w:eastAsia="Times New Roman"/>
          <w:spacing w:val="-2"/>
        </w:rPr>
        <w:t>r</w:t>
      </w:r>
      <w:r w:rsidRPr="00827F84">
        <w:rPr>
          <w:rFonts w:eastAsia="Times New Roman"/>
          <w:spacing w:val="1"/>
        </w:rPr>
        <w:t>f</w:t>
      </w:r>
      <w:r w:rsidRPr="00827F84">
        <w:rPr>
          <w:rFonts w:eastAsia="Times New Roman"/>
        </w:rPr>
        <w:t>o</w:t>
      </w:r>
      <w:r w:rsidRPr="00827F84">
        <w:rPr>
          <w:rFonts w:eastAsia="Times New Roman"/>
          <w:spacing w:val="-2"/>
        </w:rPr>
        <w:t>r</w:t>
      </w:r>
      <w:r w:rsidRPr="00827F84">
        <w:rPr>
          <w:rFonts w:eastAsia="Times New Roman"/>
          <w:spacing w:val="1"/>
        </w:rPr>
        <w:t>m</w:t>
      </w:r>
      <w:r w:rsidRPr="00827F84">
        <w:rPr>
          <w:rFonts w:eastAsia="Times New Roman"/>
        </w:rPr>
        <w:t>a</w:t>
      </w:r>
      <w:r w:rsidRPr="00827F84">
        <w:rPr>
          <w:rFonts w:eastAsia="Times New Roman"/>
          <w:spacing w:val="-1"/>
        </w:rPr>
        <w:t>n</w:t>
      </w:r>
      <w:r w:rsidRPr="00827F84">
        <w:rPr>
          <w:rFonts w:eastAsia="Times New Roman"/>
        </w:rPr>
        <w:t>ce</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Contractor</w:t>
      </w:r>
      <w:r w:rsidRPr="00827F84">
        <w:rPr>
          <w:rFonts w:eastAsia="Times New Roman"/>
          <w:spacing w:val="2"/>
        </w:rPr>
        <w:t xml:space="preserve"> </w:t>
      </w:r>
      <w:r w:rsidRPr="00827F84">
        <w:rPr>
          <w:rFonts w:eastAsia="Times New Roman"/>
          <w:spacing w:val="-1"/>
        </w:rPr>
        <w:t>i</w:t>
      </w:r>
      <w:r w:rsidRPr="00827F84">
        <w:rPr>
          <w:rFonts w:eastAsia="Times New Roman"/>
        </w:rPr>
        <w:t>n a</w:t>
      </w:r>
      <w:r w:rsidRPr="00827F84">
        <w:rPr>
          <w:rFonts w:eastAsia="Times New Roman"/>
          <w:spacing w:val="-1"/>
        </w:rPr>
        <w:t>l</w:t>
      </w:r>
      <w:r w:rsidRPr="00827F84">
        <w:rPr>
          <w:rFonts w:eastAsia="Times New Roman"/>
        </w:rPr>
        <w:t xml:space="preserve">l </w:t>
      </w:r>
      <w:r w:rsidRPr="00827F84">
        <w:rPr>
          <w:rFonts w:eastAsia="Times New Roman"/>
          <w:spacing w:val="-3"/>
        </w:rPr>
        <w:t>a</w:t>
      </w:r>
      <w:r w:rsidRPr="00827F84">
        <w:rPr>
          <w:rFonts w:eastAsia="Times New Roman"/>
          <w:spacing w:val="1"/>
        </w:rPr>
        <w:t>r</w:t>
      </w:r>
      <w:r w:rsidRPr="00827F84">
        <w:rPr>
          <w:rFonts w:eastAsia="Times New Roman"/>
        </w:rPr>
        <w:t>e</w:t>
      </w:r>
      <w:r w:rsidRPr="00827F84">
        <w:rPr>
          <w:rFonts w:eastAsia="Times New Roman"/>
          <w:spacing w:val="-1"/>
        </w:rPr>
        <w:t>a</w:t>
      </w:r>
      <w:r w:rsidRPr="00827F84">
        <w:rPr>
          <w:rFonts w:eastAsia="Times New Roman"/>
        </w:rPr>
        <w:t>s</w:t>
      </w:r>
      <w:r w:rsidRPr="00827F84">
        <w:rPr>
          <w:rFonts w:eastAsia="Times New Roman"/>
          <w:spacing w:val="1"/>
        </w:rPr>
        <w:t xml:space="preserve"> </w:t>
      </w:r>
      <w:r w:rsidRPr="00827F84">
        <w:rPr>
          <w:rFonts w:eastAsia="Times New Roman"/>
          <w:spacing w:val="-3"/>
        </w:rPr>
        <w:t>o</w:t>
      </w:r>
      <w:r w:rsidRPr="00827F84">
        <w:rPr>
          <w:rFonts w:eastAsia="Times New Roman"/>
        </w:rPr>
        <w:t xml:space="preserve">f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f</w:t>
      </w:r>
      <w:r w:rsidRPr="00827F84">
        <w:rPr>
          <w:rFonts w:eastAsia="Times New Roman"/>
        </w:rPr>
        <w:t>e</w:t>
      </w:r>
      <w:r w:rsidRPr="00827F84">
        <w:rPr>
          <w:rFonts w:eastAsia="Times New Roman"/>
          <w:spacing w:val="-1"/>
        </w:rPr>
        <w:t>d</w:t>
      </w:r>
      <w:r w:rsidRPr="00827F84">
        <w:rPr>
          <w:rFonts w:eastAsia="Times New Roman"/>
        </w:rPr>
        <w:t>eral</w:t>
      </w:r>
      <w:r w:rsidRPr="00827F84">
        <w:rPr>
          <w:rFonts w:eastAsia="Times New Roman"/>
          <w:spacing w:val="-2"/>
        </w:rPr>
        <w:t xml:space="preserve"> </w:t>
      </w:r>
      <w:r w:rsidRPr="00827F84">
        <w:rPr>
          <w:rFonts w:eastAsia="Times New Roman"/>
          <w:spacing w:val="1"/>
        </w:rPr>
        <w:t>r</w:t>
      </w:r>
      <w:r w:rsidRPr="00827F84">
        <w:rPr>
          <w:rFonts w:eastAsia="Times New Roman"/>
        </w:rPr>
        <w:t>e</w:t>
      </w:r>
      <w:r w:rsidRPr="00827F84">
        <w:rPr>
          <w:rFonts w:eastAsia="Times New Roman"/>
          <w:spacing w:val="-1"/>
        </w:rPr>
        <w:t>p</w:t>
      </w:r>
      <w:r w:rsidRPr="00827F84">
        <w:rPr>
          <w:rFonts w:eastAsia="Times New Roman"/>
          <w:spacing w:val="-3"/>
        </w:rPr>
        <w:t>o</w:t>
      </w:r>
      <w:r w:rsidRPr="00827F84">
        <w:rPr>
          <w:rFonts w:eastAsia="Times New Roman"/>
          <w:spacing w:val="1"/>
        </w:rPr>
        <w:t>r</w:t>
      </w:r>
      <w:r w:rsidRPr="00827F84">
        <w:rPr>
          <w:rFonts w:eastAsia="Times New Roman"/>
          <w:spacing w:val="-1"/>
        </w:rPr>
        <w:t>ti</w:t>
      </w:r>
      <w:r w:rsidRPr="00827F84">
        <w:rPr>
          <w:rFonts w:eastAsia="Times New Roman"/>
        </w:rPr>
        <w:t xml:space="preserve">ng </w:t>
      </w:r>
      <w:r w:rsidRPr="00827F84">
        <w:rPr>
          <w:rFonts w:eastAsia="Times New Roman"/>
          <w:spacing w:val="1"/>
        </w:rPr>
        <w:t>f</w:t>
      </w:r>
      <w:r w:rsidRPr="00827F84">
        <w:rPr>
          <w:rFonts w:eastAsia="Times New Roman"/>
        </w:rPr>
        <w:t>u</w:t>
      </w:r>
      <w:r w:rsidRPr="00827F84">
        <w:rPr>
          <w:rFonts w:eastAsia="Times New Roman"/>
          <w:spacing w:val="-1"/>
        </w:rPr>
        <w:t>n</w:t>
      </w:r>
      <w:r w:rsidRPr="00827F84">
        <w:rPr>
          <w:rFonts w:eastAsia="Times New Roman"/>
        </w:rPr>
        <w:t>c</w:t>
      </w:r>
      <w:r w:rsidRPr="00827F84">
        <w:rPr>
          <w:rFonts w:eastAsia="Times New Roman"/>
          <w:spacing w:val="1"/>
        </w:rPr>
        <w:t>t</w:t>
      </w:r>
      <w:r w:rsidRPr="00827F84">
        <w:rPr>
          <w:rFonts w:eastAsia="Times New Roman"/>
          <w:spacing w:val="-1"/>
        </w:rPr>
        <w:t>i</w:t>
      </w:r>
      <w:r w:rsidRPr="00827F84">
        <w:rPr>
          <w:rFonts w:eastAsia="Times New Roman"/>
        </w:rPr>
        <w:t>on</w:t>
      </w:r>
      <w:r w:rsidR="001079F7">
        <w:rPr>
          <w:rFonts w:eastAsia="Times New Roman"/>
        </w:rPr>
        <w:t>.</w:t>
      </w:r>
    </w:p>
    <w:p w14:paraId="35CADDE8" w14:textId="01297D36" w:rsidR="003F5D45" w:rsidRPr="00827F84" w:rsidRDefault="003F5D45" w:rsidP="0078130F">
      <w:pPr>
        <w:numPr>
          <w:ilvl w:val="0"/>
          <w:numId w:val="72"/>
        </w:numPr>
        <w:ind w:left="990" w:hanging="450"/>
      </w:pPr>
      <w:r w:rsidRPr="00827F84">
        <w:t>Notify the Contractor of the Agency’s intent to transfer or replace system operations at least 12</w:t>
      </w:r>
      <w:r w:rsidR="00E714BD">
        <w:t xml:space="preserve"> </w:t>
      </w:r>
      <w:r w:rsidR="00285D5C" w:rsidRPr="00827F84">
        <w:t>(twelve)</w:t>
      </w:r>
      <w:r w:rsidRPr="00827F84">
        <w:t xml:space="preserve"> months prior to the end of the contract</w:t>
      </w:r>
      <w:r w:rsidR="001079F7">
        <w:t>.</w:t>
      </w:r>
    </w:p>
    <w:p w14:paraId="42AFDE6E" w14:textId="2FB539CA" w:rsidR="003F5D45" w:rsidRPr="00827F84" w:rsidRDefault="003F5D45" w:rsidP="0078130F">
      <w:pPr>
        <w:numPr>
          <w:ilvl w:val="0"/>
          <w:numId w:val="72"/>
        </w:numPr>
        <w:ind w:left="990" w:hanging="450"/>
      </w:pPr>
      <w:r w:rsidRPr="00827F84">
        <w:t>Review and approve a Turnover Plan to facilitate transfer to the Agency or to its designated agent</w:t>
      </w:r>
      <w:r w:rsidR="001079F7">
        <w:t>.</w:t>
      </w:r>
    </w:p>
    <w:p w14:paraId="6FF4F0EF" w14:textId="5676C490" w:rsidR="003F5D45" w:rsidRPr="00827F84" w:rsidRDefault="003F5D45" w:rsidP="0078130F">
      <w:pPr>
        <w:numPr>
          <w:ilvl w:val="0"/>
          <w:numId w:val="72"/>
        </w:numPr>
        <w:ind w:left="990" w:hanging="450"/>
      </w:pPr>
      <w:r w:rsidRPr="00827F84">
        <w:t>Review and approve a statement of resources, which would be required to take over ELIAS Systems operations by the Agency</w:t>
      </w:r>
      <w:r w:rsidR="001079F7">
        <w:t>.</w:t>
      </w:r>
    </w:p>
    <w:p w14:paraId="22CBEBE6" w14:textId="255FA6E9" w:rsidR="003F5D45" w:rsidRPr="00827F84" w:rsidRDefault="003F5D45" w:rsidP="0078130F">
      <w:pPr>
        <w:numPr>
          <w:ilvl w:val="0"/>
          <w:numId w:val="72"/>
        </w:numPr>
        <w:ind w:left="990" w:hanging="450"/>
      </w:pPr>
      <w:r w:rsidRPr="00827F84">
        <w:t>Make the Agency staff or designated agent staff available to be trained in the operations of the ELIAS System</w:t>
      </w:r>
      <w:r w:rsidR="001079F7">
        <w:t>.</w:t>
      </w:r>
    </w:p>
    <w:p w14:paraId="04259FC3" w14:textId="61930BAA" w:rsidR="003F5D45" w:rsidRPr="00827F84" w:rsidRDefault="003F5D45" w:rsidP="0078130F">
      <w:pPr>
        <w:numPr>
          <w:ilvl w:val="0"/>
          <w:numId w:val="72"/>
        </w:numPr>
        <w:ind w:left="990" w:hanging="450"/>
      </w:pPr>
      <w:r w:rsidRPr="00827F84">
        <w:t>Coordinate the transfer of the Agency documentation in hard and soft copy formats, software, and data files</w:t>
      </w:r>
      <w:r w:rsidR="001079F7">
        <w:t>.</w:t>
      </w:r>
    </w:p>
    <w:p w14:paraId="326EC113" w14:textId="0A6FF830" w:rsidR="003F5D45" w:rsidRPr="00827F84" w:rsidRDefault="003F5D45" w:rsidP="0078130F">
      <w:pPr>
        <w:numPr>
          <w:ilvl w:val="0"/>
          <w:numId w:val="72"/>
        </w:numPr>
        <w:ind w:left="990" w:hanging="450"/>
      </w:pPr>
      <w:r w:rsidRPr="00827F84">
        <w:t>Review and approve a turnover</w:t>
      </w:r>
      <w:r w:rsidR="0080483C">
        <w:t>-</w:t>
      </w:r>
      <w:r w:rsidRPr="00827F84">
        <w:t>results report that documents completion of each step of the Turnover Plan</w:t>
      </w:r>
      <w:r w:rsidR="0080483C">
        <w:t>.</w:t>
      </w:r>
    </w:p>
    <w:p w14:paraId="5DF1C972" w14:textId="0490F593" w:rsidR="003F5D45" w:rsidRPr="00827F84" w:rsidRDefault="003F5D45" w:rsidP="0078130F">
      <w:pPr>
        <w:numPr>
          <w:ilvl w:val="0"/>
          <w:numId w:val="72"/>
        </w:numPr>
        <w:ind w:left="990" w:hanging="450"/>
        <w:rPr>
          <w:rFonts w:eastAsia="Times New Roman"/>
        </w:rPr>
      </w:pPr>
      <w:r w:rsidRPr="00827F84">
        <w:t>Obtain post turnover support</w:t>
      </w:r>
      <w:r w:rsidRPr="00827F84">
        <w:rPr>
          <w:rFonts w:eastAsia="Times New Roman"/>
          <w:spacing w:val="-2"/>
        </w:rPr>
        <w:t xml:space="preserve"> </w:t>
      </w:r>
      <w:r w:rsidRPr="00827F84">
        <w:rPr>
          <w:rFonts w:eastAsia="Times New Roman"/>
          <w:spacing w:val="1"/>
        </w:rPr>
        <w:t>fr</w:t>
      </w:r>
      <w:r w:rsidRPr="00827F84">
        <w:rPr>
          <w:rFonts w:eastAsia="Times New Roman"/>
        </w:rPr>
        <w:t>om</w:t>
      </w:r>
      <w:r w:rsidRPr="00827F84">
        <w:rPr>
          <w:rFonts w:eastAsia="Times New Roman"/>
          <w:spacing w:val="-1"/>
        </w:rPr>
        <w:t xml:space="preserve"> </w:t>
      </w:r>
      <w:r w:rsidRPr="00827F84">
        <w:rPr>
          <w:rFonts w:eastAsia="Times New Roman"/>
          <w:spacing w:val="1"/>
        </w:rPr>
        <w:t>t</w:t>
      </w:r>
      <w:r w:rsidRPr="00827F84">
        <w:rPr>
          <w:rFonts w:eastAsia="Times New Roman"/>
        </w:rPr>
        <w:t>he</w:t>
      </w:r>
      <w:r w:rsidRPr="00827F84">
        <w:rPr>
          <w:rFonts w:eastAsia="Times New Roman"/>
          <w:spacing w:val="-2"/>
        </w:rPr>
        <w:t xml:space="preserve"> </w:t>
      </w:r>
      <w:r w:rsidRPr="00827F84">
        <w:rPr>
          <w:rFonts w:eastAsia="Times New Roman"/>
          <w:spacing w:val="-1"/>
        </w:rPr>
        <w:t>Contractor</w:t>
      </w:r>
      <w:r w:rsidRPr="00827F84">
        <w:rPr>
          <w:rFonts w:eastAsia="Times New Roman"/>
          <w:spacing w:val="2"/>
        </w:rPr>
        <w:t xml:space="preserve"> </w:t>
      </w:r>
      <w:r w:rsidRPr="00827F84">
        <w:rPr>
          <w:rFonts w:eastAsia="Times New Roman"/>
          <w:spacing w:val="-3"/>
        </w:rPr>
        <w:t>i</w:t>
      </w:r>
      <w:r w:rsidRPr="00827F84">
        <w:rPr>
          <w:rFonts w:eastAsia="Times New Roman"/>
        </w:rPr>
        <w:t xml:space="preserve">n </w:t>
      </w:r>
      <w:r w:rsidRPr="00827F84">
        <w:rPr>
          <w:rFonts w:eastAsia="Times New Roman"/>
          <w:spacing w:val="2"/>
        </w:rPr>
        <w:t>t</w:t>
      </w:r>
      <w:r w:rsidRPr="00827F84">
        <w:rPr>
          <w:rFonts w:eastAsia="Times New Roman"/>
        </w:rPr>
        <w:t>he</w:t>
      </w:r>
      <w:r w:rsidRPr="00827F84">
        <w:rPr>
          <w:rFonts w:eastAsia="Times New Roman"/>
          <w:spacing w:val="-2"/>
        </w:rPr>
        <w:t xml:space="preserve"> </w:t>
      </w:r>
      <w:r w:rsidRPr="00827F84">
        <w:rPr>
          <w:rFonts w:eastAsia="Times New Roman"/>
        </w:rPr>
        <w:t>e</w:t>
      </w:r>
      <w:r w:rsidRPr="00827F84">
        <w:rPr>
          <w:rFonts w:eastAsia="Times New Roman"/>
          <w:spacing w:val="-3"/>
        </w:rPr>
        <w:t>v</w:t>
      </w:r>
      <w:r w:rsidRPr="00827F84">
        <w:rPr>
          <w:rFonts w:eastAsia="Times New Roman"/>
        </w:rPr>
        <w:t>e</w:t>
      </w:r>
      <w:r w:rsidRPr="00827F84">
        <w:rPr>
          <w:rFonts w:eastAsia="Times New Roman"/>
          <w:spacing w:val="-1"/>
        </w:rPr>
        <w:t>n</w:t>
      </w:r>
      <w:r w:rsidRPr="00827F84">
        <w:rPr>
          <w:rFonts w:eastAsia="Times New Roman"/>
        </w:rPr>
        <w:t>t</w:t>
      </w:r>
      <w:r w:rsidRPr="00827F84">
        <w:rPr>
          <w:rFonts w:eastAsia="Times New Roman"/>
          <w:spacing w:val="2"/>
        </w:rPr>
        <w:t xml:space="preserve"> </w:t>
      </w:r>
      <w:r w:rsidRPr="00827F84">
        <w:rPr>
          <w:rFonts w:eastAsia="Times New Roman"/>
          <w:spacing w:val="-3"/>
        </w:rPr>
        <w:t>o</w:t>
      </w:r>
      <w:r w:rsidRPr="00827F84">
        <w:rPr>
          <w:rFonts w:eastAsia="Times New Roman"/>
        </w:rPr>
        <w:t>f</w:t>
      </w:r>
      <w:r w:rsidRPr="00827F84">
        <w:rPr>
          <w:rFonts w:eastAsia="Times New Roman"/>
          <w:spacing w:val="2"/>
        </w:rPr>
        <w:t xml:space="preserve"> </w:t>
      </w:r>
      <w:r w:rsidRPr="00827F84">
        <w:rPr>
          <w:rFonts w:eastAsia="Times New Roman"/>
        </w:rPr>
        <w:t>s</w:t>
      </w:r>
      <w:r w:rsidRPr="00827F84">
        <w:rPr>
          <w:rFonts w:eastAsia="Times New Roman"/>
          <w:spacing w:val="-3"/>
        </w:rPr>
        <w:t>o</w:t>
      </w:r>
      <w:r w:rsidRPr="00827F84">
        <w:rPr>
          <w:rFonts w:eastAsia="Times New Roman"/>
          <w:spacing w:val="1"/>
        </w:rPr>
        <w:t>ft</w:t>
      </w:r>
      <w:r w:rsidRPr="00827F84">
        <w:rPr>
          <w:rFonts w:eastAsia="Times New Roman"/>
          <w:spacing w:val="-3"/>
        </w:rPr>
        <w:t>w</w:t>
      </w:r>
      <w:r w:rsidRPr="00827F84">
        <w:rPr>
          <w:rFonts w:eastAsia="Times New Roman"/>
        </w:rPr>
        <w:t>are</w:t>
      </w:r>
      <w:r w:rsidRPr="00827F84">
        <w:rPr>
          <w:rFonts w:eastAsia="Times New Roman"/>
          <w:spacing w:val="-1"/>
        </w:rPr>
        <w:t xml:space="preserve"> </w:t>
      </w:r>
      <w:r w:rsidRPr="00827F84">
        <w:rPr>
          <w:rFonts w:eastAsia="Times New Roman"/>
          <w:spacing w:val="1"/>
        </w:rPr>
        <w:t>m</w:t>
      </w:r>
      <w:r w:rsidRPr="00827F84">
        <w:rPr>
          <w:rFonts w:eastAsia="Times New Roman"/>
        </w:rPr>
        <w:t>a</w:t>
      </w:r>
      <w:r w:rsidRPr="00827F84">
        <w:rPr>
          <w:rFonts w:eastAsia="Times New Roman"/>
          <w:spacing w:val="-4"/>
        </w:rPr>
        <w:t>l</w:t>
      </w:r>
      <w:r w:rsidRPr="00827F84">
        <w:rPr>
          <w:rFonts w:eastAsia="Times New Roman"/>
          <w:spacing w:val="3"/>
        </w:rPr>
        <w:t>f</w:t>
      </w:r>
      <w:r w:rsidRPr="00827F84">
        <w:rPr>
          <w:rFonts w:eastAsia="Times New Roman"/>
        </w:rPr>
        <w:t>u</w:t>
      </w:r>
      <w:r w:rsidRPr="00827F84">
        <w:rPr>
          <w:rFonts w:eastAsia="Times New Roman"/>
          <w:spacing w:val="-1"/>
        </w:rPr>
        <w:t>n</w:t>
      </w:r>
      <w:r w:rsidRPr="00827F84">
        <w:rPr>
          <w:rFonts w:eastAsia="Times New Roman"/>
          <w:spacing w:val="-2"/>
        </w:rPr>
        <w:t>c</w:t>
      </w:r>
      <w:r w:rsidRPr="00827F84">
        <w:rPr>
          <w:rFonts w:eastAsia="Times New Roman"/>
          <w:spacing w:val="1"/>
        </w:rPr>
        <w:t>t</w:t>
      </w:r>
      <w:r w:rsidRPr="00827F84">
        <w:rPr>
          <w:rFonts w:eastAsia="Times New Roman"/>
          <w:spacing w:val="-1"/>
        </w:rPr>
        <w:t>i</w:t>
      </w:r>
      <w:r w:rsidRPr="00827F84">
        <w:rPr>
          <w:rFonts w:eastAsia="Times New Roman"/>
        </w:rPr>
        <w:t>on</w:t>
      </w:r>
      <w:r w:rsidR="0080483C">
        <w:rPr>
          <w:rFonts w:eastAsia="Times New Roman"/>
        </w:rPr>
        <w:t>.</w:t>
      </w:r>
    </w:p>
    <w:p w14:paraId="24B7303D" w14:textId="2B1A4BF6" w:rsidR="00EB2390" w:rsidRPr="00827F84" w:rsidRDefault="00EB2390" w:rsidP="0078130F">
      <w:pPr>
        <w:pStyle w:val="ListParagraph"/>
        <w:numPr>
          <w:ilvl w:val="0"/>
          <w:numId w:val="72"/>
        </w:numPr>
        <w:ind w:left="990" w:hanging="450"/>
        <w:rPr>
          <w:rFonts w:eastAsia="Times New Roman"/>
        </w:rPr>
      </w:pPr>
      <w:r w:rsidRPr="00827F84">
        <w:t xml:space="preserve">The Agency will supply a detailed list of existing interfaces. The list will contain the data elements exchanged and the field layouts for each type of record sent or received or the signature when web services are used. </w:t>
      </w:r>
      <w:r w:rsidRPr="00827F84">
        <w:rPr>
          <w:b/>
        </w:rPr>
        <w:t xml:space="preserve">See Attachment G Interfaces.  </w:t>
      </w:r>
      <w:r w:rsidRPr="00827F84">
        <w:t>This list is subject to change before the contract is awarded</w:t>
      </w:r>
      <w:r w:rsidRPr="00827F84" w:rsidDel="00C5634F">
        <w:t xml:space="preserve"> </w:t>
      </w:r>
    </w:p>
    <w:p w14:paraId="22C26948" w14:textId="77777777" w:rsidR="003F5D45" w:rsidRPr="00827F84" w:rsidRDefault="003F5D45" w:rsidP="003F5D45"/>
    <w:p w14:paraId="174DAFD2" w14:textId="2AE0F023" w:rsidR="003F5D45" w:rsidRDefault="003F5D45">
      <w:pPr>
        <w:pStyle w:val="Heading1"/>
      </w:pPr>
      <w:bookmarkStart w:id="49" w:name="_Toc86410734"/>
      <w:r w:rsidRPr="0078130F">
        <w:t>1.</w:t>
      </w:r>
      <w:r w:rsidR="002667B5">
        <w:t>4</w:t>
      </w:r>
      <w:r w:rsidRPr="0078130F">
        <w:t>.4</w:t>
      </w:r>
      <w:r w:rsidRPr="0078130F">
        <w:rPr>
          <w:i/>
        </w:rPr>
        <w:t xml:space="preserve"> </w:t>
      </w:r>
      <w:r w:rsidRPr="0078130F">
        <w:t>Contract Payment Methodology.</w:t>
      </w:r>
      <w:bookmarkEnd w:id="49"/>
    </w:p>
    <w:p w14:paraId="519B429F" w14:textId="77777777" w:rsidR="001B0446" w:rsidRPr="0078130F" w:rsidRDefault="001B0446"/>
    <w:p w14:paraId="1A5EDBC4" w14:textId="77777777" w:rsidR="003F5D45" w:rsidRPr="0078130F" w:rsidRDefault="003F5D45" w:rsidP="0078130F">
      <w:pPr>
        <w:numPr>
          <w:ilvl w:val="0"/>
          <w:numId w:val="75"/>
        </w:numPr>
        <w:ind w:left="900"/>
      </w:pPr>
      <w:r w:rsidRPr="0078130F">
        <w:rPr>
          <w:b/>
        </w:rPr>
        <w:t>Transition Costs.</w:t>
      </w:r>
      <w:r w:rsidRPr="00827F84">
        <w:rPr>
          <w:bCs/>
        </w:rPr>
        <w:t xml:space="preserve"> The Contractor </w:t>
      </w:r>
      <w:r w:rsidR="007C5A00" w:rsidRPr="00827F84">
        <w:rPr>
          <w:bCs/>
        </w:rPr>
        <w:t>shall</w:t>
      </w:r>
      <w:r w:rsidRPr="00827F84">
        <w:rPr>
          <w:bCs/>
        </w:rPr>
        <w:t xml:space="preserve"> invoice transition costs in two equal installments according to the following milestones:</w:t>
      </w:r>
    </w:p>
    <w:p w14:paraId="4421A4D3" w14:textId="12694B67" w:rsidR="003F5D45" w:rsidRPr="00827F84" w:rsidRDefault="003F5D45" w:rsidP="0078130F">
      <w:pPr>
        <w:pStyle w:val="ListParagraph"/>
        <w:numPr>
          <w:ilvl w:val="0"/>
          <w:numId w:val="74"/>
        </w:numPr>
        <w:ind w:left="1260"/>
        <w:rPr>
          <w:bCs/>
        </w:rPr>
      </w:pPr>
      <w:r w:rsidRPr="00827F84">
        <w:rPr>
          <w:bCs/>
        </w:rPr>
        <w:t>The first milestone shall be the Agency</w:t>
      </w:r>
      <w:r w:rsidR="007571D2" w:rsidRPr="00827F84">
        <w:rPr>
          <w:bCs/>
        </w:rPr>
        <w:t>’s</w:t>
      </w:r>
      <w:r w:rsidRPr="00827F84">
        <w:rPr>
          <w:bCs/>
        </w:rPr>
        <w:t xml:space="preserve"> acceptance of the finalized work plans, Operational Procedures Manuals and PGLs, and the VSQ</w:t>
      </w:r>
      <w:r w:rsidR="0080483C">
        <w:rPr>
          <w:bCs/>
        </w:rPr>
        <w:t>.</w:t>
      </w:r>
    </w:p>
    <w:p w14:paraId="59BD1C73" w14:textId="4C57ABF2" w:rsidR="003F5D45" w:rsidRDefault="003F5D45">
      <w:pPr>
        <w:pStyle w:val="ListParagraph"/>
        <w:numPr>
          <w:ilvl w:val="0"/>
          <w:numId w:val="74"/>
        </w:numPr>
        <w:ind w:left="1260"/>
        <w:rPr>
          <w:bCs/>
        </w:rPr>
      </w:pPr>
      <w:r w:rsidRPr="00827F84">
        <w:rPr>
          <w:bCs/>
        </w:rPr>
        <w:t xml:space="preserve">The second milestone shall be the Contractor’s successful transition to Operations, </w:t>
      </w:r>
      <w:r w:rsidR="00900274" w:rsidRPr="00827F84">
        <w:rPr>
          <w:bCs/>
        </w:rPr>
        <w:t>approved</w:t>
      </w:r>
      <w:r w:rsidRPr="00827F84">
        <w:rPr>
          <w:bCs/>
        </w:rPr>
        <w:t xml:space="preserve"> by the Agency. </w:t>
      </w:r>
    </w:p>
    <w:p w14:paraId="46F953E6" w14:textId="6C7E7C57" w:rsidR="003F5D45" w:rsidRPr="00144E4E" w:rsidRDefault="003F5D45" w:rsidP="0078130F">
      <w:pPr>
        <w:pStyle w:val="ListParagraph"/>
        <w:numPr>
          <w:ilvl w:val="0"/>
          <w:numId w:val="75"/>
        </w:numPr>
        <w:ind w:left="900"/>
        <w:rPr>
          <w:bCs/>
        </w:rPr>
      </w:pPr>
      <w:r w:rsidRPr="0078130F">
        <w:rPr>
          <w:b/>
        </w:rPr>
        <w:t>Operations Costs.</w:t>
      </w:r>
      <w:r w:rsidRPr="00EF0785">
        <w:rPr>
          <w:bCs/>
        </w:rPr>
        <w:t xml:space="preserve"> The Contractor </w:t>
      </w:r>
      <w:r w:rsidR="0089707F" w:rsidRPr="00EF0785">
        <w:rPr>
          <w:bCs/>
        </w:rPr>
        <w:t>shall</w:t>
      </w:r>
      <w:r w:rsidRPr="00EF0785">
        <w:rPr>
          <w:bCs/>
        </w:rPr>
        <w:t xml:space="preserve"> be paid a fixed monthly amount for maintenance services rendered and an hourly rate for approved CMRs. </w:t>
      </w:r>
    </w:p>
    <w:p w14:paraId="66147C83" w14:textId="77777777" w:rsidR="003F5D45" w:rsidRPr="00827F84" w:rsidRDefault="003F5D45" w:rsidP="0078130F">
      <w:pPr>
        <w:pStyle w:val="ListParagraph"/>
        <w:numPr>
          <w:ilvl w:val="0"/>
          <w:numId w:val="76"/>
        </w:numPr>
        <w:ind w:left="1260"/>
        <w:rPr>
          <w:bCs/>
        </w:rPr>
      </w:pPr>
      <w:r w:rsidRPr="00827F84">
        <w:rPr>
          <w:bCs/>
        </w:rPr>
        <w:t xml:space="preserve">Deliverables and Performance Measure Withholding Payment. </w:t>
      </w:r>
    </w:p>
    <w:p w14:paraId="3AF9A540" w14:textId="21A0EC50" w:rsidR="003F5D45" w:rsidRPr="00827F84" w:rsidRDefault="003F5D45" w:rsidP="0078130F">
      <w:pPr>
        <w:pStyle w:val="ListParagraph"/>
        <w:numPr>
          <w:ilvl w:val="1"/>
          <w:numId w:val="73"/>
        </w:numPr>
        <w:ind w:left="1620"/>
        <w:rPr>
          <w:bCs/>
        </w:rPr>
      </w:pPr>
      <w:r w:rsidRPr="00827F84">
        <w:rPr>
          <w:bCs/>
        </w:rPr>
        <w:t xml:space="preserve">The Contractor shall invoice 92% of the fixed amount each month. The Agency will withhold 8% of the monthly amount to assure the Contractor </w:t>
      </w:r>
      <w:r w:rsidR="00DB75B4" w:rsidRPr="00827F84">
        <w:rPr>
          <w:bCs/>
        </w:rPr>
        <w:t xml:space="preserve">completes </w:t>
      </w:r>
      <w:r w:rsidRPr="00827F84">
        <w:rPr>
          <w:bCs/>
        </w:rPr>
        <w:t>Deliverables</w:t>
      </w:r>
      <w:r w:rsidR="00DB75B4" w:rsidRPr="00827F84">
        <w:rPr>
          <w:bCs/>
        </w:rPr>
        <w:t xml:space="preserve">, SLA’s, Tasks, </w:t>
      </w:r>
      <w:r w:rsidRPr="00827F84">
        <w:rPr>
          <w:bCs/>
        </w:rPr>
        <w:t>and Performance Measures.</w:t>
      </w:r>
    </w:p>
    <w:p w14:paraId="1645652A" w14:textId="4614C0CD" w:rsidR="003F5D45" w:rsidRPr="00827F84" w:rsidRDefault="003F5D45" w:rsidP="0078130F">
      <w:pPr>
        <w:pStyle w:val="ListParagraph"/>
        <w:numPr>
          <w:ilvl w:val="1"/>
          <w:numId w:val="73"/>
        </w:numPr>
        <w:ind w:left="1620"/>
        <w:rPr>
          <w:bCs/>
        </w:rPr>
      </w:pPr>
      <w:r w:rsidRPr="00827F84">
        <w:rPr>
          <w:bCs/>
        </w:rPr>
        <w:t>In</w:t>
      </w:r>
      <w:r w:rsidR="008F5C20">
        <w:rPr>
          <w:bCs/>
        </w:rPr>
        <w:t xml:space="preserve"> </w:t>
      </w:r>
      <w:r w:rsidRPr="00827F84">
        <w:rPr>
          <w:bCs/>
        </w:rPr>
        <w:t xml:space="preserve">order to claim the withhold amount, the Contractor shall show in the monthly performance report that each </w:t>
      </w:r>
      <w:r w:rsidR="009073C4" w:rsidRPr="00827F84">
        <w:rPr>
          <w:bCs/>
        </w:rPr>
        <w:t xml:space="preserve">Deliverable, SLA, Task, and </w:t>
      </w:r>
      <w:r w:rsidRPr="00827F84">
        <w:rPr>
          <w:bCs/>
        </w:rPr>
        <w:t>performance measure has been met. Determination of whether performance measures have been met is strictly and solely at the discretion of the Agency.</w:t>
      </w:r>
    </w:p>
    <w:p w14:paraId="7F46B8B9" w14:textId="09EB7581" w:rsidR="003F5D45" w:rsidRPr="008F6888" w:rsidRDefault="003F5D45" w:rsidP="00772E76">
      <w:pPr>
        <w:pStyle w:val="ListParagraph"/>
        <w:numPr>
          <w:ilvl w:val="0"/>
          <w:numId w:val="73"/>
        </w:numPr>
        <w:rPr>
          <w:bCs/>
        </w:rPr>
      </w:pPr>
      <w:r w:rsidRPr="00827F84">
        <w:rPr>
          <w:bCs/>
        </w:rPr>
        <w:t xml:space="preserve">CMR payments are subject to the 8% withhold. CMR hourly rates may only be billed for applicable work approved and prioritized by the Agency in a CMR and must be additional </w:t>
      </w:r>
      <w:r w:rsidRPr="00827F84">
        <w:rPr>
          <w:bCs/>
        </w:rPr>
        <w:lastRenderedPageBreak/>
        <w:t xml:space="preserve">systems resources provided to </w:t>
      </w:r>
      <w:r w:rsidRPr="008F6888">
        <w:rPr>
          <w:bCs/>
        </w:rPr>
        <w:t>perform beyond the minimum staff identified in Section 1.</w:t>
      </w:r>
      <w:r w:rsidR="008F6888" w:rsidRPr="0078130F">
        <w:rPr>
          <w:bCs/>
        </w:rPr>
        <w:t xml:space="preserve">4.1.1 </w:t>
      </w:r>
      <w:r w:rsidR="007C5A00" w:rsidRPr="008F6888">
        <w:rPr>
          <w:bCs/>
        </w:rPr>
        <w:t xml:space="preserve">Staffing. </w:t>
      </w:r>
      <w:r w:rsidRPr="008F6888">
        <w:rPr>
          <w:bCs/>
        </w:rPr>
        <w:t xml:space="preserve"> The Contractor shall not bill for M&amp;O activities under CMR work, whether the hours are performed by the minimum staff or by additional resources brought in to backfill.</w:t>
      </w:r>
      <w:r w:rsidR="007571D2" w:rsidRPr="008F6888">
        <w:rPr>
          <w:bCs/>
        </w:rPr>
        <w:t xml:space="preserve"> The CMR shall breakout costs for onshore and offshore resources.</w:t>
      </w:r>
      <w:r w:rsidR="007844EA" w:rsidRPr="008F6888">
        <w:rPr>
          <w:bCs/>
        </w:rPr>
        <w:t xml:space="preserve"> </w:t>
      </w:r>
      <w:r w:rsidR="007844EA" w:rsidRPr="0078130F">
        <w:t xml:space="preserve">The Contractor shall invoice the Agency for the remaining </w:t>
      </w:r>
      <w:r w:rsidR="008E2F43" w:rsidRPr="0078130F">
        <w:t>8</w:t>
      </w:r>
      <w:r w:rsidR="007844EA" w:rsidRPr="0078130F">
        <w:t xml:space="preserve">% holdback upon Agency confirmation that all defects identified within 90 days of post-production logged in the production log </w:t>
      </w:r>
      <w:r w:rsidR="005D1042" w:rsidRPr="0078130F">
        <w:t>are</w:t>
      </w:r>
      <w:r w:rsidR="007844EA" w:rsidRPr="0078130F">
        <w:t xml:space="preserve"> fixed by the Contractor and are in production.</w:t>
      </w:r>
    </w:p>
    <w:p w14:paraId="57298173" w14:textId="0CAFBA3D" w:rsidR="003F5D45" w:rsidRPr="00EF0785" w:rsidRDefault="003F5D45" w:rsidP="00772E76">
      <w:pPr>
        <w:pStyle w:val="ListParagraph"/>
        <w:numPr>
          <w:ilvl w:val="0"/>
          <w:numId w:val="73"/>
        </w:numPr>
        <w:rPr>
          <w:bCs/>
        </w:rPr>
      </w:pPr>
      <w:r w:rsidRPr="008F6888">
        <w:t xml:space="preserve">The </w:t>
      </w:r>
      <w:r w:rsidRPr="0078130F">
        <w:t xml:space="preserve">Agency reserves the right to withhold </w:t>
      </w:r>
      <w:r w:rsidR="00A24591" w:rsidRPr="0078130F">
        <w:t>5 %</w:t>
      </w:r>
      <w:r w:rsidRPr="0078130F">
        <w:t xml:space="preserve"> of the monthly payment due Contractor if Contractor fails to comply with </w:t>
      </w:r>
      <w:r w:rsidR="005F7144" w:rsidRPr="0078130F">
        <w:t xml:space="preserve">RFP </w:t>
      </w:r>
      <w:r w:rsidRPr="0078130F">
        <w:t>Section 1.</w:t>
      </w:r>
      <w:r w:rsidR="008F6888" w:rsidRPr="0078130F">
        <w:t>4.1.1</w:t>
      </w:r>
      <w:r w:rsidRPr="0078130F">
        <w:t xml:space="preserve"> Staffing.  In the</w:t>
      </w:r>
      <w:r w:rsidR="0081072D">
        <w:t xml:space="preserve"> </w:t>
      </w:r>
      <w:r w:rsidRPr="0078130F">
        <w:t>event</w:t>
      </w:r>
      <w:r w:rsidRPr="00827F84">
        <w:t xml:space="preserve"> that the Contractor fails to fill a key personnel position and the position remains vacant for a period of thirty (30) days or more, the Agency reserves the right to permanently retain the withhold.</w:t>
      </w:r>
    </w:p>
    <w:p w14:paraId="6A0BFD5E" w14:textId="77777777" w:rsidR="001B0446" w:rsidRPr="00827F84" w:rsidRDefault="001B0446" w:rsidP="0078130F">
      <w:pPr>
        <w:pStyle w:val="ListParagraph"/>
        <w:numPr>
          <w:ilvl w:val="0"/>
          <w:numId w:val="0"/>
        </w:numPr>
        <w:ind w:left="1260"/>
        <w:rPr>
          <w:bCs/>
        </w:rPr>
      </w:pPr>
    </w:p>
    <w:p w14:paraId="584AC18C" w14:textId="4C8871BA" w:rsidR="00976A1B" w:rsidRPr="0078130F" w:rsidRDefault="00CA4A33" w:rsidP="0078130F">
      <w:pPr>
        <w:pStyle w:val="ListParagraph"/>
        <w:numPr>
          <w:ilvl w:val="0"/>
          <w:numId w:val="75"/>
        </w:numPr>
        <w:ind w:left="900"/>
      </w:pPr>
      <w:r w:rsidRPr="0078130F">
        <w:rPr>
          <w:b/>
        </w:rPr>
        <w:t>Tech</w:t>
      </w:r>
      <w:r w:rsidR="00107422" w:rsidRPr="0078130F">
        <w:rPr>
          <w:b/>
        </w:rPr>
        <w:t>nical</w:t>
      </w:r>
      <w:r w:rsidRPr="0078130F">
        <w:rPr>
          <w:b/>
        </w:rPr>
        <w:t xml:space="preserve"> Arc</w:t>
      </w:r>
      <w:r w:rsidR="00107422" w:rsidRPr="0078130F">
        <w:rPr>
          <w:b/>
        </w:rPr>
        <w:t>hitecture.</w:t>
      </w:r>
      <w:r w:rsidR="0017163A" w:rsidRPr="0078130F">
        <w:t xml:space="preserve"> It is at the Agency’s discretion if Tech</w:t>
      </w:r>
      <w:r w:rsidR="00107422" w:rsidRPr="0078130F">
        <w:t>nical</w:t>
      </w:r>
      <w:r w:rsidR="0017163A" w:rsidRPr="0078130F">
        <w:t xml:space="preserve"> Arc</w:t>
      </w:r>
      <w:r w:rsidR="00107422" w:rsidRPr="0078130F">
        <w:t>hitecture</w:t>
      </w:r>
      <w:r w:rsidR="0017163A" w:rsidRPr="0078130F">
        <w:t xml:space="preserve"> work will be needed. Tech</w:t>
      </w:r>
      <w:r w:rsidR="00107422" w:rsidRPr="0078130F">
        <w:t>nical</w:t>
      </w:r>
      <w:r w:rsidR="0017163A" w:rsidRPr="0078130F">
        <w:t xml:space="preserve"> Arc</w:t>
      </w:r>
      <w:r w:rsidR="00107422" w:rsidRPr="0078130F">
        <w:t>hitecture</w:t>
      </w:r>
      <w:r w:rsidR="0017163A" w:rsidRPr="0078130F">
        <w:t xml:space="preserve"> rates are billed monthly using actual hours and </w:t>
      </w:r>
      <w:r w:rsidR="00C9047E" w:rsidRPr="0078130F">
        <w:t>subject to a</w:t>
      </w:r>
      <w:r w:rsidR="0017163A" w:rsidRPr="0078130F">
        <w:t xml:space="preserve"> 10% withhold. The 10% withhold shall be released when Deliverables, SLA’s, Tasks, and performance measures are met upon Agency confirmation.</w:t>
      </w:r>
    </w:p>
    <w:p w14:paraId="24D87238" w14:textId="7170DFF7" w:rsidR="00976A1B" w:rsidRPr="0078130F" w:rsidRDefault="00C9047E" w:rsidP="0078130F">
      <w:pPr>
        <w:numPr>
          <w:ilvl w:val="0"/>
          <w:numId w:val="123"/>
        </w:numPr>
        <w:ind w:left="1260"/>
      </w:pPr>
      <w:r w:rsidRPr="0078130F">
        <w:t>Tech</w:t>
      </w:r>
      <w:r w:rsidR="00107422" w:rsidRPr="0078130F">
        <w:t>nical</w:t>
      </w:r>
      <w:r w:rsidRPr="0078130F">
        <w:t xml:space="preserve"> arc</w:t>
      </w:r>
      <w:r w:rsidR="00107422" w:rsidRPr="0078130F">
        <w:t>hitecture</w:t>
      </w:r>
      <w:r w:rsidRPr="0078130F">
        <w:t xml:space="preserve"> transition payments. </w:t>
      </w:r>
      <w:r w:rsidR="00976A1B" w:rsidRPr="0078130F">
        <w:t>The Contractor shall invoice transition costs in two equal installments according to the following milestones:</w:t>
      </w:r>
    </w:p>
    <w:p w14:paraId="1EA28FD5" w14:textId="297FD5EC" w:rsidR="00976A1B" w:rsidRPr="0078130F" w:rsidRDefault="00976A1B" w:rsidP="0078130F">
      <w:pPr>
        <w:pStyle w:val="ListParagraph"/>
        <w:numPr>
          <w:ilvl w:val="1"/>
          <w:numId w:val="74"/>
        </w:numPr>
        <w:ind w:left="1620"/>
      </w:pPr>
      <w:r w:rsidRPr="0078130F">
        <w:t xml:space="preserve">The first milestone shall be the Agency’s acceptance of the finalized </w:t>
      </w:r>
      <w:r w:rsidR="00107422" w:rsidRPr="0078130F">
        <w:t>t</w:t>
      </w:r>
      <w:r w:rsidRPr="0078130F">
        <w:t>ech</w:t>
      </w:r>
      <w:r w:rsidR="00107422" w:rsidRPr="0078130F">
        <w:t>nical</w:t>
      </w:r>
      <w:r w:rsidRPr="0078130F">
        <w:t xml:space="preserve"> </w:t>
      </w:r>
      <w:r w:rsidR="00107422" w:rsidRPr="0078130F">
        <w:t>architecture</w:t>
      </w:r>
      <w:r w:rsidRPr="0078130F">
        <w:t xml:space="preserve"> transition plan</w:t>
      </w:r>
      <w:r w:rsidR="0080483C">
        <w:t>.</w:t>
      </w:r>
    </w:p>
    <w:p w14:paraId="58F31C35" w14:textId="17377DAD" w:rsidR="00976A1B" w:rsidRDefault="00976A1B">
      <w:pPr>
        <w:pStyle w:val="ListParagraph"/>
        <w:numPr>
          <w:ilvl w:val="1"/>
          <w:numId w:val="74"/>
        </w:numPr>
        <w:ind w:left="1620"/>
      </w:pPr>
      <w:r w:rsidRPr="0078130F">
        <w:t>The second milestone shall be the Contractor’s successful tech</w:t>
      </w:r>
      <w:r w:rsidR="00107422" w:rsidRPr="0078130F">
        <w:t>nical</w:t>
      </w:r>
      <w:r w:rsidRPr="0078130F">
        <w:t xml:space="preserve"> arc</w:t>
      </w:r>
      <w:r w:rsidR="00107422" w:rsidRPr="0078130F">
        <w:t>hitecture</w:t>
      </w:r>
      <w:r w:rsidRPr="0078130F">
        <w:t xml:space="preserve"> transition to Operations, approved by the Agency. </w:t>
      </w:r>
    </w:p>
    <w:p w14:paraId="46DD0E45" w14:textId="77777777" w:rsidR="001B0446" w:rsidRPr="0078130F" w:rsidRDefault="001B0446" w:rsidP="0078130F">
      <w:pPr>
        <w:pStyle w:val="ListParagraph"/>
        <w:numPr>
          <w:ilvl w:val="0"/>
          <w:numId w:val="0"/>
        </w:numPr>
        <w:ind w:left="1620"/>
      </w:pPr>
    </w:p>
    <w:p w14:paraId="2B5772D4" w14:textId="2027AECE" w:rsidR="001B0446" w:rsidRPr="0078130F" w:rsidRDefault="00976A1B" w:rsidP="0078130F">
      <w:pPr>
        <w:pStyle w:val="ListParagraph"/>
        <w:numPr>
          <w:ilvl w:val="0"/>
          <w:numId w:val="0"/>
        </w:numPr>
        <w:ind w:left="900"/>
      </w:pPr>
      <w:r w:rsidRPr="0078130F">
        <w:rPr>
          <w:b/>
          <w:bCs/>
        </w:rPr>
        <w:t>Tec</w:t>
      </w:r>
      <w:r w:rsidR="0017163A" w:rsidRPr="0078130F">
        <w:rPr>
          <w:b/>
          <w:bCs/>
        </w:rPr>
        <w:t>h</w:t>
      </w:r>
      <w:r w:rsidR="00107422" w:rsidRPr="0078130F">
        <w:rPr>
          <w:b/>
          <w:bCs/>
        </w:rPr>
        <w:t>nical</w:t>
      </w:r>
      <w:r w:rsidRPr="0078130F">
        <w:rPr>
          <w:b/>
          <w:bCs/>
        </w:rPr>
        <w:t xml:space="preserve"> A</w:t>
      </w:r>
      <w:r w:rsidR="0017163A" w:rsidRPr="0078130F">
        <w:rPr>
          <w:b/>
          <w:bCs/>
        </w:rPr>
        <w:t>rc</w:t>
      </w:r>
      <w:r w:rsidR="00107422" w:rsidRPr="0078130F">
        <w:rPr>
          <w:b/>
          <w:bCs/>
        </w:rPr>
        <w:t>hitecture</w:t>
      </w:r>
      <w:r w:rsidR="0017163A" w:rsidRPr="0078130F">
        <w:rPr>
          <w:b/>
          <w:bCs/>
        </w:rPr>
        <w:t xml:space="preserve"> ongoing ma</w:t>
      </w:r>
      <w:r w:rsidRPr="0078130F">
        <w:rPr>
          <w:b/>
          <w:bCs/>
        </w:rPr>
        <w:t>inten</w:t>
      </w:r>
      <w:r w:rsidR="0017163A" w:rsidRPr="0078130F">
        <w:rPr>
          <w:b/>
          <w:bCs/>
        </w:rPr>
        <w:t>an</w:t>
      </w:r>
      <w:r w:rsidRPr="0078130F">
        <w:rPr>
          <w:b/>
          <w:bCs/>
        </w:rPr>
        <w:t>ce.</w:t>
      </w:r>
      <w:r w:rsidR="0017163A" w:rsidRPr="0078130F">
        <w:t xml:space="preserve"> </w:t>
      </w:r>
      <w:r w:rsidR="009E2263" w:rsidRPr="0078130F">
        <w:t>Ten percent (10%) of the total ongoing monthly tech</w:t>
      </w:r>
      <w:r w:rsidR="00107422" w:rsidRPr="0078130F">
        <w:t>nical</w:t>
      </w:r>
      <w:r w:rsidR="009E2263" w:rsidRPr="0078130F">
        <w:t xml:space="preserve"> arc</w:t>
      </w:r>
      <w:r w:rsidR="00107422" w:rsidRPr="0078130F">
        <w:t>hitecture</w:t>
      </w:r>
      <w:r w:rsidR="009E2263" w:rsidRPr="0078130F">
        <w:t xml:space="preserve"> maintenance costs shall be retained for Deliverables, SLA’s, Tasks, and performance. The retained funds will be released to the Contractor at the end of each contract year</w:t>
      </w:r>
      <w:r w:rsidR="004329FA" w:rsidRPr="0078130F">
        <w:t xml:space="preserve"> </w:t>
      </w:r>
      <w:r w:rsidR="009E2263" w:rsidRPr="0078130F">
        <w:t>when Contractor has fulfilled its obligations under the Contract</w:t>
      </w:r>
      <w:r w:rsidR="004329FA" w:rsidRPr="0078130F">
        <w:t xml:space="preserve"> for that time</w:t>
      </w:r>
      <w:r w:rsidR="00FE31B8">
        <w:t xml:space="preserve"> </w:t>
      </w:r>
      <w:r w:rsidR="004329FA" w:rsidRPr="0078130F">
        <w:t>period.</w:t>
      </w:r>
    </w:p>
    <w:p w14:paraId="6E521D1E" w14:textId="12A320F1" w:rsidR="00CA4A33" w:rsidRPr="00827F84" w:rsidRDefault="00CA4A33" w:rsidP="0078130F">
      <w:pPr>
        <w:pStyle w:val="ListParagraph"/>
        <w:numPr>
          <w:ilvl w:val="0"/>
          <w:numId w:val="0"/>
        </w:numPr>
        <w:ind w:left="900"/>
        <w:rPr>
          <w:bCs/>
        </w:rPr>
      </w:pPr>
    </w:p>
    <w:p w14:paraId="6E57F683" w14:textId="5290549F" w:rsidR="002667B5" w:rsidRPr="00E714BD" w:rsidRDefault="003F5D45" w:rsidP="0078130F">
      <w:pPr>
        <w:pStyle w:val="ListParagraph"/>
        <w:numPr>
          <w:ilvl w:val="0"/>
          <w:numId w:val="75"/>
        </w:numPr>
        <w:ind w:left="900"/>
        <w:rPr>
          <w:bCs/>
        </w:rPr>
      </w:pPr>
      <w:r w:rsidRPr="0078130F">
        <w:rPr>
          <w:b/>
        </w:rPr>
        <w:t>Withholding of Final Payment.</w:t>
      </w:r>
      <w:r w:rsidRPr="00E714BD">
        <w:rPr>
          <w:bCs/>
        </w:rPr>
        <w:t xml:space="preserve">  </w:t>
      </w:r>
      <w:r w:rsidRPr="00827F84">
        <w:t xml:space="preserve">The final Contract payment will be based on the Contractor meeting all turnover deliverables and must receive approval from the Agency. </w:t>
      </w:r>
      <w:r w:rsidRPr="00E714BD">
        <w:rPr>
          <w:bCs/>
        </w:rPr>
        <w:t>The Agency will withhold the last full monthly payment due at the end of the Contract until such time as the Contractor has fully completed all Turnover activities and completely closed out the Contract.</w:t>
      </w:r>
    </w:p>
    <w:p w14:paraId="45BA5B43" w14:textId="77777777" w:rsidR="002667B5" w:rsidRDefault="002667B5">
      <w:pPr>
        <w:spacing w:after="200" w:line="276" w:lineRule="auto"/>
        <w:jc w:val="left"/>
        <w:rPr>
          <w:bCs/>
        </w:rPr>
      </w:pPr>
      <w:r>
        <w:rPr>
          <w:bCs/>
        </w:rPr>
        <w:br w:type="page"/>
      </w:r>
    </w:p>
    <w:p w14:paraId="67303364" w14:textId="77777777" w:rsidR="003F5D45" w:rsidRPr="00827F84" w:rsidRDefault="003F5D45" w:rsidP="0078130F">
      <w:pPr>
        <w:ind w:left="720"/>
      </w:pPr>
    </w:p>
    <w:p w14:paraId="3F3072F9" w14:textId="77777777" w:rsidR="00772E76" w:rsidRPr="00827F84" w:rsidRDefault="00772E76">
      <w:pPr>
        <w:jc w:val="left"/>
        <w:rPr>
          <w:bCs/>
        </w:rPr>
      </w:pPr>
    </w:p>
    <w:p w14:paraId="40B786A9" w14:textId="060B2C52" w:rsidR="00772E76" w:rsidRPr="0078130F" w:rsidRDefault="00772E76">
      <w:pPr>
        <w:keepNext/>
        <w:keepLines/>
        <w:widowControl w:val="0"/>
        <w:shd w:val="clear" w:color="auto" w:fill="DDDDDD"/>
        <w:outlineLvl w:val="0"/>
        <w:rPr>
          <w:b/>
          <w:bCs/>
        </w:rPr>
      </w:pPr>
      <w:bookmarkStart w:id="50" w:name="_Toc265506681"/>
      <w:bookmarkStart w:id="51" w:name="_Toc265507117"/>
      <w:bookmarkStart w:id="52" w:name="_Toc265564572"/>
      <w:bookmarkStart w:id="53" w:name="_Toc265580866"/>
      <w:bookmarkStart w:id="54" w:name="_Toc86410735"/>
      <w:r w:rsidRPr="0078130F">
        <w:rPr>
          <w:b/>
          <w:bCs/>
        </w:rPr>
        <w:t>Section 2 Basic Information About the RFP Process</w:t>
      </w:r>
      <w:bookmarkEnd w:id="50"/>
      <w:bookmarkEnd w:id="51"/>
      <w:bookmarkEnd w:id="52"/>
      <w:bookmarkEnd w:id="53"/>
      <w:bookmarkEnd w:id="54"/>
      <w:r w:rsidRPr="0078130F">
        <w:rPr>
          <w:b/>
          <w:bCs/>
        </w:rPr>
        <w:tab/>
      </w:r>
    </w:p>
    <w:p w14:paraId="5BB5D0D1" w14:textId="75B00BC5" w:rsidR="003F5D45" w:rsidRPr="0078130F" w:rsidRDefault="003F5D45" w:rsidP="003F5D45">
      <w:pPr>
        <w:keepLines/>
        <w:widowControl w:val="0"/>
        <w:outlineLvl w:val="1"/>
        <w:rPr>
          <w:b/>
          <w:bCs/>
        </w:rPr>
      </w:pPr>
      <w:bookmarkStart w:id="55" w:name="_Toc265507118"/>
      <w:bookmarkStart w:id="56" w:name="_Toc265564573"/>
      <w:bookmarkStart w:id="57" w:name="_Toc265580867"/>
      <w:bookmarkStart w:id="58" w:name="_Toc86410736"/>
      <w:r w:rsidRPr="0078130F">
        <w:rPr>
          <w:b/>
          <w:bCs/>
        </w:rPr>
        <w:t>2.1 Issuing Officer</w:t>
      </w:r>
      <w:bookmarkEnd w:id="55"/>
      <w:bookmarkEnd w:id="56"/>
      <w:bookmarkEnd w:id="57"/>
      <w:r w:rsidRPr="0078130F">
        <w:rPr>
          <w:b/>
          <w:bCs/>
        </w:rPr>
        <w:t>.</w:t>
      </w:r>
      <w:bookmarkEnd w:id="58"/>
    </w:p>
    <w:p w14:paraId="6918D071" w14:textId="77777777" w:rsidR="003F5D45" w:rsidRPr="00827F84" w:rsidRDefault="003F5D45" w:rsidP="003F5D45">
      <w:pPr>
        <w:keepNext/>
        <w:keepLines/>
        <w:widowControl w:val="0"/>
        <w:jc w:val="left"/>
      </w:pPr>
      <w:r w:rsidRPr="00827F84">
        <w:t>The Issuing Officer is the sole point of contact regarding the RFP from the date of issuance until selection of the successful Bidder.  The Issuing Officer for this RFP is:</w:t>
      </w:r>
    </w:p>
    <w:p w14:paraId="363A6027" w14:textId="77777777" w:rsidR="000E5EED" w:rsidRPr="0078130F" w:rsidRDefault="000E5EED" w:rsidP="003F5D45">
      <w:pPr>
        <w:keepNext/>
        <w:keepLines/>
        <w:jc w:val="left"/>
      </w:pPr>
    </w:p>
    <w:p w14:paraId="78017C2E" w14:textId="05520299" w:rsidR="003F5D45" w:rsidRPr="0078130F" w:rsidRDefault="003F5D45" w:rsidP="003F5D45">
      <w:pPr>
        <w:keepNext/>
        <w:keepLines/>
        <w:jc w:val="left"/>
      </w:pPr>
      <w:r w:rsidRPr="0078130F">
        <w:t>Kristin Jones</w:t>
      </w:r>
    </w:p>
    <w:p w14:paraId="6C05D796" w14:textId="77777777" w:rsidR="003F5D45" w:rsidRPr="0078130F" w:rsidRDefault="003F5D45" w:rsidP="003F5D45">
      <w:pPr>
        <w:keepNext/>
        <w:keepLines/>
        <w:jc w:val="left"/>
        <w:rPr>
          <w:bCs/>
        </w:rPr>
      </w:pPr>
      <w:r w:rsidRPr="0078130F">
        <w:rPr>
          <w:bCs/>
        </w:rPr>
        <w:t>1305 E Walnut St</w:t>
      </w:r>
      <w:r w:rsidRPr="0078130F">
        <w:rPr>
          <w:bCs/>
        </w:rPr>
        <w:br/>
        <w:t>Des Moines, IA 50309</w:t>
      </w:r>
    </w:p>
    <w:p w14:paraId="372C7E78" w14:textId="77777777" w:rsidR="003F5D45" w:rsidRPr="0078130F" w:rsidRDefault="003F5D45" w:rsidP="003F5D45">
      <w:pPr>
        <w:keepNext/>
        <w:keepLines/>
      </w:pPr>
      <w:bookmarkStart w:id="59" w:name="_Toc263162489"/>
      <w:bookmarkStart w:id="60" w:name="_Toc265505504"/>
      <w:bookmarkStart w:id="61" w:name="_Toc265505529"/>
      <w:bookmarkStart w:id="62" w:name="_Toc265505661"/>
      <w:bookmarkStart w:id="63" w:name="_Toc265506272"/>
      <w:r w:rsidRPr="0078130F">
        <w:rPr>
          <w:bCs/>
        </w:rPr>
        <w:t>P</w:t>
      </w:r>
      <w:r w:rsidRPr="0078130F">
        <w:t xml:space="preserve">hone: </w:t>
      </w:r>
      <w:r w:rsidRPr="0078130F">
        <w:rPr>
          <w:b/>
          <w:bCs/>
        </w:rPr>
        <w:t xml:space="preserve"> </w:t>
      </w:r>
      <w:r w:rsidRPr="0078130F">
        <w:rPr>
          <w:bCs/>
        </w:rPr>
        <w:t>515-321-4262</w:t>
      </w:r>
      <w:bookmarkEnd w:id="59"/>
      <w:bookmarkEnd w:id="60"/>
      <w:bookmarkEnd w:id="61"/>
      <w:bookmarkEnd w:id="62"/>
      <w:bookmarkEnd w:id="63"/>
    </w:p>
    <w:p w14:paraId="72F39FDE" w14:textId="77777777" w:rsidR="00B77AE2" w:rsidRPr="0078130F" w:rsidRDefault="00B77AE2" w:rsidP="00B77AE2">
      <w:pPr>
        <w:pStyle w:val="CommentText"/>
        <w:rPr>
          <w:bCs/>
          <w:sz w:val="22"/>
          <w:szCs w:val="22"/>
        </w:rPr>
      </w:pPr>
      <w:r w:rsidRPr="0078130F">
        <w:rPr>
          <w:bCs/>
          <w:sz w:val="22"/>
          <w:szCs w:val="22"/>
        </w:rPr>
        <w:t>MED-22-005@dhs.state.ia.us</w:t>
      </w:r>
    </w:p>
    <w:p w14:paraId="32E72566" w14:textId="77777777" w:rsidR="003F5D45" w:rsidRPr="0078130F" w:rsidRDefault="003F5D45" w:rsidP="003F5D45">
      <w:pPr>
        <w:keepNext/>
        <w:keepLines/>
        <w:jc w:val="left"/>
        <w:rPr>
          <w:bCs/>
        </w:rPr>
      </w:pPr>
    </w:p>
    <w:p w14:paraId="6892831C" w14:textId="7DC0776E" w:rsidR="003F5D45" w:rsidRPr="0078130F" w:rsidRDefault="003F5D45" w:rsidP="003F5D45">
      <w:pPr>
        <w:keepLines/>
        <w:outlineLvl w:val="1"/>
        <w:rPr>
          <w:b/>
          <w:bCs/>
        </w:rPr>
      </w:pPr>
      <w:bookmarkStart w:id="64" w:name="_Toc265564574"/>
      <w:bookmarkStart w:id="65" w:name="_Toc265580868"/>
      <w:bookmarkStart w:id="66" w:name="_Toc86410737"/>
      <w:r w:rsidRPr="0078130F">
        <w:rPr>
          <w:b/>
          <w:bCs/>
        </w:rPr>
        <w:t>2.2 Restriction on Bidder Communication</w:t>
      </w:r>
      <w:bookmarkEnd w:id="64"/>
      <w:bookmarkEnd w:id="65"/>
      <w:r w:rsidRPr="0078130F">
        <w:rPr>
          <w:b/>
          <w:bCs/>
        </w:rPr>
        <w:t>.</w:t>
      </w:r>
      <w:bookmarkEnd w:id="66"/>
      <w:r w:rsidRPr="0078130F">
        <w:rPr>
          <w:b/>
          <w:bCs/>
        </w:rPr>
        <w:t xml:space="preserve"> </w:t>
      </w:r>
    </w:p>
    <w:p w14:paraId="57BCA6D5" w14:textId="77777777" w:rsidR="003F5D45" w:rsidRPr="00827F84" w:rsidRDefault="003F5D45" w:rsidP="003F5D45">
      <w:pPr>
        <w:keepNext/>
        <w:keepLines/>
        <w:jc w:val="left"/>
      </w:pPr>
      <w:r w:rsidRPr="00827F84">
        <w:t>From the issue date of this RFP until announcement of the successful Bidder, the Issuing Officer is the point of contact regarding the RFP.  There may be no communication regarding this RFP with any State employee other than the Issuing Officer, except at the direction of the Issuing Officer or as otherwise noted in the RFP.  This section shall not be construed as restricting communications related to the administration of any contract currently in effect between a Contractor and the Agency.</w:t>
      </w:r>
    </w:p>
    <w:p w14:paraId="7B59152A" w14:textId="77777777" w:rsidR="003F5D45" w:rsidRPr="00827F84" w:rsidRDefault="003F5D45" w:rsidP="003F5D45">
      <w:pPr>
        <w:keepNext/>
        <w:keepLines/>
        <w:jc w:val="left"/>
      </w:pPr>
    </w:p>
    <w:p w14:paraId="238DD9A8" w14:textId="77777777" w:rsidR="003F5D45" w:rsidRPr="00827F84" w:rsidRDefault="003F5D45" w:rsidP="003F5D45">
      <w:pPr>
        <w:keepNext/>
        <w:keepLines/>
        <w:jc w:val="left"/>
      </w:pPr>
      <w:r w:rsidRPr="00827F84">
        <w:t xml:space="preserve">The Issuing Officer will respond only to questions regarding the procurement process.  Questions pertaining to the interpretation of this RFP may be submitted in accordance with the Questions, Requests for Clarification, and Suggested Changes section of this RFP.  </w:t>
      </w:r>
    </w:p>
    <w:p w14:paraId="13E3BD01" w14:textId="77777777" w:rsidR="003F5D45" w:rsidRPr="00827F84" w:rsidRDefault="003F5D45" w:rsidP="003F5D45">
      <w:pPr>
        <w:keepNext/>
        <w:keepLines/>
        <w:jc w:val="left"/>
      </w:pPr>
    </w:p>
    <w:p w14:paraId="61E577AF" w14:textId="6F0A7BF4" w:rsidR="00AD48CE" w:rsidRPr="00827F84" w:rsidRDefault="003F5D45" w:rsidP="003F5D45">
      <w:pPr>
        <w:keepLines/>
        <w:outlineLvl w:val="1"/>
      </w:pPr>
      <w:bookmarkStart w:id="67" w:name="_Toc265564575"/>
      <w:bookmarkStart w:id="68" w:name="_Toc265580869"/>
      <w:r w:rsidRPr="0078130F">
        <w:rPr>
          <w:b/>
          <w:bCs/>
        </w:rPr>
        <w:t>2.3 Downloading the RFP from the Internet</w:t>
      </w:r>
      <w:bookmarkEnd w:id="67"/>
      <w:bookmarkEnd w:id="68"/>
      <w:r w:rsidRPr="0078130F">
        <w:rPr>
          <w:b/>
          <w:bCs/>
        </w:rPr>
        <w:t>.</w:t>
      </w:r>
      <w:r w:rsidR="00D841C9" w:rsidRPr="0078130F">
        <w:rPr>
          <w:b/>
          <w:bCs/>
        </w:rPr>
        <w:t xml:space="preserve"> </w:t>
      </w:r>
    </w:p>
    <w:p w14:paraId="1A1E6703" w14:textId="32E0A40D" w:rsidR="003F5D45" w:rsidRPr="00827F84" w:rsidRDefault="003F5D45" w:rsidP="003F5D45">
      <w:pPr>
        <w:keepNext/>
        <w:keepLines/>
        <w:tabs>
          <w:tab w:val="left" w:pos="741"/>
        </w:tabs>
        <w:jc w:val="left"/>
      </w:pPr>
      <w:r w:rsidRPr="00827F84">
        <w:t xml:space="preserve">The RFP and any related documents such as amendments or attachments (collectively the “RFP”), and responses to questions will be posted at the State of Iowa’s website for bid opportunities:  </w:t>
      </w:r>
      <w:bookmarkStart w:id="69" w:name="_Hlk86310612"/>
      <w:r w:rsidR="00A87A66" w:rsidRPr="00EF0785">
        <w:fldChar w:fldCharType="begin"/>
      </w:r>
      <w:r w:rsidR="00A87A66" w:rsidRPr="00827F84">
        <w:instrText xml:space="preserve"> HYPERLINK "http://bidopportunities.iowa.gov/" </w:instrText>
      </w:r>
      <w:r w:rsidR="00A87A66" w:rsidRPr="00EF0785">
        <w:fldChar w:fldCharType="separate"/>
      </w:r>
      <w:r w:rsidRPr="00827F84">
        <w:rPr>
          <w:rStyle w:val="Hyperlink"/>
        </w:rPr>
        <w:t>http://bidopportunities.iowa.gov/</w:t>
      </w:r>
      <w:r w:rsidR="00A87A66" w:rsidRPr="00EF0785">
        <w:rPr>
          <w:rStyle w:val="Hyperlink"/>
        </w:rPr>
        <w:fldChar w:fldCharType="end"/>
      </w:r>
      <w:r w:rsidRPr="00827F84">
        <w:t xml:space="preserve">.  </w:t>
      </w:r>
      <w:bookmarkEnd w:id="69"/>
      <w:r w:rsidRPr="00827F84">
        <w:t xml:space="preserve">Check this website periodically for any amendments to this RFP.  The posted version of the RFP is the official version.  The Agency will only be bound by the official version of the RFP document(s).  Bidders should ensure that any downloaded documents are in fact the most up to date and are unchanged from the official version.  </w:t>
      </w:r>
    </w:p>
    <w:p w14:paraId="1B62AB6B" w14:textId="77777777" w:rsidR="003F5D45" w:rsidRPr="00827F84" w:rsidRDefault="003F5D45" w:rsidP="003F5D45">
      <w:pPr>
        <w:jc w:val="left"/>
        <w:rPr>
          <w:b/>
        </w:rPr>
      </w:pPr>
    </w:p>
    <w:p w14:paraId="3356ECBB" w14:textId="0042411F" w:rsidR="003F5D45" w:rsidRPr="0078130F" w:rsidRDefault="003F5D45" w:rsidP="003F5D45">
      <w:pPr>
        <w:outlineLvl w:val="1"/>
        <w:rPr>
          <w:b/>
          <w:bCs/>
        </w:rPr>
      </w:pPr>
      <w:bookmarkStart w:id="70" w:name="_Toc86410738"/>
      <w:bookmarkStart w:id="71" w:name="_Toc265580870"/>
      <w:r w:rsidRPr="0078130F">
        <w:rPr>
          <w:b/>
          <w:bCs/>
        </w:rPr>
        <w:t>2.4 Online Resources.</w:t>
      </w:r>
      <w:bookmarkEnd w:id="70"/>
      <w:r w:rsidRPr="0078130F">
        <w:rPr>
          <w:b/>
          <w:bCs/>
        </w:rPr>
        <w:t xml:space="preserve"> </w:t>
      </w:r>
      <w:bookmarkEnd w:id="71"/>
    </w:p>
    <w:p w14:paraId="28C49901" w14:textId="6B094D93" w:rsidR="003F5D45" w:rsidRPr="00827F84" w:rsidRDefault="003F5D45" w:rsidP="00461AC5">
      <w:pPr>
        <w:tabs>
          <w:tab w:val="left" w:pos="810"/>
        </w:tabs>
        <w:jc w:val="left"/>
        <w:rPr>
          <w:lang w:val="fr-FR"/>
        </w:rPr>
      </w:pPr>
      <w:r w:rsidRPr="007E0C32">
        <w:rPr>
          <w:lang w:val="fr-FR"/>
        </w:rPr>
        <w:t xml:space="preserve">Resources related to this RFP are available at the following </w:t>
      </w:r>
      <w:r w:rsidR="00385D2E" w:rsidRPr="007E0C32">
        <w:rPr>
          <w:lang w:val="fr-FR"/>
        </w:rPr>
        <w:t>website :</w:t>
      </w:r>
      <w:r w:rsidRPr="007E0C32">
        <w:rPr>
          <w:lang w:val="fr-FR"/>
        </w:rPr>
        <w:t xml:space="preserve">  </w:t>
      </w:r>
      <w:hyperlink r:id="rId15" w:history="1">
        <w:r w:rsidR="00461AC5">
          <w:rPr>
            <w:rStyle w:val="Hyperlink"/>
          </w:rPr>
          <w:t>https://dhs.iowa.gov/dhs.iowa.gov/med-22-005_resource_library</w:t>
        </w:r>
      </w:hyperlink>
      <w:r w:rsidR="007E0C32" w:rsidRPr="00827F84">
        <w:t xml:space="preserve">.  </w:t>
      </w:r>
    </w:p>
    <w:p w14:paraId="2FC10DFC" w14:textId="77777777" w:rsidR="003F5D45" w:rsidRPr="00827F84" w:rsidRDefault="003F5D45" w:rsidP="003F5D45">
      <w:pPr>
        <w:ind w:left="720"/>
        <w:jc w:val="left"/>
      </w:pPr>
    </w:p>
    <w:p w14:paraId="3715CFDB" w14:textId="2DCA7C1C" w:rsidR="003F5D45" w:rsidRPr="0078130F" w:rsidRDefault="003F5D45" w:rsidP="003F5D45">
      <w:pPr>
        <w:jc w:val="left"/>
        <w:rPr>
          <w:b/>
          <w:iCs/>
        </w:rPr>
      </w:pPr>
      <w:bookmarkStart w:id="72" w:name="_Toc265564576"/>
      <w:bookmarkStart w:id="73" w:name="_Toc265580871"/>
      <w:r w:rsidRPr="0078130F">
        <w:rPr>
          <w:b/>
          <w:iCs/>
        </w:rPr>
        <w:t>2.5 Intent to Bid</w:t>
      </w:r>
      <w:bookmarkEnd w:id="72"/>
      <w:bookmarkEnd w:id="73"/>
      <w:r w:rsidRPr="0078130F">
        <w:rPr>
          <w:b/>
          <w:iCs/>
        </w:rPr>
        <w:t>.</w:t>
      </w:r>
    </w:p>
    <w:p w14:paraId="5AD3CA3E" w14:textId="77777777" w:rsidR="00AE1EBD" w:rsidRPr="00827F84" w:rsidRDefault="00AE1EBD" w:rsidP="00AE1EBD">
      <w:pPr>
        <w:jc w:val="left"/>
      </w:pPr>
      <w:r w:rsidRPr="00827F84">
        <w:t xml:space="preserve">The Agency requests that Bidders provide their intent to bid by email to the Issuing Officer by the date and time in the Procurement Timetable.  The Bidder may wish to request confirmation of receipt of the email from the Issuing Officer to ensure delivery.  Do not submit letters of intent by mail, shipping service, or hand delivery.  The intent to bid should include the Bidder's name, contact person, mailing address, email address, telephone number, and a statement of intent to submit a bid in response to this RFP.  Though it is not mandatory that the Agency receive an intent to bid, the Agency will only respond to questions about the RFP that have been submitted by Bidders who have expressed their intent to bid.  The Agency may cancel an RFP for lack of interest based on the number of letters of intent to bid received.    </w:t>
      </w:r>
    </w:p>
    <w:p w14:paraId="0A028385" w14:textId="77777777" w:rsidR="003F5D45" w:rsidRPr="00827F84" w:rsidRDefault="003F5D45" w:rsidP="003F5D45">
      <w:pPr>
        <w:outlineLvl w:val="1"/>
      </w:pPr>
    </w:p>
    <w:p w14:paraId="1D7C3460" w14:textId="4C081B3C" w:rsidR="003F5D45" w:rsidRPr="0078130F" w:rsidRDefault="003F5D45" w:rsidP="003F5D45">
      <w:pPr>
        <w:jc w:val="left"/>
        <w:rPr>
          <w:b/>
          <w:iCs/>
        </w:rPr>
      </w:pPr>
      <w:bookmarkStart w:id="74" w:name="_Toc265564577"/>
      <w:bookmarkStart w:id="75" w:name="_Toc265580872"/>
      <w:bookmarkEnd w:id="74"/>
      <w:bookmarkEnd w:id="75"/>
      <w:r w:rsidRPr="0078130F">
        <w:rPr>
          <w:b/>
          <w:iCs/>
        </w:rPr>
        <w:t xml:space="preserve">2.6 Reserved.  </w:t>
      </w:r>
    </w:p>
    <w:p w14:paraId="40F1FD0C" w14:textId="65B7C099" w:rsidR="003F5D45" w:rsidRDefault="003F5D45" w:rsidP="003F5D45">
      <w:pPr>
        <w:outlineLvl w:val="1"/>
        <w:rPr>
          <w:b/>
        </w:rPr>
      </w:pPr>
    </w:p>
    <w:p w14:paraId="55648D44" w14:textId="0D8C41D2" w:rsidR="007764E8" w:rsidRDefault="007764E8" w:rsidP="003F5D45">
      <w:pPr>
        <w:outlineLvl w:val="1"/>
        <w:rPr>
          <w:b/>
        </w:rPr>
      </w:pPr>
    </w:p>
    <w:p w14:paraId="58C5E024" w14:textId="77777777" w:rsidR="007764E8" w:rsidRPr="00827F84" w:rsidRDefault="007764E8" w:rsidP="003F5D45">
      <w:pPr>
        <w:outlineLvl w:val="1"/>
        <w:rPr>
          <w:b/>
        </w:rPr>
      </w:pPr>
    </w:p>
    <w:p w14:paraId="1E859BB7" w14:textId="6E09AE33" w:rsidR="003F5D45" w:rsidRPr="00AD48CE" w:rsidRDefault="003F5D45" w:rsidP="003F5D45">
      <w:pPr>
        <w:outlineLvl w:val="1"/>
        <w:rPr>
          <w:b/>
          <w:bCs/>
          <w:i/>
        </w:rPr>
      </w:pPr>
      <w:bookmarkStart w:id="76" w:name="_Toc265564578"/>
      <w:bookmarkStart w:id="77" w:name="_Toc265580873"/>
      <w:bookmarkStart w:id="78" w:name="_Toc86410739"/>
      <w:r w:rsidRPr="0078130F">
        <w:rPr>
          <w:b/>
          <w:bCs/>
        </w:rPr>
        <w:t>2.7 Questions, Requests for Clarification, and Suggested Changes</w:t>
      </w:r>
      <w:bookmarkEnd w:id="76"/>
      <w:bookmarkEnd w:id="77"/>
      <w:r w:rsidRPr="0078130F">
        <w:rPr>
          <w:b/>
          <w:bCs/>
        </w:rPr>
        <w:t>.</w:t>
      </w:r>
      <w:bookmarkEnd w:id="78"/>
      <w:r w:rsidRPr="0078130F">
        <w:rPr>
          <w:b/>
          <w:bCs/>
        </w:rPr>
        <w:t xml:space="preserve"> </w:t>
      </w:r>
    </w:p>
    <w:p w14:paraId="06B3739B" w14:textId="046CDFD4" w:rsidR="00AE1EBD" w:rsidRPr="00827F84" w:rsidRDefault="00AE1EBD" w:rsidP="00AE1EBD">
      <w:pPr>
        <w:jc w:val="left"/>
        <w:rPr>
          <w:bCs/>
        </w:rPr>
      </w:pPr>
      <w:r w:rsidRPr="00827F84">
        <w:rPr>
          <w:bCs/>
        </w:rPr>
        <w:t>Bidders who have provided their intent to bid on the RFP are invited to submit written questions, requests for clarifications, and/or suggestions for changes to the specifications of this RFP (hereafter “Questions”) by the due date and time provided in the Procurement Timetable.  Bidders are not permitted to include assumptions in their Bid Proposals.  Instead, Bidders shall address any perceived ambiguity regarding this RFP through the question and</w:t>
      </w:r>
      <w:r w:rsidR="00FE31B8">
        <w:rPr>
          <w:bCs/>
        </w:rPr>
        <w:t xml:space="preserve"> </w:t>
      </w:r>
      <w:r w:rsidRPr="00827F84">
        <w:rPr>
          <w:bCs/>
        </w:rPr>
        <w:t>answer process.  If the Questions pertain to a specific section of the RFP, the page and section number(s) must be referenced.  Bidders shall submit questions to the Issuing Officer by email.  The Bidder may wish to request confirmation of receipt from the Issuing Officer to ensure delivery.  Do not submit questions by mail, shipping service, or hand delivery.</w:t>
      </w:r>
    </w:p>
    <w:p w14:paraId="2D66B6A9" w14:textId="77777777" w:rsidR="003F5D45" w:rsidRPr="00827F84" w:rsidRDefault="003F5D45" w:rsidP="003F5D45">
      <w:pPr>
        <w:jc w:val="left"/>
        <w:rPr>
          <w:bCs/>
        </w:rPr>
      </w:pPr>
    </w:p>
    <w:p w14:paraId="587A3175" w14:textId="77777777" w:rsidR="003F5D45" w:rsidRPr="00827F84" w:rsidRDefault="003F5D45" w:rsidP="003F5D45">
      <w:pPr>
        <w:jc w:val="left"/>
        <w:rPr>
          <w:bCs/>
        </w:rPr>
      </w:pPr>
      <w:r w:rsidRPr="00827F84">
        <w:rPr>
          <w:bCs/>
        </w:rPr>
        <w:t xml:space="preserve">Written responses to questions will be posted at </w:t>
      </w:r>
      <w:hyperlink r:id="rId16" w:history="1">
        <w:r w:rsidRPr="00827F84">
          <w:rPr>
            <w:rStyle w:val="Hyperlink"/>
            <w:bCs/>
          </w:rPr>
          <w:t>http://bidopportunities.iowa.gov/</w:t>
        </w:r>
      </w:hyperlink>
      <w:r w:rsidRPr="00827F84">
        <w:t xml:space="preserve"> by the date provided in the Procurement Timetable</w:t>
      </w:r>
      <w:r w:rsidRPr="00827F84">
        <w:rPr>
          <w:bCs/>
        </w:rPr>
        <w:t xml:space="preserve">.    </w:t>
      </w:r>
    </w:p>
    <w:p w14:paraId="62C83AF4" w14:textId="77777777" w:rsidR="003F5D45" w:rsidRPr="00827F84" w:rsidRDefault="003F5D45" w:rsidP="003F5D45">
      <w:pPr>
        <w:jc w:val="left"/>
        <w:rPr>
          <w:bCs/>
        </w:rPr>
      </w:pPr>
    </w:p>
    <w:p w14:paraId="368AA099" w14:textId="77777777" w:rsidR="003F5D45" w:rsidRPr="00827F84" w:rsidRDefault="003F5D45" w:rsidP="003F5D45">
      <w:pPr>
        <w:jc w:val="left"/>
        <w:rPr>
          <w:bCs/>
        </w:rPr>
      </w:pPr>
      <w:r w:rsidRPr="00827F84">
        <w:rPr>
          <w:bCs/>
        </w:rPr>
        <w:t xml:space="preserve">The Agency assumes no responsibility for verbal representations made by its officers or employees unless such representations are confirmed in writing and incorporated into the RFP.  In addition, the Agency’s written responses to Questions will not be considered part of the RFP.  If the Agency decides to change the RFP, the Agency will issue an amendment.    </w:t>
      </w:r>
    </w:p>
    <w:p w14:paraId="7F3FCE04" w14:textId="77777777" w:rsidR="003F5D45" w:rsidRPr="00827F84" w:rsidRDefault="003F5D45" w:rsidP="003F5D45">
      <w:pPr>
        <w:outlineLvl w:val="1"/>
      </w:pPr>
    </w:p>
    <w:p w14:paraId="4DCF77BF" w14:textId="5FD380E2" w:rsidR="003F5D45" w:rsidRPr="0078130F" w:rsidRDefault="003F5D45" w:rsidP="003F5D45">
      <w:pPr>
        <w:outlineLvl w:val="1"/>
        <w:rPr>
          <w:b/>
          <w:bCs/>
        </w:rPr>
      </w:pPr>
      <w:bookmarkStart w:id="79" w:name="_Toc86410740"/>
      <w:r w:rsidRPr="0078130F">
        <w:rPr>
          <w:b/>
          <w:bCs/>
        </w:rPr>
        <w:t>2.8 Submission of Bid Proposal.</w:t>
      </w:r>
      <w:bookmarkEnd w:id="79"/>
    </w:p>
    <w:p w14:paraId="2B31C3D0" w14:textId="77777777" w:rsidR="00AE1EBD" w:rsidRPr="00827F84" w:rsidRDefault="00AE1EBD" w:rsidP="00AE1EBD">
      <w:pPr>
        <w:jc w:val="left"/>
      </w:pPr>
      <w:r w:rsidRPr="00827F84">
        <w:t xml:space="preserve">Each Bidder is responsible for ensuring that the Issuing Officer receives the Bid Proposal by the time and date specified in the Procurement Timetable at the address provided in the RFP for the Issuing Officer.  The Agency will not waive this mandatory requirement.  Any Bid Proposal received after this deadline will be rejected and will not be evaluated.  </w:t>
      </w:r>
    </w:p>
    <w:p w14:paraId="2F31CBD8" w14:textId="77777777" w:rsidR="00AE1EBD" w:rsidRPr="00827F84" w:rsidRDefault="00AE1EBD" w:rsidP="00AE1EBD">
      <w:pPr>
        <w:jc w:val="left"/>
      </w:pPr>
    </w:p>
    <w:p w14:paraId="2465E9AC" w14:textId="77777777" w:rsidR="00AE1EBD" w:rsidRPr="00827F84" w:rsidRDefault="00AE1EBD" w:rsidP="00AE1EBD">
      <w:pPr>
        <w:jc w:val="left"/>
      </w:pPr>
      <w:r w:rsidRPr="00827F84">
        <w:t xml:space="preserve">Bid Proposals are to be submitted in accordance with the Bid Proposal Formatting section of this RFP.  Bid Proposals may not be hand-delivered to the Issuing Officer.  Rather, Bid Proposals are to be mailed through the postal service or shipping service.   </w:t>
      </w:r>
    </w:p>
    <w:p w14:paraId="74C23AE8" w14:textId="77777777" w:rsidR="003F5D45" w:rsidRPr="00827F84" w:rsidRDefault="003F5D45" w:rsidP="003F5D45">
      <w:pPr>
        <w:jc w:val="left"/>
        <w:rPr>
          <w:b/>
          <w:bCs/>
        </w:rPr>
      </w:pPr>
    </w:p>
    <w:p w14:paraId="5A5AC4CD" w14:textId="50045922" w:rsidR="003F5D45" w:rsidRPr="0078130F" w:rsidRDefault="003F5D45" w:rsidP="003F5D45">
      <w:pPr>
        <w:outlineLvl w:val="1"/>
        <w:rPr>
          <w:b/>
          <w:bCs/>
        </w:rPr>
      </w:pPr>
      <w:bookmarkStart w:id="80" w:name="_Toc265564580"/>
      <w:bookmarkStart w:id="81" w:name="_Toc265580875"/>
      <w:bookmarkStart w:id="82" w:name="_Toc86410741"/>
      <w:r w:rsidRPr="0078130F">
        <w:rPr>
          <w:b/>
          <w:bCs/>
        </w:rPr>
        <w:t>2.9 Amendment to the RFP and Bid Proposal</w:t>
      </w:r>
      <w:bookmarkEnd w:id="80"/>
      <w:bookmarkEnd w:id="81"/>
      <w:r w:rsidRPr="0078130F">
        <w:rPr>
          <w:b/>
          <w:bCs/>
        </w:rPr>
        <w:t>.</w:t>
      </w:r>
      <w:bookmarkEnd w:id="82"/>
      <w:r w:rsidRPr="0078130F">
        <w:rPr>
          <w:b/>
          <w:bCs/>
        </w:rPr>
        <w:t xml:space="preserve">    </w:t>
      </w:r>
    </w:p>
    <w:p w14:paraId="673CC350" w14:textId="77777777" w:rsidR="00AE1EBD" w:rsidRPr="00827F84" w:rsidRDefault="00AE1EBD" w:rsidP="00AE1EBD">
      <w:pPr>
        <w:jc w:val="left"/>
      </w:pPr>
      <w:r w:rsidRPr="00827F84">
        <w:t>Each Bidder is responsible for ensuring that the Issuing Officer receives the Bid Proposal and any permitted amendments by the established deadlines at the address provided in the RFP for the Issuing Officer.  Amendments must be received utilizing the same delivery method as set forth in the RFP for the submission of the original Bid Proposal.</w:t>
      </w:r>
    </w:p>
    <w:p w14:paraId="211DC1E9" w14:textId="77777777" w:rsidR="00AE1EBD" w:rsidRPr="00827F84" w:rsidRDefault="00AE1EBD" w:rsidP="00AE1EBD">
      <w:pPr>
        <w:jc w:val="left"/>
      </w:pPr>
    </w:p>
    <w:p w14:paraId="0DA4C610" w14:textId="77777777" w:rsidR="00AE1EBD" w:rsidRPr="00827F84" w:rsidRDefault="00AE1EBD" w:rsidP="00AE1EBD">
      <w:pPr>
        <w:jc w:val="left"/>
      </w:pPr>
      <w:r w:rsidRPr="00827F84">
        <w:t xml:space="preserve">Bidders may amend a previously submitted Bid Proposal at any time before the bid submission date and time.  Any such amendment must be in writing and signed by the Bidder.  The Bidder shall provide the same number of copies of the amended Bid Proposal as is required for the original Bid Proposal, for both hardcopy and electronic copies, in accordance with the Bid Proposal Formatting Section.  </w:t>
      </w:r>
    </w:p>
    <w:p w14:paraId="054F130E" w14:textId="77777777" w:rsidR="00AE1EBD" w:rsidRPr="00827F84" w:rsidRDefault="00AE1EBD" w:rsidP="00AE1EBD">
      <w:pPr>
        <w:jc w:val="left"/>
      </w:pPr>
    </w:p>
    <w:p w14:paraId="459ABF40" w14:textId="77777777" w:rsidR="00AE1EBD" w:rsidRPr="00827F84" w:rsidRDefault="00AE1EBD" w:rsidP="00AE1EBD">
      <w:pPr>
        <w:jc w:val="left"/>
      </w:pPr>
      <w:r w:rsidRPr="00827F84">
        <w:t xml:space="preserve">The Agency reserves the right to amend or provide clarifications to the RFP at any time.  RFP amendments will be posted to the State’s website at </w:t>
      </w:r>
      <w:hyperlink r:id="rId17" w:history="1">
        <w:r w:rsidRPr="00827F84">
          <w:rPr>
            <w:rStyle w:val="Hyperlink"/>
          </w:rPr>
          <w:t>http://bidopportunities.iowa.gov/</w:t>
        </w:r>
      </w:hyperlink>
      <w:r w:rsidRPr="00827F84">
        <w:t xml:space="preserve">.  If an RFP amendment occurs after the closing date for receipt of Bid Proposals, the Agency may, in its sole discretion, allow Bidders to amend their Bid Proposals.    </w:t>
      </w:r>
    </w:p>
    <w:p w14:paraId="5CA7D8CF" w14:textId="77777777" w:rsidR="003F5D45" w:rsidRPr="00827F84" w:rsidRDefault="003F5D45" w:rsidP="003F5D45">
      <w:pPr>
        <w:jc w:val="left"/>
      </w:pPr>
    </w:p>
    <w:p w14:paraId="50AC1D0B" w14:textId="51DC50EE" w:rsidR="003F5D45" w:rsidRPr="0078130F" w:rsidRDefault="003F5D45" w:rsidP="003F5D45">
      <w:pPr>
        <w:outlineLvl w:val="1"/>
        <w:rPr>
          <w:b/>
          <w:bCs/>
        </w:rPr>
      </w:pPr>
      <w:bookmarkStart w:id="83" w:name="_Toc265564581"/>
      <w:bookmarkStart w:id="84" w:name="_Toc265580876"/>
      <w:bookmarkStart w:id="85" w:name="_Toc86410742"/>
      <w:r w:rsidRPr="0078130F">
        <w:rPr>
          <w:b/>
          <w:bCs/>
        </w:rPr>
        <w:t>2.10 Withdrawal of Bid Proposal</w:t>
      </w:r>
      <w:bookmarkEnd w:id="83"/>
      <w:bookmarkEnd w:id="84"/>
      <w:r w:rsidRPr="0078130F">
        <w:rPr>
          <w:b/>
          <w:bCs/>
        </w:rPr>
        <w:t>.</w:t>
      </w:r>
      <w:bookmarkEnd w:id="85"/>
    </w:p>
    <w:p w14:paraId="75E314D2" w14:textId="77777777" w:rsidR="00AE1EBD" w:rsidRPr="00827F84" w:rsidRDefault="00AE1EBD" w:rsidP="00AE1EBD">
      <w:pPr>
        <w:jc w:val="left"/>
      </w:pPr>
      <w:r w:rsidRPr="00827F84">
        <w:t>The Bidder may withdraw its Bid Proposal prior to the closing date for receipt of Bid Proposals by submitting a written request to withdraw signed by the Bidder, scanned, then emailed to the Issuing Officer.  The Bidder should request confirmation of receipt of the email from the Issuing Officer to ensure delivery.</w:t>
      </w:r>
    </w:p>
    <w:p w14:paraId="23A2B6B9" w14:textId="77777777" w:rsidR="003F5D45" w:rsidRPr="00827F84" w:rsidRDefault="003F5D45" w:rsidP="003F5D45">
      <w:pPr>
        <w:jc w:val="left"/>
        <w:rPr>
          <w:b/>
          <w:bCs/>
        </w:rPr>
      </w:pPr>
    </w:p>
    <w:p w14:paraId="3448A98E" w14:textId="0C19A3AA" w:rsidR="003F5D45" w:rsidRPr="0078130F" w:rsidRDefault="003F5D45" w:rsidP="003F5D45">
      <w:pPr>
        <w:outlineLvl w:val="1"/>
        <w:rPr>
          <w:b/>
          <w:bCs/>
        </w:rPr>
      </w:pPr>
      <w:bookmarkStart w:id="86" w:name="_Toc265564582"/>
      <w:bookmarkStart w:id="87" w:name="_Toc265580877"/>
      <w:bookmarkStart w:id="88" w:name="_Toc86410743"/>
      <w:r w:rsidRPr="0078130F">
        <w:rPr>
          <w:b/>
          <w:bCs/>
        </w:rPr>
        <w:t>2.11 Costs of Preparing the Bid Proposal</w:t>
      </w:r>
      <w:bookmarkEnd w:id="86"/>
      <w:bookmarkEnd w:id="87"/>
      <w:r w:rsidRPr="0078130F">
        <w:rPr>
          <w:b/>
          <w:bCs/>
        </w:rPr>
        <w:t>.</w:t>
      </w:r>
      <w:bookmarkEnd w:id="88"/>
    </w:p>
    <w:p w14:paraId="629D77F6" w14:textId="77777777" w:rsidR="003F5D45" w:rsidRPr="00827F84" w:rsidRDefault="003F5D45" w:rsidP="003F5D45">
      <w:pPr>
        <w:jc w:val="left"/>
      </w:pPr>
      <w:r w:rsidRPr="00827F84">
        <w:t xml:space="preserve">The costs of preparation and delivery of the Bid Proposal are solely the responsibility of the Bidder.      </w:t>
      </w:r>
    </w:p>
    <w:p w14:paraId="4E100E3B" w14:textId="77777777" w:rsidR="003F5D45" w:rsidRPr="00827F84" w:rsidRDefault="003F5D45" w:rsidP="003F5D45">
      <w:pPr>
        <w:jc w:val="left"/>
      </w:pPr>
    </w:p>
    <w:p w14:paraId="58FEBC8F" w14:textId="4EA86522" w:rsidR="003F5D45" w:rsidRPr="0078130F" w:rsidRDefault="003F5D45" w:rsidP="003F5D45">
      <w:pPr>
        <w:outlineLvl w:val="1"/>
        <w:rPr>
          <w:b/>
          <w:bCs/>
        </w:rPr>
      </w:pPr>
      <w:bookmarkStart w:id="89" w:name="_Toc265564583"/>
      <w:bookmarkStart w:id="90" w:name="_Toc265580878"/>
      <w:bookmarkStart w:id="91" w:name="_Toc86410744"/>
      <w:r w:rsidRPr="0078130F">
        <w:rPr>
          <w:b/>
          <w:bCs/>
        </w:rPr>
        <w:t>2.12 Rejection of Bid Proposals</w:t>
      </w:r>
      <w:bookmarkEnd w:id="89"/>
      <w:bookmarkEnd w:id="90"/>
      <w:r w:rsidRPr="0078130F">
        <w:rPr>
          <w:b/>
          <w:bCs/>
        </w:rPr>
        <w:t>.</w:t>
      </w:r>
      <w:bookmarkEnd w:id="91"/>
    </w:p>
    <w:p w14:paraId="3F948C98" w14:textId="77777777" w:rsidR="003F5D45" w:rsidRPr="00827F84" w:rsidRDefault="003F5D45" w:rsidP="003F5D45">
      <w:pPr>
        <w:jc w:val="left"/>
      </w:pPr>
      <w:r w:rsidRPr="00827F84">
        <w:t xml:space="preserve">The Agency reserves the right to reject any or all Bid Proposals, in whole and in part, and to cancel this RFP at any time prior to the execution of a written contract.  Issuance of this RFP in no way constitutes a commitment by the Agency to award or enter into a contract.    </w:t>
      </w:r>
    </w:p>
    <w:p w14:paraId="40E28A78" w14:textId="77777777" w:rsidR="003F5D45" w:rsidRPr="00827F84" w:rsidRDefault="003F5D45" w:rsidP="003F5D45">
      <w:pPr>
        <w:jc w:val="left"/>
      </w:pPr>
    </w:p>
    <w:p w14:paraId="4DE702F9" w14:textId="2D3CA1EB" w:rsidR="003F5D45" w:rsidRPr="0078130F" w:rsidRDefault="003F5D45" w:rsidP="003F5D45">
      <w:pPr>
        <w:outlineLvl w:val="1"/>
        <w:rPr>
          <w:b/>
          <w:bCs/>
        </w:rPr>
      </w:pPr>
      <w:bookmarkStart w:id="92" w:name="_Toc265564584"/>
      <w:bookmarkStart w:id="93" w:name="_Toc265580879"/>
      <w:bookmarkStart w:id="94" w:name="_Toc86410745"/>
      <w:r w:rsidRPr="0078130F">
        <w:rPr>
          <w:b/>
          <w:bCs/>
        </w:rPr>
        <w:t xml:space="preserve">2.13 </w:t>
      </w:r>
      <w:bookmarkEnd w:id="92"/>
      <w:bookmarkEnd w:id="93"/>
      <w:r w:rsidRPr="0078130F">
        <w:rPr>
          <w:b/>
          <w:bCs/>
        </w:rPr>
        <w:t>Review of Bid Proposals.</w:t>
      </w:r>
      <w:bookmarkEnd w:id="94"/>
    </w:p>
    <w:p w14:paraId="3269DB15" w14:textId="77777777" w:rsidR="003F5D45" w:rsidRPr="00827F84" w:rsidRDefault="003F5D45" w:rsidP="003F5D45">
      <w:pPr>
        <w:jc w:val="left"/>
      </w:pPr>
      <w:r w:rsidRPr="00827F84">
        <w:t xml:space="preserve">Only Bidders that meet the mandatory requirements and are not subject to disqualification will be considered for award of a contract.    </w:t>
      </w:r>
    </w:p>
    <w:p w14:paraId="22067931" w14:textId="77777777" w:rsidR="003F5D45" w:rsidRPr="00827F84" w:rsidRDefault="003F5D45" w:rsidP="003F5D45">
      <w:pPr>
        <w:pStyle w:val="Heading8"/>
        <w:jc w:val="left"/>
        <w:rPr>
          <w:b w:val="0"/>
          <w:bCs w:val="0"/>
          <w:u w:val="none"/>
        </w:rPr>
      </w:pPr>
    </w:p>
    <w:p w14:paraId="6D6407FE" w14:textId="0A1C82AD" w:rsidR="003F5D45" w:rsidRPr="00AD48CE" w:rsidRDefault="003F5D45">
      <w:pPr>
        <w:pStyle w:val="TOC2"/>
      </w:pPr>
      <w:bookmarkStart w:id="95" w:name="_Toc265564595"/>
      <w:bookmarkStart w:id="96" w:name="_Toc265580891"/>
      <w:bookmarkStart w:id="97" w:name="_Toc86410746"/>
      <w:r w:rsidRPr="00AD48CE">
        <w:t>2.13.1 Mandatory Requirements</w:t>
      </w:r>
      <w:bookmarkEnd w:id="95"/>
      <w:bookmarkEnd w:id="96"/>
      <w:r w:rsidRPr="00AD48CE">
        <w:t>.</w:t>
      </w:r>
      <w:bookmarkEnd w:id="97"/>
    </w:p>
    <w:p w14:paraId="31938825" w14:textId="77777777" w:rsidR="003F5D45" w:rsidRPr="00827F84" w:rsidRDefault="003F5D45" w:rsidP="003F5D45">
      <w:pPr>
        <w:jc w:val="left"/>
      </w:pPr>
      <w:r w:rsidRPr="00827F84">
        <w:t xml:space="preserve">Bidders must meet these mandatory requirements or will be disqualified and not considered for award of a contract: </w:t>
      </w:r>
    </w:p>
    <w:p w14:paraId="03DACA70" w14:textId="77777777" w:rsidR="003F5D45" w:rsidRPr="00827F84" w:rsidRDefault="003F5D45" w:rsidP="003F5D45">
      <w:pPr>
        <w:jc w:val="left"/>
        <w:rPr>
          <w:b/>
          <w:bCs/>
          <w:u w:val="single"/>
        </w:rPr>
      </w:pPr>
    </w:p>
    <w:p w14:paraId="7B94D9BD" w14:textId="77777777" w:rsidR="003F5D45" w:rsidRPr="00827F84" w:rsidRDefault="003F5D45" w:rsidP="003F5D45">
      <w:pPr>
        <w:pStyle w:val="ListParagraph"/>
      </w:pPr>
      <w:r w:rsidRPr="00827F84">
        <w:t>The Issuing Officer must receive the Bid Proposal, and any amendments thereof, prior to or on the due date and time (See RFP Sections 2.8 and 2.9).</w:t>
      </w:r>
    </w:p>
    <w:p w14:paraId="18722A90" w14:textId="77777777" w:rsidR="003F5D45" w:rsidRPr="00827F84" w:rsidRDefault="003F5D45" w:rsidP="003F5D45">
      <w:pPr>
        <w:numPr>
          <w:ilvl w:val="0"/>
          <w:numId w:val="2"/>
        </w:numPr>
      </w:pPr>
      <w:r w:rsidRPr="00827F84">
        <w:t>The Bidder is not presently debarred, suspended, proposed for debarment, declared ineligible, or voluntarily excluded from receiving federal funding by any federal Agency or agency (See RFP Additional Certifications Attachment).</w:t>
      </w:r>
    </w:p>
    <w:p w14:paraId="5FB0C654" w14:textId="77777777" w:rsidR="003F5D45" w:rsidRPr="00827F84" w:rsidRDefault="003F5D45" w:rsidP="003F5D45">
      <w:pPr>
        <w:pStyle w:val="ListParagraph"/>
      </w:pPr>
      <w:r w:rsidRPr="00827F84">
        <w:t xml:space="preserve">The Bidder’s Cost Proposal adheres to any pricing restrictions regarding the project budget or administrative costs (See RFP Section 3.3). </w:t>
      </w:r>
    </w:p>
    <w:p w14:paraId="1BB55C42" w14:textId="77777777" w:rsidR="003F5D45" w:rsidRPr="00827F84" w:rsidRDefault="003F5D45" w:rsidP="003F5D45">
      <w:pPr>
        <w:jc w:val="left"/>
        <w:rPr>
          <w:b/>
        </w:rPr>
      </w:pPr>
    </w:p>
    <w:p w14:paraId="17A11E5B" w14:textId="1A6FF36F" w:rsidR="003F5D45" w:rsidRPr="00827F84" w:rsidRDefault="003F5D45">
      <w:pPr>
        <w:pStyle w:val="TOC2"/>
      </w:pPr>
      <w:bookmarkStart w:id="98" w:name="_Toc86410747"/>
      <w:r w:rsidRPr="00827F84">
        <w:t>2.13.2 Reasons Proposals May be Disqualified.</w:t>
      </w:r>
      <w:bookmarkEnd w:id="98"/>
    </w:p>
    <w:p w14:paraId="1B163C63" w14:textId="77777777" w:rsidR="003F5D45" w:rsidRPr="00827F84" w:rsidRDefault="003F5D45" w:rsidP="003F5D45">
      <w:pPr>
        <w:jc w:val="left"/>
      </w:pPr>
      <w:r w:rsidRPr="00827F84">
        <w:t xml:space="preserve">Bidders are expected to follow the specifications set forth in this RFP.  However, it is not the Agency’s intent to disqualify Bid Proposals that suffer from correctible flaws.  At the same time, it is important to maintain fairness to all Bidders in the procurement process.  Therefore, the Agency reserves the discretion to permit cure of variances, waive variances, or disqualify Bid Proposals for reasons that include, but may not be limited to, the following: </w:t>
      </w:r>
    </w:p>
    <w:p w14:paraId="3F1765B3" w14:textId="77777777" w:rsidR="003F5D45" w:rsidRPr="00827F84" w:rsidRDefault="003F5D45" w:rsidP="003F5D45">
      <w:pPr>
        <w:jc w:val="left"/>
      </w:pPr>
    </w:p>
    <w:p w14:paraId="7FA565A8" w14:textId="53DAAAF6" w:rsidR="003F5D45" w:rsidRPr="00827F84" w:rsidRDefault="003F5D45" w:rsidP="003F5D45">
      <w:pPr>
        <w:pStyle w:val="ListParagraph"/>
      </w:pPr>
      <w:r w:rsidRPr="00827F84">
        <w:t>Bidder initiates unauthorized contact regarding this RFP with employees other than the Issuing Officer (See RFP Section 2.2)</w:t>
      </w:r>
      <w:r w:rsidR="00FE31B8">
        <w:t>.</w:t>
      </w:r>
    </w:p>
    <w:p w14:paraId="0739D1E0" w14:textId="06DD7DB5" w:rsidR="003F5D45" w:rsidRPr="00827F84" w:rsidRDefault="003F5D45" w:rsidP="003F5D45">
      <w:pPr>
        <w:pStyle w:val="ListParagraph"/>
      </w:pPr>
      <w:r w:rsidRPr="00827F84">
        <w:t>Bidder fails to comply with the RFP’s formatting specifications so that the Bid Proposal cannot be fairly compared to other bids (See RFP Section 3.1)</w:t>
      </w:r>
      <w:r w:rsidR="00FE31B8">
        <w:t>.</w:t>
      </w:r>
    </w:p>
    <w:p w14:paraId="50352AF5" w14:textId="7A2C302A" w:rsidR="003F5D45" w:rsidRPr="00827F84" w:rsidRDefault="003F5D45" w:rsidP="003F5D45">
      <w:pPr>
        <w:pStyle w:val="ListParagraph"/>
      </w:pPr>
      <w:r w:rsidRPr="00827F84">
        <w:t>Bidder fails, in the Agency’s opinion, to include the content required for the RFP</w:t>
      </w:r>
      <w:r w:rsidR="00FE31B8">
        <w:t>.</w:t>
      </w:r>
    </w:p>
    <w:p w14:paraId="22BDD5C4" w14:textId="3456128D" w:rsidR="003F5D45" w:rsidRPr="008F6888" w:rsidRDefault="003F5D45" w:rsidP="003F5D45">
      <w:pPr>
        <w:pStyle w:val="ListParagraph"/>
      </w:pPr>
      <w:r w:rsidRPr="00827F84">
        <w:t xml:space="preserve">Bidder fails to be fully responsive in the </w:t>
      </w:r>
      <w:r w:rsidRPr="00827F84">
        <w:rPr>
          <w:bCs/>
        </w:rPr>
        <w:t>Bidder’s Approach to Meeting Deliverables</w:t>
      </w:r>
      <w:r w:rsidRPr="00827F84">
        <w:t xml:space="preserve"> Section, states an element of the Scope of Work cannot or will not be met, or does not include information necessary to substantiate that it will be able to meet the Scope of Work </w:t>
      </w:r>
      <w:r w:rsidRPr="008F6888">
        <w:t>specifications (See RFP Section 3.2.3);</w:t>
      </w:r>
      <w:r w:rsidR="00D276F7" w:rsidRPr="008F6888">
        <w:t xml:space="preserve"> </w:t>
      </w:r>
      <w:r w:rsidRPr="008F6888">
        <w:t xml:space="preserve"> </w:t>
      </w:r>
    </w:p>
    <w:p w14:paraId="67BE9518" w14:textId="0C40A9EE" w:rsidR="003F5D45" w:rsidRPr="008F6888" w:rsidRDefault="003F5D45" w:rsidP="003F5D45">
      <w:pPr>
        <w:pStyle w:val="ListParagraph"/>
      </w:pPr>
      <w:r w:rsidRPr="008F6888">
        <w:t>Bidder’s response materially changes Scope of Work specifications</w:t>
      </w:r>
      <w:r w:rsidR="00FE31B8">
        <w:t>.</w:t>
      </w:r>
    </w:p>
    <w:p w14:paraId="156AB235" w14:textId="27C3CDE1" w:rsidR="003F5D45" w:rsidRPr="008F6888" w:rsidRDefault="003F5D45" w:rsidP="003F5D45">
      <w:pPr>
        <w:pStyle w:val="ListParagraph"/>
      </w:pPr>
      <w:r w:rsidRPr="008F6888">
        <w:t>Bidder fails to submit the RFP attachments containing all signatures (See RFP Section 3.2.6)</w:t>
      </w:r>
      <w:r w:rsidR="00FE31B8">
        <w:t>.</w:t>
      </w:r>
    </w:p>
    <w:p w14:paraId="394351BA" w14:textId="1DBDEFFB" w:rsidR="003F5D45" w:rsidRPr="00827F84" w:rsidRDefault="003F5D45" w:rsidP="003F5D45">
      <w:pPr>
        <w:pStyle w:val="ListParagraph"/>
      </w:pPr>
      <w:r w:rsidRPr="00827F84">
        <w:rPr>
          <w:bCs/>
        </w:rPr>
        <w:t>Bidder marks entire Bid Proposal confidential, makes excessive claims for confidential treatment, or identifies pricing</w:t>
      </w:r>
      <w:r w:rsidRPr="00827F84">
        <w:t xml:space="preserve"> information in the Cost Proposal as confidential (See RFP Section 3.1)</w:t>
      </w:r>
      <w:r w:rsidR="00FE31B8">
        <w:t>.</w:t>
      </w:r>
    </w:p>
    <w:p w14:paraId="66A3286E" w14:textId="77777777" w:rsidR="003F5D45" w:rsidRPr="00827F84" w:rsidRDefault="003F5D45" w:rsidP="003F5D45">
      <w:pPr>
        <w:pStyle w:val="ListParagraph"/>
      </w:pPr>
      <w:r w:rsidRPr="00827F84">
        <w:rPr>
          <w:bCs/>
        </w:rPr>
        <w:t>Bi</w:t>
      </w:r>
      <w:r w:rsidRPr="00827F84">
        <w:t>dder includes assumptions in its Bid Proposal (See RFP Section 2.7);</w:t>
      </w:r>
      <w:r w:rsidRPr="00827F84">
        <w:rPr>
          <w:bCs/>
        </w:rPr>
        <w:t xml:space="preserve"> or</w:t>
      </w:r>
    </w:p>
    <w:p w14:paraId="1C52F854" w14:textId="77777777" w:rsidR="003F5D45" w:rsidRPr="00827F84" w:rsidRDefault="003F5D45" w:rsidP="003F5D45">
      <w:pPr>
        <w:pStyle w:val="ListParagraph"/>
      </w:pPr>
      <w:r w:rsidRPr="00827F84">
        <w:t>Bidder fails to respond to the Agency’s request for clarifications, information, documents, or references that the Agency may make at any point in the RFP process.</w:t>
      </w:r>
    </w:p>
    <w:p w14:paraId="360D655D" w14:textId="77777777" w:rsidR="003F5D45" w:rsidRPr="00827F84" w:rsidRDefault="003F5D45" w:rsidP="003F5D45">
      <w:pPr>
        <w:pStyle w:val="ListParagraph"/>
      </w:pPr>
      <w:r w:rsidRPr="00827F84">
        <w:lastRenderedPageBreak/>
        <w:t xml:space="preserve">Bidder is a “scrutinized company” included on a “scrutinized company list” created by a public fund pursuant to Iowa Code §12J.3. This list is maintained by the Iowa Public Employees’ Retirement System. The list is currently found here: </w:t>
      </w:r>
      <w:hyperlink r:id="rId18" w:history="1">
        <w:r w:rsidRPr="00827F84">
          <w:rPr>
            <w:rStyle w:val="Hyperlink"/>
          </w:rPr>
          <w:t>Restrictions | Welcome To IPERS</w:t>
        </w:r>
      </w:hyperlink>
    </w:p>
    <w:p w14:paraId="3AF67920" w14:textId="5AA147E4" w:rsidR="003F5D45" w:rsidRPr="00827F84" w:rsidRDefault="003F5D45" w:rsidP="003F5D45">
      <w:pPr>
        <w:jc w:val="left"/>
      </w:pPr>
      <w:r w:rsidRPr="00827F84">
        <w:t>The determination of whether</w:t>
      </w:r>
      <w:r w:rsidR="00FE31B8">
        <w:t xml:space="preserve"> </w:t>
      </w:r>
      <w:r w:rsidRPr="00827F84">
        <w:t>or not to disqualify a proposal and not consider it for award of a contract for any of these reasons, or to waive or permit cure of variances in Bid Proposals, is at the sole discretion of the Agency.  No Bidder shall obtain any right by virtue of the Agency’s election to not exercise that discretion.  In the event the Agency waives or permits cure of variances, such waiver or cure will not modify the RFP specifications or excuse the Bidder from full compliance with RFP specifications or other contract requirements if the Bidder enters</w:t>
      </w:r>
      <w:r w:rsidR="00FE31B8">
        <w:t xml:space="preserve"> </w:t>
      </w:r>
      <w:r w:rsidRPr="00827F84">
        <w:t xml:space="preserve">into a contract.  </w:t>
      </w:r>
    </w:p>
    <w:p w14:paraId="1C91A063" w14:textId="77777777" w:rsidR="003F5D45" w:rsidRPr="00827F84" w:rsidRDefault="003F5D45" w:rsidP="003F5D45">
      <w:pPr>
        <w:jc w:val="left"/>
        <w:rPr>
          <w:b/>
          <w:bCs/>
        </w:rPr>
      </w:pPr>
    </w:p>
    <w:p w14:paraId="19C2AEB0" w14:textId="784FD881" w:rsidR="003F5D45" w:rsidRPr="0078130F" w:rsidRDefault="003F5D45" w:rsidP="003F5D45">
      <w:pPr>
        <w:outlineLvl w:val="1"/>
        <w:rPr>
          <w:b/>
          <w:bCs/>
        </w:rPr>
      </w:pPr>
      <w:bookmarkStart w:id="99" w:name="_Toc265564585"/>
      <w:bookmarkStart w:id="100" w:name="_Toc265580880"/>
      <w:bookmarkStart w:id="101" w:name="_Toc86410748"/>
      <w:r w:rsidRPr="0078130F">
        <w:rPr>
          <w:b/>
          <w:bCs/>
        </w:rPr>
        <w:t>2.14 Bid Proposal Clarification Process</w:t>
      </w:r>
      <w:bookmarkEnd w:id="99"/>
      <w:bookmarkEnd w:id="100"/>
      <w:r w:rsidRPr="0078130F">
        <w:rPr>
          <w:b/>
          <w:bCs/>
        </w:rPr>
        <w:t>.</w:t>
      </w:r>
      <w:bookmarkEnd w:id="101"/>
      <w:r w:rsidRPr="0078130F">
        <w:rPr>
          <w:b/>
          <w:bCs/>
        </w:rPr>
        <w:t xml:space="preserve">    </w:t>
      </w:r>
      <w:r w:rsidRPr="0078130F">
        <w:rPr>
          <w:b/>
          <w:bCs/>
        </w:rPr>
        <w:tab/>
      </w:r>
    </w:p>
    <w:p w14:paraId="5CB45CAB" w14:textId="77777777" w:rsidR="003F5D45" w:rsidRPr="00827F84" w:rsidRDefault="003F5D45" w:rsidP="003F5D45">
      <w:pPr>
        <w:jc w:val="left"/>
      </w:pPr>
      <w:r w:rsidRPr="00827F84">
        <w:t xml:space="preserve">The Agency may request clarifications from Bidders for the purpose of resolving ambiguities or questioning information presented in the Bid Proposals.  Clarifications may occur throughout the Bid Proposal evaluation process.  Clarification responses shall be in writing and shall address only the information requested.  Responses shall be submitted to the Agency within the time stipulated at the occasion of the request.    </w:t>
      </w:r>
    </w:p>
    <w:p w14:paraId="0E53F7F2" w14:textId="77777777" w:rsidR="003F5D45" w:rsidRPr="00827F84" w:rsidRDefault="003F5D45" w:rsidP="003F5D45">
      <w:pPr>
        <w:jc w:val="left"/>
      </w:pPr>
    </w:p>
    <w:p w14:paraId="465BC100" w14:textId="2A31D589" w:rsidR="003F5D45" w:rsidRPr="0078130F" w:rsidRDefault="003F5D45" w:rsidP="003F5D45">
      <w:pPr>
        <w:outlineLvl w:val="1"/>
        <w:rPr>
          <w:b/>
          <w:bCs/>
        </w:rPr>
      </w:pPr>
      <w:bookmarkStart w:id="102" w:name="_Toc265564586"/>
      <w:bookmarkStart w:id="103" w:name="_Toc265580881"/>
      <w:bookmarkStart w:id="104" w:name="_Toc86410749"/>
      <w:r w:rsidRPr="0078130F">
        <w:rPr>
          <w:b/>
          <w:bCs/>
        </w:rPr>
        <w:t>2.15 Verification of Bid Proposal Contents</w:t>
      </w:r>
      <w:bookmarkEnd w:id="102"/>
      <w:bookmarkEnd w:id="103"/>
      <w:r w:rsidRPr="0078130F">
        <w:rPr>
          <w:b/>
          <w:bCs/>
        </w:rPr>
        <w:t>.</w:t>
      </w:r>
      <w:bookmarkEnd w:id="104"/>
      <w:r w:rsidRPr="0078130F">
        <w:rPr>
          <w:b/>
          <w:bCs/>
        </w:rPr>
        <w:t xml:space="preserve">    </w:t>
      </w:r>
    </w:p>
    <w:p w14:paraId="4907FEC8" w14:textId="77777777" w:rsidR="003F5D45" w:rsidRPr="00827F84" w:rsidRDefault="003F5D45" w:rsidP="003F5D45">
      <w:pPr>
        <w:jc w:val="left"/>
      </w:pPr>
      <w:r w:rsidRPr="00827F84">
        <w:t xml:space="preserve">The contents of a Bid Proposal submitted by a Bidder are subject to verification.  </w:t>
      </w:r>
    </w:p>
    <w:p w14:paraId="52C61A11" w14:textId="77777777" w:rsidR="003F5D45" w:rsidRPr="00827F84" w:rsidRDefault="003F5D45" w:rsidP="003F5D45">
      <w:pPr>
        <w:jc w:val="left"/>
      </w:pPr>
    </w:p>
    <w:p w14:paraId="14E2EF18" w14:textId="54D9A83C" w:rsidR="003F5D45" w:rsidRPr="0078130F" w:rsidRDefault="003F5D45" w:rsidP="003F5D45">
      <w:pPr>
        <w:outlineLvl w:val="1"/>
        <w:rPr>
          <w:b/>
          <w:bCs/>
        </w:rPr>
      </w:pPr>
      <w:bookmarkStart w:id="105" w:name="_Toc265564587"/>
      <w:bookmarkStart w:id="106" w:name="_Toc265580882"/>
      <w:bookmarkStart w:id="107" w:name="_Toc86410750"/>
      <w:r w:rsidRPr="0078130F">
        <w:rPr>
          <w:b/>
          <w:bCs/>
        </w:rPr>
        <w:t>2.16 Reference Checks</w:t>
      </w:r>
      <w:bookmarkEnd w:id="105"/>
      <w:bookmarkEnd w:id="106"/>
      <w:r w:rsidRPr="0078130F">
        <w:rPr>
          <w:b/>
          <w:bCs/>
        </w:rPr>
        <w:t>.</w:t>
      </w:r>
      <w:bookmarkEnd w:id="107"/>
    </w:p>
    <w:p w14:paraId="60FB3B4A" w14:textId="77777777" w:rsidR="003F5D45" w:rsidRPr="00827F84" w:rsidRDefault="003F5D45" w:rsidP="003F5D45">
      <w:pPr>
        <w:jc w:val="left"/>
      </w:pPr>
      <w:r w:rsidRPr="00827F84">
        <w:t xml:space="preserve">The Agency reserves the right to contact any reference to assist in the evaluation of the Bid Proposal, to verify information contained in the Bid Proposal, to discuss the Bidder’s qualifications, and/or to discuss the qualifications of any subcontractor identified in the Bid Proposal.    </w:t>
      </w:r>
    </w:p>
    <w:p w14:paraId="211E8257" w14:textId="77777777" w:rsidR="003F5D45" w:rsidRPr="00827F84" w:rsidRDefault="003F5D45" w:rsidP="003F5D45">
      <w:pPr>
        <w:jc w:val="left"/>
      </w:pPr>
    </w:p>
    <w:p w14:paraId="2A7B1222" w14:textId="3D17D9DE" w:rsidR="003F5D45" w:rsidRPr="0078130F" w:rsidRDefault="003F5D45" w:rsidP="003F5D45">
      <w:pPr>
        <w:outlineLvl w:val="1"/>
        <w:rPr>
          <w:b/>
          <w:bCs/>
        </w:rPr>
      </w:pPr>
      <w:bookmarkStart w:id="108" w:name="_Toc265564588"/>
      <w:bookmarkStart w:id="109" w:name="_Toc265580883"/>
      <w:bookmarkStart w:id="110" w:name="_Toc86410751"/>
      <w:r w:rsidRPr="0078130F">
        <w:rPr>
          <w:b/>
          <w:bCs/>
        </w:rPr>
        <w:t>2.17 Information from Other Sources</w:t>
      </w:r>
      <w:bookmarkEnd w:id="108"/>
      <w:bookmarkEnd w:id="109"/>
      <w:r w:rsidRPr="0078130F">
        <w:rPr>
          <w:b/>
          <w:bCs/>
        </w:rPr>
        <w:t>.</w:t>
      </w:r>
      <w:bookmarkEnd w:id="110"/>
    </w:p>
    <w:p w14:paraId="4E73639D" w14:textId="77777777" w:rsidR="003F5D45" w:rsidRPr="00827F84" w:rsidRDefault="003F5D45" w:rsidP="003F5D45">
      <w:pPr>
        <w:jc w:val="left"/>
      </w:pPr>
      <w:r w:rsidRPr="00827F84">
        <w:t xml:space="preserve">The Agency reserves the right to obtain and consider information from other sources concerning a Bidder, such as the Bidder’s capability and performance under other contracts, and the Bidder’s authority and ability to conduct business in the State of Iowa.  Such other sources may include subject matter experts.      </w:t>
      </w:r>
    </w:p>
    <w:p w14:paraId="3BC15FE4" w14:textId="77777777" w:rsidR="003F5D45" w:rsidRPr="00827F84" w:rsidRDefault="003F5D45" w:rsidP="003F5D45">
      <w:pPr>
        <w:jc w:val="left"/>
      </w:pPr>
    </w:p>
    <w:p w14:paraId="04889037" w14:textId="570DEBD8" w:rsidR="003F5D45" w:rsidRPr="0078130F" w:rsidRDefault="003F5D45" w:rsidP="003F5D45">
      <w:pPr>
        <w:outlineLvl w:val="1"/>
        <w:rPr>
          <w:b/>
          <w:bCs/>
        </w:rPr>
      </w:pPr>
      <w:bookmarkStart w:id="111" w:name="_Toc265564589"/>
      <w:bookmarkStart w:id="112" w:name="_Toc265580884"/>
      <w:bookmarkStart w:id="113" w:name="_Toc86410752"/>
      <w:r w:rsidRPr="0078130F">
        <w:rPr>
          <w:b/>
          <w:bCs/>
        </w:rPr>
        <w:t>2.18 Criminal History and Background Investigation</w:t>
      </w:r>
      <w:bookmarkEnd w:id="111"/>
      <w:bookmarkEnd w:id="112"/>
      <w:r w:rsidRPr="0078130F">
        <w:rPr>
          <w:b/>
          <w:bCs/>
        </w:rPr>
        <w:t>.</w:t>
      </w:r>
      <w:bookmarkEnd w:id="113"/>
    </w:p>
    <w:p w14:paraId="06112E0E" w14:textId="27C0D22C" w:rsidR="00AE1EBD" w:rsidRPr="00827F84" w:rsidRDefault="00AE1EBD" w:rsidP="00AE1EBD">
      <w:r w:rsidRPr="00827F84">
        <w:t>The Agency reserves the right to conduct criminal history checks and background investigations (hereafter, “Investigations”) of the Bidder and the Bidder’s officers, directors, shareholders, partners, and managerial and supervisory personnel involved in the performance of the Contract.  The Agency’s right to perform such Investigations also extends to the Bidder’s staff, agents, or subcontractors who may have direct contact with the Agency’s clients or those that may provide services for the Agency’s clients.  By submitting its Proposal, the Bidder hereby explicitly authorizes the Agency to conduct such Investigations.  These Investigations may include,</w:t>
      </w:r>
      <w:r w:rsidR="00FE31B8">
        <w:t xml:space="preserve"> </w:t>
      </w:r>
      <w:r w:rsidRPr="00827F84">
        <w:t>but may not be limited to:  Child Abuse Registry, Dependent Adult Abuse Registry, Sexual Offender Registry Checks, and DCI/FBI Criminal History Record checks for specific categories of persons who may have direct contact with the Agency’s clients or may provide services for the Agency’s clients.  Upon the Agency’s request, the Bidder shall fully cooperate with the Agency in obtaining authorizations on Agency forms and any required waivers or releases in a timely manner.  The Agency may determine, in its sole discretion, to either not award or not enter</w:t>
      </w:r>
      <w:r w:rsidR="00FE31B8">
        <w:t xml:space="preserve"> </w:t>
      </w:r>
      <w:r w:rsidRPr="00827F84">
        <w:t xml:space="preserve">into a contract with a bidder, or to terminate a subsequent contract, based on the results of these Investigations. </w:t>
      </w:r>
    </w:p>
    <w:p w14:paraId="5C2078AB" w14:textId="77777777" w:rsidR="003F5D45" w:rsidRPr="00827F84" w:rsidRDefault="003F5D45" w:rsidP="003F5D45">
      <w:pPr>
        <w:jc w:val="left"/>
      </w:pPr>
    </w:p>
    <w:p w14:paraId="64C2310E" w14:textId="2B4BB05C" w:rsidR="003F5D45" w:rsidRPr="0078130F" w:rsidRDefault="003F5D45" w:rsidP="003F5D45">
      <w:pPr>
        <w:outlineLvl w:val="1"/>
        <w:rPr>
          <w:b/>
          <w:bCs/>
        </w:rPr>
      </w:pPr>
      <w:bookmarkStart w:id="114" w:name="_Toc265564590"/>
      <w:bookmarkStart w:id="115" w:name="_Toc265580885"/>
      <w:bookmarkStart w:id="116" w:name="_Toc86410753"/>
      <w:r w:rsidRPr="0078130F">
        <w:rPr>
          <w:b/>
          <w:bCs/>
        </w:rPr>
        <w:t>2.19 Disposition of Bid Proposals</w:t>
      </w:r>
      <w:bookmarkEnd w:id="114"/>
      <w:bookmarkEnd w:id="115"/>
      <w:r w:rsidRPr="0078130F">
        <w:rPr>
          <w:b/>
          <w:bCs/>
        </w:rPr>
        <w:t>.</w:t>
      </w:r>
      <w:bookmarkEnd w:id="116"/>
      <w:r w:rsidRPr="0078130F">
        <w:rPr>
          <w:b/>
          <w:bCs/>
        </w:rPr>
        <w:t xml:space="preserve">    </w:t>
      </w:r>
    </w:p>
    <w:p w14:paraId="08E0C65F" w14:textId="77777777" w:rsidR="003F5D45" w:rsidRPr="00827F84" w:rsidRDefault="003F5D45" w:rsidP="003F5D45">
      <w:pPr>
        <w:jc w:val="left"/>
      </w:pPr>
      <w:r w:rsidRPr="00827F84">
        <w:t xml:space="preserve">Opened Bid Proposals become the property of the Agency and will not be returned to the Bidder.  Upon issuance of the Notice of Intent to Award, the contents of all Bid Proposals will be in the public domain and be open to inspection by interested parties subject to exceptions provided in Iowa Code chapter 22 or other applicable law.    </w:t>
      </w:r>
    </w:p>
    <w:p w14:paraId="3226EDA6" w14:textId="77777777" w:rsidR="003F5D45" w:rsidRPr="00827F84" w:rsidRDefault="003F5D45" w:rsidP="003F5D45">
      <w:pPr>
        <w:keepNext/>
        <w:jc w:val="left"/>
      </w:pPr>
    </w:p>
    <w:p w14:paraId="1A77C98E" w14:textId="11B9931D" w:rsidR="003F5D45" w:rsidRPr="0078130F" w:rsidRDefault="003F5D45" w:rsidP="003F5D45">
      <w:pPr>
        <w:outlineLvl w:val="1"/>
        <w:rPr>
          <w:b/>
          <w:bCs/>
        </w:rPr>
      </w:pPr>
      <w:bookmarkStart w:id="117" w:name="_Toc265564591"/>
      <w:bookmarkStart w:id="118" w:name="_Toc265580886"/>
      <w:bookmarkStart w:id="119" w:name="_Toc86410754"/>
      <w:r w:rsidRPr="0078130F">
        <w:rPr>
          <w:b/>
          <w:bCs/>
        </w:rPr>
        <w:t>2.20 Public Records and Request for Confidential Treatment</w:t>
      </w:r>
      <w:bookmarkEnd w:id="117"/>
      <w:bookmarkEnd w:id="118"/>
      <w:r w:rsidRPr="0078130F">
        <w:rPr>
          <w:b/>
          <w:bCs/>
        </w:rPr>
        <w:t>.</w:t>
      </w:r>
      <w:bookmarkEnd w:id="119"/>
    </w:p>
    <w:p w14:paraId="007C14AC" w14:textId="77777777" w:rsidR="003F5D45" w:rsidRPr="00827F84" w:rsidRDefault="003F5D45" w:rsidP="003F5D45">
      <w:pPr>
        <w:keepNext/>
        <w:jc w:val="left"/>
      </w:pPr>
      <w:r w:rsidRPr="00827F84">
        <w:t xml:space="preserve">Original information submitted by a Bidder may be treated as public information by the Agency following the conclusion of the selection process unless the Bidder properly requests that information be treated as confidential at the time of submitting the Bid Proposal.  See the Bid Proposal Formatting Section for the proper method for making such requests.  The Agency’s release of information is governed by Iowa Code chapter 22.  Bidders are encouraged to familiarize themselves with Chapter 22 before submitting a Bid Proposal.  The Agency will copy public records as required to comply with public records laws.    </w:t>
      </w:r>
    </w:p>
    <w:p w14:paraId="3331B3EC" w14:textId="77777777" w:rsidR="003F5D45" w:rsidRPr="00827F84" w:rsidRDefault="003F5D45" w:rsidP="003F5D45">
      <w:pPr>
        <w:jc w:val="left"/>
      </w:pPr>
    </w:p>
    <w:p w14:paraId="14D0295F" w14:textId="77777777" w:rsidR="003F5D45" w:rsidRPr="00827F84" w:rsidRDefault="003F5D45" w:rsidP="003F5D45">
      <w:pPr>
        <w:jc w:val="left"/>
      </w:pPr>
      <w:r w:rsidRPr="00827F84">
        <w:t xml:space="preserve">The Agency will treat the information marked confidential as confidential information to the extent such information is determined confidential under Iowa Code chapter 22 or other applicable law by a court of competent jurisdiction.  However, the Bidder shall certify by signing and returning RFP Attachment B its understanding that any Agency references to Bid Proposal information marked confidential made during the evaluation process may become part of the public domain  </w:t>
      </w:r>
    </w:p>
    <w:p w14:paraId="10CFEF2E" w14:textId="77777777" w:rsidR="003F5D45" w:rsidRPr="00827F84" w:rsidRDefault="003F5D45" w:rsidP="003F5D45">
      <w:pPr>
        <w:jc w:val="left"/>
      </w:pPr>
    </w:p>
    <w:p w14:paraId="14176263" w14:textId="77777777" w:rsidR="003F5D45" w:rsidRPr="00827F84" w:rsidRDefault="003F5D45" w:rsidP="003F5D45">
      <w:pPr>
        <w:jc w:val="left"/>
      </w:pPr>
      <w:r w:rsidRPr="00827F84">
        <w:t xml:space="preserve">In the event the Agency receives a request for information marked confidential, written notice shall be given to the Bidder seventy-two (72) hours prior to the release of the information to allow the Bidder to seek injunctive relief pursuant to </w:t>
      </w:r>
      <w:r w:rsidRPr="00827F84">
        <w:rPr>
          <w:bCs/>
        </w:rPr>
        <w:t xml:space="preserve">Iowa Code </w:t>
      </w:r>
      <w:r w:rsidRPr="00827F84">
        <w:t xml:space="preserve">§ 22.5 or 22.8.    </w:t>
      </w:r>
    </w:p>
    <w:p w14:paraId="6026214E" w14:textId="77777777" w:rsidR="003F5D45" w:rsidRPr="00827F84" w:rsidRDefault="003F5D45" w:rsidP="003F5D45">
      <w:pPr>
        <w:jc w:val="left"/>
      </w:pPr>
    </w:p>
    <w:p w14:paraId="31D88B69" w14:textId="77777777" w:rsidR="003F5D45" w:rsidRPr="00827F84" w:rsidRDefault="003F5D45" w:rsidP="003F5D45">
      <w:pPr>
        <w:jc w:val="left"/>
      </w:pPr>
      <w:r w:rsidRPr="00827F84">
        <w:t xml:space="preserve">The Bidder’s failure to request confidential treatment of material pursuant to this section and the relevant law will be deemed, by the Agency and State personnel, as a waiver of any right to confidentiality that the Bidder may have had.    </w:t>
      </w:r>
    </w:p>
    <w:p w14:paraId="5B6903AC" w14:textId="77777777" w:rsidR="003F5D45" w:rsidRPr="00827F84" w:rsidRDefault="003F5D45" w:rsidP="003F5D45">
      <w:pPr>
        <w:jc w:val="left"/>
        <w:rPr>
          <w:b/>
          <w:bCs/>
        </w:rPr>
      </w:pPr>
    </w:p>
    <w:p w14:paraId="66BED717" w14:textId="174D8346" w:rsidR="003F5D45" w:rsidRPr="0078130F" w:rsidRDefault="003F5D45" w:rsidP="003F5D45">
      <w:pPr>
        <w:outlineLvl w:val="1"/>
        <w:rPr>
          <w:b/>
          <w:bCs/>
        </w:rPr>
      </w:pPr>
      <w:bookmarkStart w:id="120" w:name="_Toc265564592"/>
      <w:bookmarkStart w:id="121" w:name="_Toc265580887"/>
      <w:bookmarkStart w:id="122" w:name="_Toc86410755"/>
      <w:r w:rsidRPr="0078130F">
        <w:rPr>
          <w:b/>
          <w:bCs/>
        </w:rPr>
        <w:t xml:space="preserve">2.21 </w:t>
      </w:r>
      <w:r w:rsidR="00FE31B8">
        <w:rPr>
          <w:b/>
          <w:bCs/>
        </w:rPr>
        <w:t xml:space="preserve"> </w:t>
      </w:r>
      <w:r w:rsidRPr="0078130F">
        <w:rPr>
          <w:b/>
          <w:bCs/>
        </w:rPr>
        <w:t>Copyrights</w:t>
      </w:r>
      <w:bookmarkEnd w:id="120"/>
      <w:bookmarkEnd w:id="121"/>
      <w:r w:rsidRPr="0078130F">
        <w:rPr>
          <w:b/>
          <w:bCs/>
        </w:rPr>
        <w:t>.</w:t>
      </w:r>
      <w:bookmarkEnd w:id="122"/>
    </w:p>
    <w:p w14:paraId="424E85FD" w14:textId="13B1CFB3" w:rsidR="003F5D45" w:rsidRPr="00827F84" w:rsidRDefault="003F5D45" w:rsidP="003F5D45">
      <w:pPr>
        <w:jc w:val="left"/>
      </w:pPr>
      <w:r w:rsidRPr="00827F84">
        <w:t>By submitting a Bid Proposal, the Bidder agrees that the Agency may copy the Bid Proposal for purposes of facilitating the evaluation of the Bid Proposal or to respond to requests for public records.  By submitting a Bid Proposal, the Bidder acknowledges that additional copies may be produced and distributed,</w:t>
      </w:r>
      <w:r w:rsidR="00FE31B8">
        <w:t xml:space="preserve"> </w:t>
      </w:r>
      <w:r w:rsidRPr="00827F84">
        <w:t xml:space="preserve">and represents and warrants that such copying does not violate the rights of any third party.  The Agency shall have the right to use ideas or adaptations of ideas that are presented in the Bid Proposals.    </w:t>
      </w:r>
    </w:p>
    <w:p w14:paraId="597725AF" w14:textId="77777777" w:rsidR="003F5D45" w:rsidRPr="00827F84" w:rsidRDefault="003F5D45" w:rsidP="003F5D45">
      <w:pPr>
        <w:jc w:val="left"/>
      </w:pPr>
    </w:p>
    <w:p w14:paraId="4AED7E32" w14:textId="2779D381" w:rsidR="003F5D45" w:rsidRPr="0078130F" w:rsidRDefault="003F5D45" w:rsidP="003F5D45">
      <w:pPr>
        <w:outlineLvl w:val="1"/>
        <w:rPr>
          <w:b/>
          <w:bCs/>
        </w:rPr>
      </w:pPr>
      <w:bookmarkStart w:id="123" w:name="_Toc265564593"/>
      <w:bookmarkStart w:id="124" w:name="_Toc265580888"/>
      <w:bookmarkStart w:id="125" w:name="_Toc86410756"/>
      <w:r w:rsidRPr="0078130F">
        <w:rPr>
          <w:b/>
          <w:bCs/>
        </w:rPr>
        <w:t xml:space="preserve">2.22 </w:t>
      </w:r>
      <w:r w:rsidR="00FE31B8">
        <w:rPr>
          <w:b/>
          <w:bCs/>
        </w:rPr>
        <w:t xml:space="preserve"> </w:t>
      </w:r>
      <w:r w:rsidRPr="0078130F">
        <w:rPr>
          <w:b/>
          <w:bCs/>
        </w:rPr>
        <w:t>Release of Claims</w:t>
      </w:r>
      <w:bookmarkEnd w:id="123"/>
      <w:bookmarkEnd w:id="124"/>
      <w:r w:rsidRPr="0078130F">
        <w:rPr>
          <w:b/>
          <w:bCs/>
        </w:rPr>
        <w:t>.</w:t>
      </w:r>
      <w:bookmarkEnd w:id="125"/>
    </w:p>
    <w:p w14:paraId="140F12EB" w14:textId="77777777" w:rsidR="003F5D45" w:rsidRPr="00827F84" w:rsidRDefault="003F5D45" w:rsidP="003F5D45">
      <w:pPr>
        <w:keepNext/>
        <w:jc w:val="left"/>
      </w:pPr>
      <w:r w:rsidRPr="00827F84">
        <w:t xml:space="preserve">By submitting a Bid Proposal, the Bidder agrees that it shall not bring any claim or cause of action against the Agency based on any misunderstanding concerning the information provided herein or concerning the Agency's failure, negligent or otherwise, to provide the Bidder with pertinent information as intended by this RFP.    </w:t>
      </w:r>
    </w:p>
    <w:p w14:paraId="2155712D" w14:textId="77777777" w:rsidR="003F5D45" w:rsidRPr="00827F84" w:rsidRDefault="003F5D45" w:rsidP="003F5D45">
      <w:pPr>
        <w:jc w:val="left"/>
      </w:pPr>
    </w:p>
    <w:p w14:paraId="65E3A0D7" w14:textId="07B3CEAA" w:rsidR="003F5D45" w:rsidRPr="0078130F" w:rsidRDefault="003F5D45" w:rsidP="003F5D45">
      <w:pPr>
        <w:outlineLvl w:val="1"/>
        <w:rPr>
          <w:b/>
          <w:bCs/>
        </w:rPr>
      </w:pPr>
      <w:bookmarkStart w:id="126" w:name="_Toc265580889"/>
      <w:bookmarkStart w:id="127" w:name="_Toc86410757"/>
      <w:bookmarkEnd w:id="126"/>
      <w:r w:rsidRPr="0078130F">
        <w:rPr>
          <w:b/>
          <w:bCs/>
        </w:rPr>
        <w:t xml:space="preserve">2.23 </w:t>
      </w:r>
      <w:r w:rsidR="00FE31B8">
        <w:rPr>
          <w:b/>
          <w:bCs/>
        </w:rPr>
        <w:t xml:space="preserve"> </w:t>
      </w:r>
      <w:r w:rsidRPr="0078130F">
        <w:rPr>
          <w:b/>
          <w:bCs/>
        </w:rPr>
        <w:t>Reserved.</w:t>
      </w:r>
      <w:bookmarkEnd w:id="127"/>
      <w:r w:rsidRPr="0078130F">
        <w:rPr>
          <w:b/>
          <w:bCs/>
        </w:rPr>
        <w:t xml:space="preserve">  </w:t>
      </w:r>
    </w:p>
    <w:p w14:paraId="689E3B9C" w14:textId="77777777" w:rsidR="003F5D45" w:rsidRPr="00827F84" w:rsidRDefault="003F5D45" w:rsidP="003F5D45">
      <w:pPr>
        <w:jc w:val="left"/>
        <w:rPr>
          <w:b/>
          <w:bCs/>
        </w:rPr>
      </w:pPr>
    </w:p>
    <w:p w14:paraId="1961B1E8" w14:textId="180BF839" w:rsidR="003F5D45" w:rsidRPr="0078130F" w:rsidRDefault="003F5D45" w:rsidP="003F5D45">
      <w:pPr>
        <w:outlineLvl w:val="1"/>
        <w:rPr>
          <w:b/>
          <w:bCs/>
        </w:rPr>
      </w:pPr>
      <w:bookmarkStart w:id="128" w:name="_Toc265564597"/>
      <w:bookmarkStart w:id="129" w:name="_Toc265580893"/>
      <w:bookmarkStart w:id="130" w:name="_Toc86410758"/>
      <w:r w:rsidRPr="0078130F">
        <w:rPr>
          <w:b/>
          <w:bCs/>
        </w:rPr>
        <w:t xml:space="preserve">2.24 </w:t>
      </w:r>
      <w:r w:rsidR="00FE31B8">
        <w:rPr>
          <w:b/>
          <w:bCs/>
        </w:rPr>
        <w:t xml:space="preserve"> </w:t>
      </w:r>
      <w:r w:rsidRPr="0078130F">
        <w:rPr>
          <w:b/>
          <w:bCs/>
        </w:rPr>
        <w:t>Notice of Intent to Award</w:t>
      </w:r>
      <w:bookmarkEnd w:id="128"/>
      <w:bookmarkEnd w:id="129"/>
      <w:r w:rsidRPr="0078130F">
        <w:rPr>
          <w:b/>
          <w:bCs/>
        </w:rPr>
        <w:t>.</w:t>
      </w:r>
      <w:bookmarkEnd w:id="130"/>
    </w:p>
    <w:p w14:paraId="53F2C9C7" w14:textId="77777777" w:rsidR="003F5D45" w:rsidRPr="00827F84" w:rsidRDefault="003F5D45" w:rsidP="003F5D45">
      <w:pPr>
        <w:keepNext/>
        <w:jc w:val="left"/>
      </w:pPr>
      <w:r w:rsidRPr="00827F84">
        <w:t xml:space="preserve">Notice of Intent to Award will be sent to all Bidders that submitted a Bid Proposal by the due date and time.  The Notice of Intent to Award does not constitute the formation of a contract between the Agency and the apparent successful Bidder.    </w:t>
      </w:r>
    </w:p>
    <w:p w14:paraId="2433AF7C" w14:textId="77777777" w:rsidR="003F5D45" w:rsidRPr="00827F84" w:rsidRDefault="003F5D45" w:rsidP="003F5D45">
      <w:pPr>
        <w:jc w:val="left"/>
      </w:pPr>
    </w:p>
    <w:p w14:paraId="6DDFF9DE" w14:textId="1E3E597B" w:rsidR="003F5D45" w:rsidRPr="0078130F" w:rsidRDefault="003F5D45" w:rsidP="003F5D45">
      <w:pPr>
        <w:outlineLvl w:val="1"/>
        <w:rPr>
          <w:b/>
          <w:bCs/>
        </w:rPr>
      </w:pPr>
      <w:bookmarkStart w:id="131" w:name="_Toc265564598"/>
      <w:bookmarkStart w:id="132" w:name="_Toc265580894"/>
      <w:bookmarkStart w:id="133" w:name="_Toc86410759"/>
      <w:r w:rsidRPr="0078130F">
        <w:rPr>
          <w:b/>
          <w:bCs/>
        </w:rPr>
        <w:t xml:space="preserve">2.25 </w:t>
      </w:r>
      <w:r w:rsidR="00FE31B8">
        <w:rPr>
          <w:b/>
          <w:bCs/>
        </w:rPr>
        <w:t xml:space="preserve"> </w:t>
      </w:r>
      <w:r w:rsidRPr="0078130F">
        <w:rPr>
          <w:b/>
          <w:bCs/>
        </w:rPr>
        <w:t>Acceptance Period</w:t>
      </w:r>
      <w:bookmarkEnd w:id="131"/>
      <w:bookmarkEnd w:id="132"/>
      <w:r w:rsidRPr="0078130F">
        <w:rPr>
          <w:b/>
          <w:bCs/>
        </w:rPr>
        <w:t>.</w:t>
      </w:r>
      <w:bookmarkEnd w:id="133"/>
    </w:p>
    <w:p w14:paraId="4481A0F9" w14:textId="77777777" w:rsidR="003F5D45" w:rsidRPr="00827F84" w:rsidRDefault="003F5D45" w:rsidP="003F5D45">
      <w:pPr>
        <w:jc w:val="left"/>
      </w:pPr>
      <w:r w:rsidRPr="00827F84">
        <w:t xml:space="preserve">The Agency shall make a good faith effort to negotiate and execute the contract.  If the apparent successful Bidder fails to negotiate and execute a contract, the Agency may, in its sole discretion, revoke the Notice of Intent to Award and negotiate a contract with another Bidder or withdraw the RFP.  The </w:t>
      </w:r>
      <w:r w:rsidRPr="00827F84">
        <w:lastRenderedPageBreak/>
        <w:t xml:space="preserve">Agency further reserves the right to cancel the Notice of Intent to Award at any time prior to the execution of a written contract.    </w:t>
      </w:r>
    </w:p>
    <w:p w14:paraId="3C095CE1" w14:textId="77777777" w:rsidR="003F5D45" w:rsidRPr="00827F84" w:rsidRDefault="003F5D45" w:rsidP="003F5D45">
      <w:pPr>
        <w:jc w:val="left"/>
      </w:pPr>
    </w:p>
    <w:p w14:paraId="4E3CF735" w14:textId="58FB950E" w:rsidR="00AE1EBD" w:rsidRPr="0078130F" w:rsidRDefault="00AE1EBD" w:rsidP="00AE1EBD">
      <w:pPr>
        <w:outlineLvl w:val="1"/>
        <w:rPr>
          <w:b/>
          <w:bCs/>
        </w:rPr>
      </w:pPr>
      <w:bookmarkStart w:id="134" w:name="_Toc265564599"/>
      <w:bookmarkStart w:id="135" w:name="_Toc265580895"/>
      <w:bookmarkStart w:id="136" w:name="_Toc86410760"/>
      <w:r w:rsidRPr="0078130F">
        <w:rPr>
          <w:b/>
          <w:bCs/>
        </w:rPr>
        <w:t xml:space="preserve">2.26 </w:t>
      </w:r>
      <w:r w:rsidR="00FE31B8">
        <w:rPr>
          <w:b/>
          <w:bCs/>
        </w:rPr>
        <w:t xml:space="preserve"> </w:t>
      </w:r>
      <w:r w:rsidRPr="0078130F">
        <w:rPr>
          <w:b/>
          <w:bCs/>
        </w:rPr>
        <w:t>Review of Notice of Disqualification or Notice of Intent to Award Decision</w:t>
      </w:r>
      <w:bookmarkEnd w:id="134"/>
      <w:bookmarkEnd w:id="135"/>
      <w:r w:rsidRPr="0078130F">
        <w:rPr>
          <w:b/>
          <w:bCs/>
        </w:rPr>
        <w:t>.</w:t>
      </w:r>
      <w:bookmarkEnd w:id="136"/>
    </w:p>
    <w:p w14:paraId="13E4936F" w14:textId="77777777" w:rsidR="00AE1EBD" w:rsidRPr="00827F84" w:rsidRDefault="00AE1EBD" w:rsidP="00AE1EBD">
      <w:pPr>
        <w:jc w:val="left"/>
      </w:pPr>
      <w:r w:rsidRPr="00827F84">
        <w:t xml:space="preserve">Bidders may request reconsideration of either a notice of disqualification or notice of intent to award decision by submitting a written request to the Agency:    </w:t>
      </w:r>
    </w:p>
    <w:p w14:paraId="42F8C15F" w14:textId="77777777" w:rsidR="00AE1EBD" w:rsidRPr="0078130F" w:rsidRDefault="00AE1EBD" w:rsidP="00AE1EBD">
      <w:pPr>
        <w:keepNext/>
        <w:keepLines/>
        <w:ind w:firstLine="720"/>
        <w:jc w:val="left"/>
      </w:pPr>
    </w:p>
    <w:p w14:paraId="5C1F2E41" w14:textId="77777777" w:rsidR="00AE1EBD" w:rsidRPr="0078130F" w:rsidRDefault="00AE1EBD" w:rsidP="00AE1EBD">
      <w:pPr>
        <w:keepNext/>
        <w:keepLines/>
        <w:ind w:firstLine="720"/>
        <w:jc w:val="left"/>
      </w:pPr>
      <w:r w:rsidRPr="0078130F">
        <w:t>Bureau Chief</w:t>
      </w:r>
    </w:p>
    <w:p w14:paraId="333E5E2A" w14:textId="77777777" w:rsidR="00AE1EBD" w:rsidRPr="0078130F" w:rsidRDefault="00AE1EBD" w:rsidP="00AE1EBD">
      <w:pPr>
        <w:keepNext/>
        <w:keepLines/>
        <w:ind w:firstLine="720"/>
        <w:jc w:val="left"/>
      </w:pPr>
      <w:r w:rsidRPr="0078130F">
        <w:t>c/o Bureau of Service Contract Support</w:t>
      </w:r>
    </w:p>
    <w:p w14:paraId="7AAF2FF8" w14:textId="77777777" w:rsidR="00AE1EBD" w:rsidRPr="0078130F" w:rsidRDefault="00AE1EBD" w:rsidP="00AE1EBD">
      <w:pPr>
        <w:keepNext/>
        <w:keepLines/>
        <w:ind w:firstLine="720"/>
        <w:jc w:val="left"/>
      </w:pPr>
      <w:r w:rsidRPr="0078130F">
        <w:t xml:space="preserve">Department of Human Services </w:t>
      </w:r>
    </w:p>
    <w:p w14:paraId="2DD03E92" w14:textId="77777777" w:rsidR="00AE1EBD" w:rsidRPr="0078130F" w:rsidRDefault="00AE1EBD" w:rsidP="00AE1EBD">
      <w:pPr>
        <w:keepNext/>
        <w:keepLines/>
        <w:ind w:firstLine="720"/>
        <w:jc w:val="left"/>
      </w:pPr>
      <w:r w:rsidRPr="0078130F">
        <w:t>Hoover State Office Building, 1</w:t>
      </w:r>
      <w:r w:rsidRPr="0078130F">
        <w:rPr>
          <w:vertAlign w:val="superscript"/>
        </w:rPr>
        <w:t>st</w:t>
      </w:r>
      <w:r w:rsidRPr="0078130F">
        <w:t xml:space="preserve"> Floor</w:t>
      </w:r>
    </w:p>
    <w:p w14:paraId="28FD3C16" w14:textId="77777777" w:rsidR="00AE1EBD" w:rsidRPr="0078130F" w:rsidRDefault="00AE1EBD" w:rsidP="00AE1EBD">
      <w:pPr>
        <w:keepNext/>
        <w:keepLines/>
        <w:ind w:firstLine="720"/>
        <w:jc w:val="left"/>
      </w:pPr>
      <w:r w:rsidRPr="0078130F">
        <w:t>1305 E. Walnut Street</w:t>
      </w:r>
    </w:p>
    <w:p w14:paraId="15F6D1B1" w14:textId="77777777" w:rsidR="00AE1EBD" w:rsidRPr="0078130F" w:rsidRDefault="00AE1EBD" w:rsidP="00AE1EBD">
      <w:pPr>
        <w:keepNext/>
        <w:keepLines/>
        <w:ind w:firstLine="720"/>
        <w:jc w:val="left"/>
      </w:pPr>
      <w:r w:rsidRPr="0078130F">
        <w:t>Des Moines, Iowa 50319-0114</w:t>
      </w:r>
    </w:p>
    <w:p w14:paraId="38D72188" w14:textId="77777777" w:rsidR="003F5D45" w:rsidRPr="00827F84" w:rsidRDefault="00AE1EBD" w:rsidP="00AE1EBD">
      <w:pPr>
        <w:keepNext/>
        <w:keepLines/>
        <w:ind w:firstLine="720"/>
        <w:jc w:val="left"/>
        <w:rPr>
          <w:rStyle w:val="Hyperlink"/>
        </w:rPr>
      </w:pPr>
      <w:r w:rsidRPr="0078130F">
        <w:t xml:space="preserve">email:  </w:t>
      </w:r>
      <w:hyperlink r:id="rId19" w:history="1">
        <w:r w:rsidRPr="00827F84">
          <w:rPr>
            <w:rStyle w:val="Hyperlink"/>
          </w:rPr>
          <w:t>reconsiderationrequest@dhs.state.ia.us</w:t>
        </w:r>
      </w:hyperlink>
    </w:p>
    <w:p w14:paraId="302E3B05" w14:textId="77777777" w:rsidR="00AE1EBD" w:rsidRPr="00827F84" w:rsidRDefault="00AE1EBD" w:rsidP="00AE1EBD">
      <w:pPr>
        <w:keepNext/>
        <w:keepLines/>
        <w:ind w:firstLine="720"/>
        <w:jc w:val="left"/>
      </w:pPr>
    </w:p>
    <w:p w14:paraId="789AF5C5" w14:textId="77777777" w:rsidR="00AE1EBD" w:rsidRPr="00827F84" w:rsidRDefault="00AE1EBD" w:rsidP="00AE1EBD">
      <w:pPr>
        <w:jc w:val="left"/>
      </w:pPr>
      <w:r w:rsidRPr="00827F84">
        <w:t xml:space="preserve">The Agency must receive the written request for reconsideration within five days from the date of the notice of disqualification or notice of intent to award decision, whichever is earlier.  The written request may be emailed or delivered by postal service or other shipping service.  Do not deliver any requests for reconsideration to the office in person.  It is the Bidder’s responsibility to ensure that the request for reconsideration is received prior to the deadline.  Postmarking or submission to a shipping service by the due date shall not substitute for actual receipt of a request for reconsideration by the Agency. </w:t>
      </w:r>
    </w:p>
    <w:p w14:paraId="6BD3874A" w14:textId="77777777" w:rsidR="00AE1EBD" w:rsidRPr="00827F84" w:rsidRDefault="00AE1EBD" w:rsidP="00AE1EBD">
      <w:pPr>
        <w:jc w:val="left"/>
      </w:pPr>
    </w:p>
    <w:p w14:paraId="2CFA247C" w14:textId="77777777" w:rsidR="003F5D45" w:rsidRPr="00827F84" w:rsidRDefault="00AE1EBD" w:rsidP="00AE1EBD">
      <w:pPr>
        <w:jc w:val="left"/>
      </w:pPr>
      <w:r w:rsidRPr="00827F84">
        <w:t>The request for reconsideration shall clearly and fully identify all issues being contested by reference to the page and section number of the RFP.  If a Bidder submitted multiple Bid Proposals and requests that the Agency reconsider a notice of disqualification or notice of intent to award decision for more than one Bid Proposal, a separate written request shall be submitted for each.  At the Agency’s discretion, requests for reconsideration from the same Bidder may be reviewed separately or combined into one response.  The Agency will expeditiously address the request for reconsideration and issue a decision.  The Bidder may choose to file an appeal with the Agency within five days of the date of the decision on reconsideration in accordance with 441 IAC 7.41 et seq.</w:t>
      </w:r>
    </w:p>
    <w:p w14:paraId="1356739B" w14:textId="77777777" w:rsidR="003F5D45" w:rsidRPr="00827F84" w:rsidRDefault="003F5D45" w:rsidP="003F5D45">
      <w:pPr>
        <w:jc w:val="left"/>
      </w:pPr>
    </w:p>
    <w:p w14:paraId="769DAA84" w14:textId="46921DF7" w:rsidR="003F5D45" w:rsidRPr="0078130F" w:rsidRDefault="003F5D45" w:rsidP="003F5D45">
      <w:pPr>
        <w:outlineLvl w:val="1"/>
        <w:rPr>
          <w:b/>
          <w:bCs/>
        </w:rPr>
      </w:pPr>
      <w:bookmarkStart w:id="137" w:name="_Toc265564600"/>
      <w:bookmarkStart w:id="138" w:name="_Toc265580896"/>
      <w:bookmarkStart w:id="139" w:name="_Toc86410761"/>
      <w:r w:rsidRPr="0078130F">
        <w:rPr>
          <w:b/>
          <w:bCs/>
        </w:rPr>
        <w:t xml:space="preserve">2.27 </w:t>
      </w:r>
      <w:r w:rsidR="00EA00EF">
        <w:rPr>
          <w:b/>
          <w:bCs/>
        </w:rPr>
        <w:t xml:space="preserve"> </w:t>
      </w:r>
      <w:r w:rsidRPr="0078130F">
        <w:rPr>
          <w:b/>
          <w:bCs/>
        </w:rPr>
        <w:t>Definition of Contract</w:t>
      </w:r>
      <w:bookmarkEnd w:id="137"/>
      <w:bookmarkEnd w:id="138"/>
      <w:r w:rsidRPr="0078130F">
        <w:rPr>
          <w:b/>
          <w:bCs/>
        </w:rPr>
        <w:t>.</w:t>
      </w:r>
      <w:bookmarkEnd w:id="139"/>
    </w:p>
    <w:p w14:paraId="19A38669" w14:textId="77777777" w:rsidR="003F5D45" w:rsidRPr="00827F84" w:rsidRDefault="003F5D45" w:rsidP="003F5D45">
      <w:pPr>
        <w:jc w:val="left"/>
      </w:pPr>
      <w:r w:rsidRPr="00827F84">
        <w:t xml:space="preserve">The full execution of a written contract shall constitute the making of a contract for services and no Bidder shall acquire any legal or equitable rights relative to the contract services until the contract has been fully executed by the apparent successful Bidder and the Agency.    </w:t>
      </w:r>
    </w:p>
    <w:p w14:paraId="316838BF" w14:textId="77777777" w:rsidR="003F5D45" w:rsidRPr="00827F84" w:rsidRDefault="003F5D45" w:rsidP="003F5D45">
      <w:pPr>
        <w:jc w:val="left"/>
      </w:pPr>
    </w:p>
    <w:p w14:paraId="0655BF9F" w14:textId="6E946B70" w:rsidR="003F5D45" w:rsidRPr="0078130F" w:rsidRDefault="003F5D45" w:rsidP="003F5D45">
      <w:pPr>
        <w:outlineLvl w:val="1"/>
        <w:rPr>
          <w:b/>
          <w:bCs/>
        </w:rPr>
      </w:pPr>
      <w:bookmarkStart w:id="140" w:name="_Toc265564601"/>
      <w:bookmarkStart w:id="141" w:name="_Toc265580897"/>
      <w:bookmarkStart w:id="142" w:name="_Toc86410762"/>
      <w:r w:rsidRPr="0078130F">
        <w:rPr>
          <w:b/>
          <w:bCs/>
        </w:rPr>
        <w:t xml:space="preserve">2.28 </w:t>
      </w:r>
      <w:r w:rsidR="00EA00EF">
        <w:rPr>
          <w:b/>
          <w:bCs/>
        </w:rPr>
        <w:t xml:space="preserve"> </w:t>
      </w:r>
      <w:r w:rsidRPr="0078130F">
        <w:rPr>
          <w:b/>
          <w:bCs/>
        </w:rPr>
        <w:t>Choice of Law and Forum</w:t>
      </w:r>
      <w:bookmarkEnd w:id="140"/>
      <w:bookmarkEnd w:id="141"/>
      <w:r w:rsidRPr="0078130F">
        <w:rPr>
          <w:b/>
          <w:bCs/>
        </w:rPr>
        <w:t>.</w:t>
      </w:r>
      <w:bookmarkEnd w:id="142"/>
    </w:p>
    <w:p w14:paraId="22A4EE23" w14:textId="4EEA984E" w:rsidR="003F5D45" w:rsidRPr="00827F84" w:rsidRDefault="003F5D45" w:rsidP="003F5D45">
      <w:pPr>
        <w:jc w:val="left"/>
      </w:pPr>
      <w:r w:rsidRPr="00827F84">
        <w:t>This RFP and the resulting contract are governed by the laws of the State of Iowa without giving effect to the conflicts of law provisions thereof.  Changes in applicable laws and rules may affect the negotiation and contracting process and the resulting contract.  Bidders are responsible for ascertaining pertinent legal requirements and restrictions.  Any</w:t>
      </w:r>
      <w:r w:rsidR="00F76BF6">
        <w:t xml:space="preserve"> </w:t>
      </w:r>
      <w:r w:rsidRPr="00827F84">
        <w:t xml:space="preserve">and all litigation or actions commenced in connection with this RFP shall be brought and maintained in the appropriate Iowa forum.    </w:t>
      </w:r>
    </w:p>
    <w:p w14:paraId="2C50711C" w14:textId="77777777" w:rsidR="003F5D45" w:rsidRPr="00827F84" w:rsidRDefault="003F5D45" w:rsidP="003F5D45">
      <w:pPr>
        <w:pStyle w:val="BodyText3"/>
        <w:jc w:val="left"/>
      </w:pPr>
    </w:p>
    <w:p w14:paraId="25100216" w14:textId="18E1C27A" w:rsidR="003F5D45" w:rsidRPr="0078130F" w:rsidRDefault="003F5D45" w:rsidP="003F5D45">
      <w:pPr>
        <w:outlineLvl w:val="1"/>
        <w:rPr>
          <w:b/>
          <w:bCs/>
        </w:rPr>
      </w:pPr>
      <w:bookmarkStart w:id="143" w:name="_Toc265564602"/>
      <w:bookmarkStart w:id="144" w:name="_Toc265580898"/>
      <w:bookmarkStart w:id="145" w:name="_Toc86410763"/>
      <w:r w:rsidRPr="0078130F">
        <w:rPr>
          <w:b/>
          <w:bCs/>
        </w:rPr>
        <w:t xml:space="preserve">2.29 </w:t>
      </w:r>
      <w:r w:rsidR="00A43946">
        <w:rPr>
          <w:b/>
          <w:bCs/>
        </w:rPr>
        <w:t xml:space="preserve"> </w:t>
      </w:r>
      <w:r w:rsidRPr="0078130F">
        <w:rPr>
          <w:b/>
          <w:bCs/>
        </w:rPr>
        <w:t>Restrictions on Gifts and Activities</w:t>
      </w:r>
      <w:bookmarkEnd w:id="143"/>
      <w:bookmarkEnd w:id="144"/>
      <w:r w:rsidRPr="0078130F">
        <w:rPr>
          <w:b/>
          <w:bCs/>
        </w:rPr>
        <w:t>.</w:t>
      </w:r>
      <w:bookmarkEnd w:id="145"/>
      <w:r w:rsidRPr="0078130F">
        <w:rPr>
          <w:b/>
          <w:bCs/>
        </w:rPr>
        <w:t xml:space="preserve">    </w:t>
      </w:r>
      <w:r w:rsidRPr="0078130F">
        <w:rPr>
          <w:b/>
          <w:bCs/>
        </w:rPr>
        <w:tab/>
      </w:r>
    </w:p>
    <w:p w14:paraId="722CC155" w14:textId="77777777" w:rsidR="003F5D45" w:rsidRPr="00827F84" w:rsidRDefault="003F5D45" w:rsidP="003F5D45">
      <w:pPr>
        <w:jc w:val="left"/>
      </w:pPr>
      <w:r w:rsidRPr="00827F84">
        <w:t xml:space="preserve">Iowa Code chapter 68B restricts gifts that may be given or received by state employees and requires certain individuals to disclose information concerning their activities with state government.  Bidders must determine the applicability of this Chapter to their activities and comply with the requirements.  In addition, pursuant to Iowa Code § 722.1, it is a felony offense to bribe or attempt to bribe a public official.    </w:t>
      </w:r>
    </w:p>
    <w:p w14:paraId="3A01D4B0" w14:textId="77777777" w:rsidR="003F5D45" w:rsidRPr="00827F84" w:rsidRDefault="003F5D45" w:rsidP="003F5D45">
      <w:pPr>
        <w:pStyle w:val="BodyText3"/>
        <w:jc w:val="left"/>
      </w:pPr>
    </w:p>
    <w:p w14:paraId="734932AF" w14:textId="27EE8981" w:rsidR="003F5D45" w:rsidRPr="0078130F" w:rsidRDefault="003F5D45" w:rsidP="003F5D45">
      <w:pPr>
        <w:outlineLvl w:val="1"/>
        <w:rPr>
          <w:b/>
          <w:bCs/>
        </w:rPr>
      </w:pPr>
      <w:bookmarkStart w:id="146" w:name="_Toc265564603"/>
      <w:bookmarkStart w:id="147" w:name="_Toc265580899"/>
      <w:bookmarkStart w:id="148" w:name="_Toc86410764"/>
      <w:r w:rsidRPr="0078130F">
        <w:rPr>
          <w:b/>
          <w:bCs/>
        </w:rPr>
        <w:lastRenderedPageBreak/>
        <w:t xml:space="preserve">2.30 </w:t>
      </w:r>
      <w:r w:rsidR="00A43946">
        <w:rPr>
          <w:b/>
          <w:bCs/>
        </w:rPr>
        <w:t xml:space="preserve"> </w:t>
      </w:r>
      <w:r w:rsidRPr="0078130F">
        <w:rPr>
          <w:b/>
          <w:bCs/>
        </w:rPr>
        <w:t>Exclusivity</w:t>
      </w:r>
      <w:bookmarkEnd w:id="146"/>
      <w:bookmarkEnd w:id="147"/>
      <w:r w:rsidRPr="0078130F">
        <w:rPr>
          <w:b/>
          <w:bCs/>
        </w:rPr>
        <w:t>.</w:t>
      </w:r>
      <w:bookmarkEnd w:id="148"/>
    </w:p>
    <w:p w14:paraId="5A2A601B" w14:textId="77777777" w:rsidR="003F5D45" w:rsidRPr="00827F84" w:rsidRDefault="003F5D45" w:rsidP="003F5D45">
      <w:pPr>
        <w:pStyle w:val="BodyText3"/>
        <w:jc w:val="left"/>
      </w:pPr>
      <w:r w:rsidRPr="00827F84">
        <w:t>Any contract resulting from this RFP shall not be an exclusive contract.</w:t>
      </w:r>
    </w:p>
    <w:p w14:paraId="26B5C174" w14:textId="77777777" w:rsidR="003F5D45" w:rsidRPr="00827F84" w:rsidRDefault="003F5D45" w:rsidP="003F5D45">
      <w:pPr>
        <w:pStyle w:val="BodyText3"/>
        <w:jc w:val="left"/>
      </w:pPr>
    </w:p>
    <w:p w14:paraId="25CB4A38" w14:textId="051DE2C6" w:rsidR="003F5D45" w:rsidRPr="0078130F" w:rsidRDefault="003F5D45" w:rsidP="003F5D45">
      <w:pPr>
        <w:outlineLvl w:val="1"/>
        <w:rPr>
          <w:b/>
          <w:bCs/>
        </w:rPr>
      </w:pPr>
      <w:bookmarkStart w:id="149" w:name="_Toc265564604"/>
      <w:bookmarkStart w:id="150" w:name="_Toc265580900"/>
      <w:bookmarkStart w:id="151" w:name="_Toc86410765"/>
      <w:r w:rsidRPr="0078130F">
        <w:rPr>
          <w:b/>
          <w:bCs/>
        </w:rPr>
        <w:t xml:space="preserve">2.31 </w:t>
      </w:r>
      <w:r w:rsidR="00A43946">
        <w:rPr>
          <w:b/>
          <w:bCs/>
        </w:rPr>
        <w:t xml:space="preserve"> </w:t>
      </w:r>
      <w:r w:rsidRPr="0078130F">
        <w:rPr>
          <w:b/>
          <w:bCs/>
        </w:rPr>
        <w:t>No Minimum Guaranteed</w:t>
      </w:r>
      <w:bookmarkEnd w:id="149"/>
      <w:bookmarkEnd w:id="150"/>
      <w:r w:rsidRPr="0078130F">
        <w:rPr>
          <w:b/>
          <w:bCs/>
        </w:rPr>
        <w:t>.</w:t>
      </w:r>
      <w:bookmarkEnd w:id="151"/>
    </w:p>
    <w:p w14:paraId="02EB2056" w14:textId="77777777" w:rsidR="003F5D45" w:rsidRPr="00827F84" w:rsidRDefault="003F5D45" w:rsidP="003F5D45">
      <w:pPr>
        <w:jc w:val="left"/>
      </w:pPr>
      <w:r w:rsidRPr="00827F84">
        <w:t xml:space="preserve">The Agency anticipates that the selected Bidder will provide services as requested by the Agency.  The Agency does not guarantee that any minimum compensation will be paid to the Bidder or any minimum usage of the Bidder’s services. </w:t>
      </w:r>
    </w:p>
    <w:p w14:paraId="11443C7E" w14:textId="77777777" w:rsidR="003F5D45" w:rsidRPr="00827F84" w:rsidRDefault="003F5D45" w:rsidP="003F5D45">
      <w:pPr>
        <w:jc w:val="left"/>
        <w:rPr>
          <w:b/>
          <w:bCs/>
          <w:i/>
        </w:rPr>
      </w:pPr>
    </w:p>
    <w:p w14:paraId="01D15890" w14:textId="66916F4A" w:rsidR="003F5D45" w:rsidRPr="0078130F" w:rsidRDefault="003F5D45" w:rsidP="003F5D45">
      <w:pPr>
        <w:outlineLvl w:val="1"/>
        <w:rPr>
          <w:b/>
          <w:bCs/>
        </w:rPr>
      </w:pPr>
      <w:bookmarkStart w:id="152" w:name="_Toc265564605"/>
      <w:bookmarkStart w:id="153" w:name="_Toc265580901"/>
      <w:bookmarkStart w:id="154" w:name="_Toc86410766"/>
      <w:r w:rsidRPr="0078130F">
        <w:rPr>
          <w:b/>
          <w:bCs/>
        </w:rPr>
        <w:t>2.32</w:t>
      </w:r>
      <w:r w:rsidR="00A43946">
        <w:rPr>
          <w:b/>
          <w:bCs/>
        </w:rPr>
        <w:t xml:space="preserve"> </w:t>
      </w:r>
      <w:r w:rsidRPr="0078130F">
        <w:rPr>
          <w:b/>
          <w:bCs/>
        </w:rPr>
        <w:t xml:space="preserve"> Use of Subcontractors</w:t>
      </w:r>
      <w:bookmarkEnd w:id="152"/>
      <w:bookmarkEnd w:id="153"/>
      <w:r w:rsidRPr="0078130F">
        <w:rPr>
          <w:b/>
          <w:bCs/>
        </w:rPr>
        <w:t>.</w:t>
      </w:r>
      <w:bookmarkEnd w:id="154"/>
    </w:p>
    <w:p w14:paraId="573F4BED" w14:textId="77777777" w:rsidR="003F5D45" w:rsidRPr="00827F84" w:rsidRDefault="003F5D45" w:rsidP="003F5D45">
      <w:pPr>
        <w:jc w:val="left"/>
      </w:pPr>
      <w:r w:rsidRPr="00827F84">
        <w:t>The Agency acknowledges that the selected Bidder may contract with third parties for the performance of any of the Contractor’s obligations.  The Agency reserves the right to provide prior approval for any subcontractor used to perform services under any contract that may result from this RFP.</w:t>
      </w:r>
    </w:p>
    <w:p w14:paraId="3250A51B" w14:textId="77777777" w:rsidR="003F5D45" w:rsidRPr="00827F84" w:rsidRDefault="003F5D45" w:rsidP="003F5D45"/>
    <w:p w14:paraId="5ADADDC4" w14:textId="77777777" w:rsidR="003F5D45" w:rsidRPr="0078130F" w:rsidRDefault="003F5D45" w:rsidP="003F5D45">
      <w:pPr>
        <w:rPr>
          <w:b/>
          <w:bCs/>
        </w:rPr>
      </w:pPr>
      <w:r w:rsidRPr="0078130F">
        <w:rPr>
          <w:b/>
          <w:bCs/>
        </w:rPr>
        <w:t>2.33 Bidder Continuing Disclosure Requirement.</w:t>
      </w:r>
    </w:p>
    <w:p w14:paraId="197A83B1" w14:textId="77777777" w:rsidR="003F5D45" w:rsidRPr="00827F84" w:rsidRDefault="003F5D45" w:rsidP="003F5D45">
      <w:pPr>
        <w:jc w:val="left"/>
      </w:pPr>
      <w:r w:rsidRPr="00827F84">
        <w:t xml:space="preserve">To the extent that Bidders are required to report incidents when responding to this RFP related to damages, penalties, disincentives, administrative or regulatory proceedings, founded child or dependent adult abuse, or felony convictions, these matters are subject to continuing disclosure to the Agency.  Incidents occurring after submission of a Bid Proposal, and with respect to the successful Bidder after the execution of a contract, shall be disclosed in a timely manner in a written statement to the Agency.  For purposes of this subsection, timely means within thirty (30) days from the date of conviction, regardless of appeal rights.  </w:t>
      </w:r>
    </w:p>
    <w:p w14:paraId="0C1AEED4" w14:textId="77777777" w:rsidR="00772E76" w:rsidRDefault="00772E76">
      <w:pPr>
        <w:keepNext/>
        <w:keepLines/>
        <w:widowControl w:val="0"/>
        <w:jc w:val="left"/>
        <w:rPr>
          <w:b/>
          <w:bCs/>
        </w:rPr>
      </w:pPr>
    </w:p>
    <w:bookmarkEnd w:id="0"/>
    <w:p w14:paraId="0048E01C" w14:textId="77777777" w:rsidR="003F5D45" w:rsidRDefault="003F5D45">
      <w:pPr>
        <w:spacing w:after="200" w:line="276" w:lineRule="auto"/>
        <w:jc w:val="left"/>
      </w:pPr>
      <w:r>
        <w:br w:type="page"/>
      </w:r>
    </w:p>
    <w:p w14:paraId="06CA4248" w14:textId="77777777" w:rsidR="003F5D45" w:rsidRDefault="003F5D45">
      <w:pPr>
        <w:jc w:val="left"/>
      </w:pPr>
    </w:p>
    <w:p w14:paraId="185D68CD" w14:textId="77777777" w:rsidR="003F5D45" w:rsidRPr="0078130F" w:rsidRDefault="003F5D45" w:rsidP="003F5D45">
      <w:pPr>
        <w:pBdr>
          <w:top w:val="single" w:sz="4" w:space="0" w:color="auto" w:shadow="1"/>
        </w:pBdr>
        <w:shd w:val="clear" w:color="auto" w:fill="DDDDDD"/>
        <w:outlineLvl w:val="0"/>
        <w:rPr>
          <w:b/>
          <w:bCs/>
        </w:rPr>
      </w:pPr>
      <w:bookmarkStart w:id="155" w:name="_Toc86410767"/>
      <w:r w:rsidRPr="0078130F">
        <w:rPr>
          <w:b/>
          <w:bCs/>
        </w:rPr>
        <w:t>Section 3 How to Submit A Bid Proposal: Format and Content Specifications</w:t>
      </w:r>
      <w:bookmarkEnd w:id="155"/>
    </w:p>
    <w:p w14:paraId="528A3B82" w14:textId="509DF701" w:rsidR="003F5D45" w:rsidRPr="00827F84" w:rsidRDefault="003F5D45" w:rsidP="003F5D45">
      <w:pPr>
        <w:keepNext/>
        <w:keepLines/>
        <w:jc w:val="left"/>
      </w:pPr>
      <w:r w:rsidRPr="00827F84">
        <w:t xml:space="preserve">These instructions provide the format and technical specifications of the Bid Proposal and are designed to facilitate the submission of a Bid Proposal that is easy to understand and evaluate.  </w:t>
      </w:r>
      <w:r w:rsidR="00730506" w:rsidRPr="00827F84">
        <w:t xml:space="preserve">Federal </w:t>
      </w:r>
      <w:r w:rsidR="00AF19BE" w:rsidRPr="00827F84">
        <w:t>procurement regulations or clauses are not negotiable.</w:t>
      </w:r>
    </w:p>
    <w:p w14:paraId="1C19B9EA" w14:textId="77777777" w:rsidR="003F5D45" w:rsidRPr="00827F84" w:rsidRDefault="003F5D45" w:rsidP="003F5D45">
      <w:pPr>
        <w:jc w:val="left"/>
        <w:rPr>
          <w:b/>
        </w:rPr>
      </w:pPr>
    </w:p>
    <w:p w14:paraId="21FE1356" w14:textId="74674DE9" w:rsidR="003F5D45" w:rsidRPr="0078130F" w:rsidRDefault="003F5D45" w:rsidP="003F5D45">
      <w:pPr>
        <w:outlineLvl w:val="1"/>
        <w:rPr>
          <w:b/>
          <w:bCs/>
        </w:rPr>
      </w:pPr>
      <w:bookmarkStart w:id="156" w:name="_Toc265564607"/>
      <w:bookmarkStart w:id="157" w:name="_Toc265580903"/>
      <w:bookmarkStart w:id="158" w:name="_Toc86410768"/>
      <w:r w:rsidRPr="0078130F">
        <w:rPr>
          <w:b/>
          <w:bCs/>
        </w:rPr>
        <w:t xml:space="preserve">3.1 </w:t>
      </w:r>
      <w:r w:rsidR="00A43946">
        <w:rPr>
          <w:b/>
          <w:bCs/>
        </w:rPr>
        <w:t xml:space="preserve"> </w:t>
      </w:r>
      <w:r w:rsidRPr="0078130F">
        <w:rPr>
          <w:b/>
          <w:bCs/>
        </w:rPr>
        <w:t>Bid Proposal Formatting</w:t>
      </w:r>
      <w:bookmarkEnd w:id="156"/>
      <w:bookmarkEnd w:id="157"/>
      <w:r w:rsidRPr="0078130F">
        <w:rPr>
          <w:b/>
          <w:bCs/>
        </w:rPr>
        <w:t>.</w:t>
      </w:r>
      <w:bookmarkEnd w:id="158"/>
    </w:p>
    <w:tbl>
      <w:tblPr>
        <w:tblW w:w="0" w:type="auto"/>
        <w:tblInd w:w="-7" w:type="dxa"/>
        <w:tblLayout w:type="fixed"/>
        <w:tblLook w:val="04A0" w:firstRow="1" w:lastRow="0" w:firstColumn="1" w:lastColumn="0" w:noHBand="0" w:noVBand="1"/>
      </w:tblPr>
      <w:tblGrid>
        <w:gridCol w:w="7"/>
        <w:gridCol w:w="1548"/>
        <w:gridCol w:w="7"/>
        <w:gridCol w:w="8093"/>
      </w:tblGrid>
      <w:tr w:rsidR="003F5D45" w:rsidRPr="00827F84" w14:paraId="4E1810FA" w14:textId="77777777" w:rsidTr="00CA18E5">
        <w:trPr>
          <w:gridBefore w:val="1"/>
          <w:wBefore w:w="7" w:type="dxa"/>
          <w:cantSplit/>
          <w:tblHeader/>
        </w:trPr>
        <w:tc>
          <w:tcPr>
            <w:tcW w:w="1548" w:type="dxa"/>
            <w:shd w:val="clear" w:color="auto" w:fill="DDDDDD"/>
          </w:tcPr>
          <w:p w14:paraId="2B388F1A" w14:textId="77777777" w:rsidR="003F5D45" w:rsidRPr="00827F84" w:rsidRDefault="003F5D45" w:rsidP="00CA18E5">
            <w:pPr>
              <w:tabs>
                <w:tab w:val="center" w:pos="3906"/>
              </w:tabs>
              <w:jc w:val="left"/>
              <w:rPr>
                <w:b/>
              </w:rPr>
            </w:pPr>
            <w:r w:rsidRPr="00827F84">
              <w:rPr>
                <w:b/>
              </w:rPr>
              <w:t>Subject</w:t>
            </w:r>
            <w:r w:rsidRPr="00827F84">
              <w:rPr>
                <w:b/>
              </w:rPr>
              <w:tab/>
            </w:r>
          </w:p>
        </w:tc>
        <w:tc>
          <w:tcPr>
            <w:tcW w:w="8100" w:type="dxa"/>
            <w:gridSpan w:val="2"/>
            <w:shd w:val="clear" w:color="auto" w:fill="DDDDDD"/>
          </w:tcPr>
          <w:p w14:paraId="33D6AF83" w14:textId="77777777" w:rsidR="003F5D45" w:rsidRPr="00827F84" w:rsidRDefault="003F5D45" w:rsidP="00CA18E5">
            <w:pPr>
              <w:tabs>
                <w:tab w:val="center" w:pos="3906"/>
              </w:tabs>
              <w:jc w:val="left"/>
              <w:rPr>
                <w:b/>
              </w:rPr>
            </w:pPr>
            <w:r w:rsidRPr="00827F84">
              <w:rPr>
                <w:b/>
              </w:rPr>
              <w:t>Specifications</w:t>
            </w:r>
          </w:p>
        </w:tc>
      </w:tr>
      <w:tr w:rsidR="003F5D45" w:rsidRPr="00827F84" w14:paraId="24B81AA5" w14:textId="77777777" w:rsidTr="00CA18E5">
        <w:trPr>
          <w:gridBefore w:val="1"/>
          <w:wBefore w:w="7" w:type="dxa"/>
          <w:trHeight w:val="242"/>
        </w:trPr>
        <w:tc>
          <w:tcPr>
            <w:tcW w:w="1548" w:type="dxa"/>
          </w:tcPr>
          <w:p w14:paraId="0C501F3D" w14:textId="77777777" w:rsidR="003F5D45" w:rsidRPr="00827F84" w:rsidRDefault="003F5D45" w:rsidP="00CA18E5">
            <w:pPr>
              <w:jc w:val="left"/>
              <w:rPr>
                <w:b/>
              </w:rPr>
            </w:pPr>
            <w:r w:rsidRPr="00827F84">
              <w:rPr>
                <w:b/>
              </w:rPr>
              <w:t>Paper Size</w:t>
            </w:r>
          </w:p>
        </w:tc>
        <w:tc>
          <w:tcPr>
            <w:tcW w:w="8100" w:type="dxa"/>
            <w:gridSpan w:val="2"/>
          </w:tcPr>
          <w:p w14:paraId="78CB2785" w14:textId="77777777" w:rsidR="003F5D45" w:rsidRPr="00827F84" w:rsidRDefault="003F5D45" w:rsidP="00CA18E5">
            <w:pPr>
              <w:jc w:val="left"/>
            </w:pPr>
            <w:r w:rsidRPr="00827F84">
              <w:t>8.5" x 11" paper (one side only).  Charts or graphs may be provided on legal-sized paper.</w:t>
            </w:r>
          </w:p>
        </w:tc>
      </w:tr>
      <w:tr w:rsidR="003F5D45" w:rsidRPr="00827F84" w14:paraId="345A2A06" w14:textId="77777777" w:rsidTr="00CA18E5">
        <w:trPr>
          <w:gridBefore w:val="1"/>
          <w:wBefore w:w="7" w:type="dxa"/>
          <w:trHeight w:val="494"/>
        </w:trPr>
        <w:tc>
          <w:tcPr>
            <w:tcW w:w="1548" w:type="dxa"/>
          </w:tcPr>
          <w:p w14:paraId="45E2F333" w14:textId="77777777" w:rsidR="003F5D45" w:rsidRPr="00827F84" w:rsidRDefault="003F5D45" w:rsidP="00CA18E5">
            <w:pPr>
              <w:jc w:val="left"/>
              <w:rPr>
                <w:b/>
              </w:rPr>
            </w:pPr>
            <w:r w:rsidRPr="00827F84">
              <w:rPr>
                <w:b/>
              </w:rPr>
              <w:t>Font</w:t>
            </w:r>
          </w:p>
        </w:tc>
        <w:tc>
          <w:tcPr>
            <w:tcW w:w="8100" w:type="dxa"/>
            <w:gridSpan w:val="2"/>
          </w:tcPr>
          <w:p w14:paraId="2E98BB67" w14:textId="77777777" w:rsidR="003F5D45" w:rsidRPr="00827F84" w:rsidRDefault="003F5D45" w:rsidP="00CA18E5">
            <w:pPr>
              <w:jc w:val="left"/>
            </w:pPr>
            <w:r w:rsidRPr="00827F84">
              <w:t xml:space="preserve">Bid Proposals must be typewritten.  The font must be 11 point or larger (excluding charts, graphs, or diagrams).  Acceptable fonts include Times New Roman, Calibri and Arial. </w:t>
            </w:r>
          </w:p>
        </w:tc>
      </w:tr>
      <w:tr w:rsidR="003F5D45" w:rsidRPr="00827F84" w14:paraId="5BA65E5D" w14:textId="77777777" w:rsidTr="00CA18E5">
        <w:trPr>
          <w:gridBefore w:val="1"/>
          <w:wBefore w:w="7" w:type="dxa"/>
        </w:trPr>
        <w:tc>
          <w:tcPr>
            <w:tcW w:w="1548" w:type="dxa"/>
          </w:tcPr>
          <w:p w14:paraId="020AE639" w14:textId="77777777" w:rsidR="003F5D45" w:rsidRPr="00827F84" w:rsidRDefault="003F5D45" w:rsidP="00CA18E5">
            <w:pPr>
              <w:jc w:val="left"/>
              <w:rPr>
                <w:b/>
              </w:rPr>
            </w:pPr>
            <w:r w:rsidRPr="00827F84">
              <w:rPr>
                <w:b/>
              </w:rPr>
              <w:t>Page Limit</w:t>
            </w:r>
          </w:p>
        </w:tc>
        <w:tc>
          <w:tcPr>
            <w:tcW w:w="8100" w:type="dxa"/>
            <w:gridSpan w:val="2"/>
          </w:tcPr>
          <w:p w14:paraId="772EDB77" w14:textId="3A24D04B" w:rsidR="003F5D45" w:rsidRPr="00827F84" w:rsidRDefault="003F5D45" w:rsidP="002811A6">
            <w:pPr>
              <w:jc w:val="left"/>
              <w:rPr>
                <w:b/>
                <w:color w:val="FF0000"/>
              </w:rPr>
            </w:pPr>
            <w:r w:rsidRPr="00827F84">
              <w:t xml:space="preserve">Pages included in Proposal Tab </w:t>
            </w:r>
            <w:r w:rsidRPr="00EF0785">
              <w:t>3 and any attachments the Bidder creates in a “Tab 3 Attachments” section is limited to</w:t>
            </w:r>
            <w:r w:rsidR="004F3087" w:rsidRPr="00EF0785">
              <w:t xml:space="preserve"> </w:t>
            </w:r>
            <w:r w:rsidR="0016597F" w:rsidRPr="0078130F">
              <w:rPr>
                <w:b/>
              </w:rPr>
              <w:t>3</w:t>
            </w:r>
            <w:r w:rsidR="002811A6" w:rsidRPr="0078130F">
              <w:rPr>
                <w:b/>
              </w:rPr>
              <w:t>00</w:t>
            </w:r>
            <w:r w:rsidR="00B73E08" w:rsidRPr="00EF0785">
              <w:t xml:space="preserve"> </w:t>
            </w:r>
            <w:r w:rsidRPr="00EF0785">
              <w:rPr>
                <w:bCs/>
              </w:rPr>
              <w:t>pages.  See Section 3.2 for further information about Tab 3 Attachments</w:t>
            </w:r>
            <w:r w:rsidR="00900274" w:rsidRPr="00EF0785">
              <w:rPr>
                <w:bCs/>
              </w:rPr>
              <w:t>.</w:t>
            </w:r>
          </w:p>
        </w:tc>
      </w:tr>
      <w:tr w:rsidR="003F5D45" w:rsidRPr="00827F84" w14:paraId="3BF2EFAB" w14:textId="77777777" w:rsidTr="00CA18E5">
        <w:tblPrEx>
          <w:tblCellMar>
            <w:left w:w="115" w:type="dxa"/>
            <w:right w:w="115" w:type="dxa"/>
          </w:tblCellMar>
        </w:tblPrEx>
        <w:tc>
          <w:tcPr>
            <w:tcW w:w="1562" w:type="dxa"/>
            <w:gridSpan w:val="3"/>
          </w:tcPr>
          <w:p w14:paraId="187F098D" w14:textId="77777777" w:rsidR="003F5D45" w:rsidRPr="00827F84" w:rsidRDefault="003F5D45" w:rsidP="00CA18E5">
            <w:pPr>
              <w:jc w:val="left"/>
              <w:rPr>
                <w:b/>
              </w:rPr>
            </w:pPr>
            <w:r w:rsidRPr="00827F84">
              <w:rPr>
                <w:b/>
              </w:rPr>
              <w:t>Pagination</w:t>
            </w:r>
          </w:p>
        </w:tc>
        <w:tc>
          <w:tcPr>
            <w:tcW w:w="8093" w:type="dxa"/>
          </w:tcPr>
          <w:p w14:paraId="5C9E320C" w14:textId="77777777" w:rsidR="003F5D45" w:rsidRPr="00827F84" w:rsidRDefault="003F5D45" w:rsidP="00CA18E5">
            <w:pPr>
              <w:jc w:val="left"/>
            </w:pPr>
            <w:r w:rsidRPr="00827F84">
              <w:t>All pages in Proposal Tabs 1-5 are to be sequentially numbered from beginning to end (do not number these Proposal sections independently of each other).  The contents in Proposal Tab 6 may be numbered independently of other sections.</w:t>
            </w:r>
          </w:p>
        </w:tc>
      </w:tr>
      <w:tr w:rsidR="003F5D45" w:rsidRPr="00827F84" w14:paraId="7DCFC830" w14:textId="77777777" w:rsidTr="00CA18E5">
        <w:tblPrEx>
          <w:tblCellMar>
            <w:left w:w="115" w:type="dxa"/>
            <w:right w:w="115" w:type="dxa"/>
          </w:tblCellMar>
        </w:tblPrEx>
        <w:tc>
          <w:tcPr>
            <w:tcW w:w="1562" w:type="dxa"/>
            <w:gridSpan w:val="3"/>
          </w:tcPr>
          <w:p w14:paraId="71E14FE1" w14:textId="77777777" w:rsidR="003F5D45" w:rsidRPr="00827F84" w:rsidRDefault="003F5D45" w:rsidP="00CA18E5">
            <w:pPr>
              <w:jc w:val="left"/>
              <w:rPr>
                <w:b/>
              </w:rPr>
            </w:pPr>
            <w:r w:rsidRPr="00827F84">
              <w:rPr>
                <w:b/>
              </w:rPr>
              <w:t>Bid Proposal General Composition</w:t>
            </w:r>
          </w:p>
          <w:p w14:paraId="6BC265FE" w14:textId="77777777" w:rsidR="003F5D45" w:rsidRPr="00827F84" w:rsidRDefault="003F5D45" w:rsidP="00CA18E5">
            <w:pPr>
              <w:jc w:val="left"/>
              <w:rPr>
                <w:b/>
              </w:rPr>
            </w:pPr>
          </w:p>
        </w:tc>
        <w:tc>
          <w:tcPr>
            <w:tcW w:w="8093" w:type="dxa"/>
          </w:tcPr>
          <w:p w14:paraId="1BCFB9D6" w14:textId="77777777" w:rsidR="003F5D45" w:rsidRPr="00827F84" w:rsidRDefault="003F5D45" w:rsidP="00CA18E5">
            <w:pPr>
              <w:pStyle w:val="ListParagraph"/>
              <w:ind w:left="162" w:hanging="180"/>
            </w:pPr>
            <w:r w:rsidRPr="00827F84">
              <w:t xml:space="preserve">Bid Proposals shall be divided into two parts: Technical Proposal and Cost Proposal. </w:t>
            </w:r>
          </w:p>
          <w:p w14:paraId="0B190443" w14:textId="77777777" w:rsidR="003F5D45" w:rsidRPr="00827F84" w:rsidRDefault="003F5D45" w:rsidP="00CA18E5">
            <w:pPr>
              <w:pStyle w:val="ListParagraph"/>
              <w:ind w:left="162" w:hanging="180"/>
            </w:pPr>
            <w:r w:rsidRPr="00827F84">
              <w:t>Technical Proposals submitted in multiple volumes shall be numbered in the following fashion: 1 of 4, 2 of 4, etc.</w:t>
            </w:r>
          </w:p>
          <w:p w14:paraId="59C536AF" w14:textId="77777777" w:rsidR="003F5D45" w:rsidRPr="00827F84" w:rsidRDefault="003F5D45" w:rsidP="00CA18E5">
            <w:pPr>
              <w:pStyle w:val="ListParagraph"/>
              <w:ind w:left="162" w:hanging="180"/>
            </w:pPr>
            <w:r w:rsidRPr="00827F84">
              <w:t>Bid Proposals must be bound and use tabs to label sections.</w:t>
            </w:r>
          </w:p>
        </w:tc>
      </w:tr>
      <w:tr w:rsidR="003F5D45" w:rsidRPr="00827F84" w14:paraId="75126031" w14:textId="77777777" w:rsidTr="00CA18E5">
        <w:tblPrEx>
          <w:tblCellMar>
            <w:left w:w="115" w:type="dxa"/>
            <w:right w:w="115" w:type="dxa"/>
          </w:tblCellMar>
        </w:tblPrEx>
        <w:tc>
          <w:tcPr>
            <w:tcW w:w="1562" w:type="dxa"/>
            <w:gridSpan w:val="3"/>
          </w:tcPr>
          <w:p w14:paraId="273FD9DE" w14:textId="77777777" w:rsidR="003F5D45" w:rsidRPr="00827F84" w:rsidRDefault="003F5D45" w:rsidP="00CA18E5">
            <w:pPr>
              <w:jc w:val="left"/>
              <w:rPr>
                <w:b/>
              </w:rPr>
            </w:pPr>
            <w:r w:rsidRPr="00827F84">
              <w:br w:type="page"/>
            </w:r>
            <w:r w:rsidRPr="00827F84">
              <w:br w:type="page"/>
            </w:r>
            <w:r w:rsidRPr="00827F84">
              <w:br w:type="page"/>
            </w:r>
            <w:r w:rsidRPr="00827F84">
              <w:rPr>
                <w:b/>
              </w:rPr>
              <w:t xml:space="preserve">Envelope Contents and Labeling </w:t>
            </w:r>
          </w:p>
        </w:tc>
        <w:tc>
          <w:tcPr>
            <w:tcW w:w="8093" w:type="dxa"/>
          </w:tcPr>
          <w:p w14:paraId="5795DA03" w14:textId="77777777" w:rsidR="003F5D45" w:rsidRPr="00827F84" w:rsidRDefault="003F5D45" w:rsidP="00CA18E5">
            <w:pPr>
              <w:pStyle w:val="ListParagraph"/>
              <w:ind w:left="162" w:hanging="180"/>
            </w:pPr>
            <w:r w:rsidRPr="00827F84">
              <w:t>Envelopes shall be addressed to the Issuing Officer.</w:t>
            </w:r>
          </w:p>
          <w:p w14:paraId="2AD9800E" w14:textId="77777777" w:rsidR="003F5D45" w:rsidRPr="00827F84" w:rsidRDefault="003F5D45" w:rsidP="00CA18E5">
            <w:pPr>
              <w:pStyle w:val="ListParagraph"/>
              <w:ind w:left="162" w:hanging="180"/>
            </w:pPr>
            <w:r w:rsidRPr="00827F84">
              <w:t xml:space="preserve">The envelope containing the original Bid Proposal shall be labeled “original.” The Technical and Cost Proposal must be packaged separately. </w:t>
            </w:r>
          </w:p>
        </w:tc>
      </w:tr>
      <w:tr w:rsidR="003F5D45" w:rsidRPr="00827F84" w14:paraId="26234F8A" w14:textId="77777777" w:rsidTr="00CA18E5">
        <w:tblPrEx>
          <w:tblCellMar>
            <w:left w:w="115" w:type="dxa"/>
            <w:right w:w="115" w:type="dxa"/>
          </w:tblCellMar>
        </w:tblPrEx>
        <w:tc>
          <w:tcPr>
            <w:tcW w:w="1562" w:type="dxa"/>
            <w:gridSpan w:val="3"/>
          </w:tcPr>
          <w:p w14:paraId="5D012019" w14:textId="77777777" w:rsidR="003F5D45" w:rsidRPr="00827F84" w:rsidRDefault="003F5D45" w:rsidP="00CA18E5">
            <w:pPr>
              <w:jc w:val="left"/>
              <w:rPr>
                <w:b/>
              </w:rPr>
            </w:pPr>
            <w:r w:rsidRPr="00827F84">
              <w:br w:type="page"/>
            </w:r>
            <w:r w:rsidRPr="00827F84">
              <w:rPr>
                <w:b/>
              </w:rPr>
              <w:t>Number of Hard Copies</w:t>
            </w:r>
          </w:p>
        </w:tc>
        <w:tc>
          <w:tcPr>
            <w:tcW w:w="8093" w:type="dxa"/>
          </w:tcPr>
          <w:p w14:paraId="0F39594B" w14:textId="77777777" w:rsidR="003F5D45" w:rsidRPr="00827F84" w:rsidRDefault="003F5D45" w:rsidP="00CA18E5">
            <w:pPr>
              <w:ind w:left="72"/>
              <w:jc w:val="left"/>
            </w:pPr>
            <w:r w:rsidRPr="00827F84">
              <w:t>Submit one (1) original hard copy of the Proposal (separate Technical and Cost proposals).</w:t>
            </w:r>
            <w:r w:rsidRPr="00827F84">
              <w:rPr>
                <w:bCs/>
              </w:rPr>
              <w:t xml:space="preserve">  The original hard copy must contain original signatures.  </w:t>
            </w:r>
          </w:p>
        </w:tc>
      </w:tr>
      <w:tr w:rsidR="003F5D45" w:rsidRPr="00827F84" w14:paraId="441BDF12" w14:textId="77777777" w:rsidTr="00CA18E5">
        <w:tblPrEx>
          <w:tblCellMar>
            <w:left w:w="115" w:type="dxa"/>
            <w:right w:w="115" w:type="dxa"/>
          </w:tblCellMar>
        </w:tblPrEx>
        <w:tc>
          <w:tcPr>
            <w:tcW w:w="1562" w:type="dxa"/>
            <w:gridSpan w:val="3"/>
          </w:tcPr>
          <w:p w14:paraId="33AF2AF0" w14:textId="77777777" w:rsidR="003F5D45" w:rsidRPr="00827F84" w:rsidRDefault="003F5D45" w:rsidP="00CA18E5">
            <w:pPr>
              <w:jc w:val="left"/>
              <w:rPr>
                <w:b/>
              </w:rPr>
            </w:pPr>
            <w:r w:rsidRPr="00827F84">
              <w:rPr>
                <w:b/>
              </w:rPr>
              <w:t>USB Flash Drive</w:t>
            </w:r>
          </w:p>
        </w:tc>
        <w:tc>
          <w:tcPr>
            <w:tcW w:w="8093" w:type="dxa"/>
          </w:tcPr>
          <w:p w14:paraId="620F0FCE" w14:textId="53C68C51" w:rsidR="003F5D45" w:rsidRPr="00827F84" w:rsidRDefault="003F5D45" w:rsidP="00CA18E5">
            <w:pPr>
              <w:pStyle w:val="ListParagraph"/>
              <w:ind w:left="162" w:hanging="180"/>
              <w:rPr>
                <w:b/>
              </w:rPr>
            </w:pPr>
            <w:r w:rsidRPr="00827F84">
              <w:t xml:space="preserve">The Technical Proposal </w:t>
            </w:r>
            <w:r w:rsidRPr="00EF0785">
              <w:t>and Cost Proposal must be provided on separate USB flash drives.  Bidders shall submit</w:t>
            </w:r>
            <w:r w:rsidRPr="00EF0785">
              <w:rPr>
                <w:b/>
              </w:rPr>
              <w:t xml:space="preserve"> </w:t>
            </w:r>
            <w:r w:rsidRPr="0078130F">
              <w:rPr>
                <w:b/>
              </w:rPr>
              <w:t>5</w:t>
            </w:r>
            <w:r w:rsidRPr="00EF0785">
              <w:t xml:space="preserve"> flash drives, each with a copy identical to the content of the original hard copy of the Technical Proposal and </w:t>
            </w:r>
            <w:r w:rsidRPr="0078130F">
              <w:rPr>
                <w:b/>
              </w:rPr>
              <w:t>5</w:t>
            </w:r>
            <w:r w:rsidRPr="00EF0785">
              <w:t xml:space="preserve"> flash</w:t>
            </w:r>
            <w:r w:rsidR="00E71DDD" w:rsidRPr="00827F84">
              <w:t xml:space="preserve"> </w:t>
            </w:r>
            <w:r w:rsidRPr="00827F84">
              <w:t xml:space="preserve">drives of the Cost Proposal, each with a copy identical to the content of the original hard copy of the Cost Proposal.  </w:t>
            </w:r>
          </w:p>
          <w:p w14:paraId="76DE2AC6" w14:textId="77777777" w:rsidR="003F5D45" w:rsidRPr="00827F84" w:rsidRDefault="003F5D45" w:rsidP="00CA18E5">
            <w:pPr>
              <w:pStyle w:val="ListParagraph"/>
              <w:ind w:left="162" w:hanging="180"/>
              <w:rPr>
                <w:b/>
              </w:rPr>
            </w:pPr>
            <w:r w:rsidRPr="00827F84">
              <w:t xml:space="preserve">The Technical Proposal must be saved in less than three files, with a preference for the entire Technical Proposal in one file.  Proposals shall be provided in either PDF or Microsoft Word format.  Files shall be text-based and not scanned image(s) and shall be searchable and not password protected or contain restrictions that prevent copying, saving, highlighting, or printing of the contents.   </w:t>
            </w:r>
          </w:p>
        </w:tc>
      </w:tr>
      <w:tr w:rsidR="003F5D45" w:rsidRPr="00827F84" w14:paraId="6B6B8B9F" w14:textId="77777777" w:rsidTr="00CA18E5">
        <w:tblPrEx>
          <w:tblCellMar>
            <w:left w:w="115" w:type="dxa"/>
            <w:right w:w="115" w:type="dxa"/>
          </w:tblCellMar>
        </w:tblPrEx>
        <w:tc>
          <w:tcPr>
            <w:tcW w:w="1562" w:type="dxa"/>
            <w:gridSpan w:val="3"/>
          </w:tcPr>
          <w:p w14:paraId="7C499A2A" w14:textId="77777777" w:rsidR="003F5D45" w:rsidRPr="00827F84" w:rsidRDefault="003F5D45" w:rsidP="00CA18E5">
            <w:pPr>
              <w:jc w:val="left"/>
              <w:rPr>
                <w:b/>
              </w:rPr>
            </w:pPr>
            <w:r w:rsidRPr="00827F84">
              <w:rPr>
                <w:b/>
              </w:rPr>
              <w:t>Request for Confidential Treatment</w:t>
            </w:r>
          </w:p>
        </w:tc>
        <w:tc>
          <w:tcPr>
            <w:tcW w:w="8093" w:type="dxa"/>
          </w:tcPr>
          <w:p w14:paraId="2EAC3B4A" w14:textId="77777777" w:rsidR="003F5D45" w:rsidRPr="00827F84" w:rsidRDefault="003F5D45" w:rsidP="00CA18E5">
            <w:pPr>
              <w:jc w:val="left"/>
            </w:pPr>
            <w:r w:rsidRPr="00827F84">
              <w:t>Requests for confidential treatment of any information in a Bid Proposal must meet these specifications:</w:t>
            </w:r>
          </w:p>
          <w:p w14:paraId="206B4D71" w14:textId="77777777" w:rsidR="003F5D45" w:rsidRPr="00827F84" w:rsidRDefault="003F5D45" w:rsidP="00CA18E5">
            <w:pPr>
              <w:pStyle w:val="ListParagraph"/>
              <w:ind w:left="162" w:hanging="180"/>
            </w:pPr>
            <w:r w:rsidRPr="00827F84">
              <w:t>The Bidder will complete the appropriate section of the Primary Bidder Detail Form &amp; Certification</w:t>
            </w:r>
            <w:r w:rsidRPr="00827F84">
              <w:rPr>
                <w:b/>
              </w:rPr>
              <w:t xml:space="preserve"> </w:t>
            </w:r>
            <w:r w:rsidRPr="00827F84">
              <w:t xml:space="preserve">which requires the specific statutory citation supporting the request for confidential treatment and an explanation of why disclosure of the information is not in the best interest of the public. </w:t>
            </w:r>
          </w:p>
          <w:p w14:paraId="4F86AD6F" w14:textId="77777777" w:rsidR="003F5D45" w:rsidRPr="00827F84" w:rsidRDefault="003F5D45" w:rsidP="00CA18E5">
            <w:pPr>
              <w:pStyle w:val="ListParagraph"/>
              <w:ind w:left="162" w:hanging="180"/>
            </w:pPr>
            <w:r w:rsidRPr="00827F84">
              <w:t xml:space="preserve">The Bidder shall submit one complete paper copy of the Bid Proposal from which confidential information has been redacted.  This copy shall be clearly labeled on the cover as a “public copy” and each page upon which confidential information appears shall be conspicuously marked as containing confidential information.  The confidential material shall be redacted in such a way as to allow the public to determine the general nature of the material removed.  To the extent possible, pages </w:t>
            </w:r>
            <w:r w:rsidRPr="00827F84">
              <w:lastRenderedPageBreak/>
              <w:t xml:space="preserve">should be redacted sentence by sentence unless all material on a page is clearly confidential under the law.  The Bidder shall not identify the entire Bid Proposal as confidential.    </w:t>
            </w:r>
          </w:p>
          <w:p w14:paraId="7CB85CCD" w14:textId="77777777" w:rsidR="003F5D45" w:rsidRPr="00827F84" w:rsidRDefault="003F5D45" w:rsidP="00CA18E5">
            <w:pPr>
              <w:pStyle w:val="ListParagraph"/>
              <w:ind w:left="162" w:hanging="180"/>
            </w:pPr>
            <w:r w:rsidRPr="00827F84">
              <w:t xml:space="preserve">The Cost Proposal will be part of the ultimate contract entered into with the successful Bidder.  Pricing information may not be designated as confidential material.  However, Cost Proposal supporting materials may be marked confidential if consistent with applicable law.   </w:t>
            </w:r>
          </w:p>
          <w:p w14:paraId="47CD30BD" w14:textId="77777777" w:rsidR="003F5D45" w:rsidRPr="00827F84" w:rsidRDefault="003F5D45" w:rsidP="00CA18E5">
            <w:pPr>
              <w:pStyle w:val="ListParagraph"/>
              <w:ind w:left="162" w:hanging="180"/>
            </w:pPr>
            <w:r w:rsidRPr="00827F84">
              <w:t xml:space="preserve">The transmittal letter may not be marked confidential.   </w:t>
            </w:r>
          </w:p>
          <w:p w14:paraId="25D39DB3" w14:textId="77777777" w:rsidR="003F5D45" w:rsidRPr="00827F84" w:rsidRDefault="003F5D45" w:rsidP="00CA18E5">
            <w:pPr>
              <w:pStyle w:val="ListParagraph"/>
              <w:ind w:left="162" w:hanging="180"/>
            </w:pPr>
            <w:r w:rsidRPr="00827F84">
              <w:t xml:space="preserve">The Bidder shall submit a USB flash drive containing an electronic copy of the Bid Proposal from which confidential information has been redacted.  This USB flash drive shall be clearly marked as a “public copy”.  </w:t>
            </w:r>
          </w:p>
          <w:p w14:paraId="4255AA1A" w14:textId="77777777" w:rsidR="003F5D45" w:rsidRPr="00827F84" w:rsidRDefault="003F5D45" w:rsidP="00CA18E5">
            <w:pPr>
              <w:pStyle w:val="ListParagraph"/>
              <w:ind w:left="162" w:hanging="180"/>
            </w:pPr>
            <w:r w:rsidRPr="00827F84">
              <w:t xml:space="preserve">The Technical Proposal must be saved in less than three files, with a preference for the entire Technical Proposal in one file.  Proposals shall be provided in either PDF or Microsoft Word format.  Files shall be text-based and not scanned image(s) and shall be searchable and not password protected or contain restrictions that prevent copying, saving, highlighting, or printing of the contents.  </w:t>
            </w:r>
          </w:p>
        </w:tc>
      </w:tr>
      <w:tr w:rsidR="003F5D45" w:rsidRPr="00827F84" w14:paraId="329252AD" w14:textId="77777777" w:rsidTr="00CA18E5">
        <w:tblPrEx>
          <w:tblCellMar>
            <w:left w:w="115" w:type="dxa"/>
            <w:right w:w="115" w:type="dxa"/>
          </w:tblCellMar>
        </w:tblPrEx>
        <w:tc>
          <w:tcPr>
            <w:tcW w:w="1562" w:type="dxa"/>
            <w:gridSpan w:val="3"/>
          </w:tcPr>
          <w:p w14:paraId="17D84D59" w14:textId="77777777" w:rsidR="003F5D45" w:rsidRPr="00827F84" w:rsidRDefault="003F5D45" w:rsidP="00CA18E5">
            <w:pPr>
              <w:jc w:val="left"/>
              <w:rPr>
                <w:b/>
                <w:bCs/>
              </w:rPr>
            </w:pPr>
            <w:r w:rsidRPr="00827F84">
              <w:rPr>
                <w:b/>
                <w:bCs/>
              </w:rPr>
              <w:lastRenderedPageBreak/>
              <w:t>Exceptions to RFP/Contract Language</w:t>
            </w:r>
          </w:p>
          <w:p w14:paraId="601C091A" w14:textId="77777777" w:rsidR="003F5D45" w:rsidRPr="00827F84" w:rsidRDefault="003F5D45" w:rsidP="00CA18E5">
            <w:pPr>
              <w:jc w:val="left"/>
              <w:rPr>
                <w:b/>
              </w:rPr>
            </w:pPr>
          </w:p>
        </w:tc>
        <w:tc>
          <w:tcPr>
            <w:tcW w:w="8093" w:type="dxa"/>
          </w:tcPr>
          <w:p w14:paraId="2E960602" w14:textId="77777777" w:rsidR="003F5D45" w:rsidRPr="00827F84" w:rsidRDefault="003F5D45" w:rsidP="00CA18E5">
            <w:pPr>
              <w:jc w:val="left"/>
            </w:pPr>
            <w:r w:rsidRPr="00827F84">
              <w:t>If the Bidder objects to any term or condition of the RFP or attached Sample Contract, specific reference to the RFP page and section number shall be made in the Primary Bidder Detail &amp; Certification Form.  In addition, the Bidder shall set forth in its Bid Proposal the specific language it proposes to include in place of the RFP or contract provision and cost savings to the Agency should the Agency accept the proposed language.</w:t>
            </w:r>
          </w:p>
          <w:p w14:paraId="4C715337" w14:textId="77777777" w:rsidR="003F5D45" w:rsidRPr="00827F84" w:rsidRDefault="003F5D45" w:rsidP="00CA18E5">
            <w:r w:rsidRPr="00827F84">
              <w:t xml:space="preserve">The Agency reserves the right to either execute a contract without further negotiation with the successful Bidder or to negotiate contract terms with the selected Bidder if the best interests of the Agency would be served. </w:t>
            </w:r>
          </w:p>
        </w:tc>
      </w:tr>
    </w:tbl>
    <w:p w14:paraId="1D318B70" w14:textId="77777777" w:rsidR="003F5D45" w:rsidRPr="00827F84" w:rsidRDefault="003F5D45" w:rsidP="003F5D45">
      <w:pPr>
        <w:jc w:val="left"/>
        <w:rPr>
          <w:b/>
          <w:bCs/>
        </w:rPr>
      </w:pPr>
      <w:bookmarkStart w:id="159" w:name="_Toc265564608"/>
      <w:bookmarkStart w:id="160" w:name="_Toc265580904"/>
    </w:p>
    <w:p w14:paraId="10BF06EE" w14:textId="07257189" w:rsidR="003F5D45" w:rsidRPr="0078130F" w:rsidRDefault="003F5D45" w:rsidP="003F5D45">
      <w:pPr>
        <w:outlineLvl w:val="1"/>
        <w:rPr>
          <w:b/>
          <w:bCs/>
        </w:rPr>
      </w:pPr>
      <w:bookmarkStart w:id="161" w:name="_Toc86410769"/>
      <w:r w:rsidRPr="0078130F">
        <w:rPr>
          <w:b/>
          <w:bCs/>
        </w:rPr>
        <w:t>3.2 Contents and Organization of Technical Proposal</w:t>
      </w:r>
      <w:bookmarkEnd w:id="159"/>
      <w:bookmarkEnd w:id="160"/>
      <w:r w:rsidRPr="0078130F">
        <w:rPr>
          <w:b/>
          <w:bCs/>
        </w:rPr>
        <w:t>.</w:t>
      </w:r>
      <w:bookmarkEnd w:id="161"/>
    </w:p>
    <w:p w14:paraId="52BAB3AF" w14:textId="428145B3" w:rsidR="003F5D45" w:rsidRPr="00827F84" w:rsidRDefault="003F5D45" w:rsidP="003F5D45">
      <w:pPr>
        <w:keepNext/>
        <w:keepLines/>
        <w:jc w:val="left"/>
      </w:pPr>
      <w:r w:rsidRPr="00827F84">
        <w:t xml:space="preserve">This section describes the information that must be in the Technical Proposal.  Bid Proposals should be organized into sections </w:t>
      </w:r>
      <w:r w:rsidRPr="00827F84">
        <w:rPr>
          <w:b/>
        </w:rPr>
        <w:t xml:space="preserve">in the same order provided here.  </w:t>
      </w:r>
      <w:r w:rsidRPr="00827F84">
        <w:t xml:space="preserve">Hard copies of Bid Proposals should use tabs to separate each section.  If a Bidder chooses to </w:t>
      </w:r>
      <w:r w:rsidR="00E20B07" w:rsidRPr="00827F84">
        <w:t>provide information</w:t>
      </w:r>
      <w:r w:rsidRPr="00827F84">
        <w:t xml:space="preserve"> in attachments to respond to any section below, please create a new tabbed attachment section immediately behind the applicable section.  For example, to add attachments related to information asked for in </w:t>
      </w:r>
      <w:r w:rsidRPr="008F6888">
        <w:t>Section 3.2.3</w:t>
      </w:r>
      <w:r w:rsidRPr="00827F84">
        <w:t xml:space="preserve"> Information to Include Behind Tab 3: Bidder’s Approach to Meeting Deliverables, the Bidder would create a new tab in the Technical Proposal that is called Tab 3 Attachments and place the attachment(s) there.  The Bidder would follow suit by creating new tabbed sections for attachments created to respond to any other section below in their bid proposal</w:t>
      </w:r>
    </w:p>
    <w:p w14:paraId="5F8C2341" w14:textId="745BAEF4" w:rsidR="003F5D45" w:rsidRPr="00827F84" w:rsidRDefault="003F5D45">
      <w:pPr>
        <w:pStyle w:val="TOC2"/>
      </w:pPr>
      <w:bookmarkStart w:id="162" w:name="_Toc265564609"/>
      <w:bookmarkStart w:id="163" w:name="_Toc265580905"/>
      <w:bookmarkStart w:id="164" w:name="_Toc86410770"/>
      <w:r w:rsidRPr="00827F84">
        <w:t>3.2.1 Information to Include Behind Tab 1:</w:t>
      </w:r>
      <w:bookmarkEnd w:id="162"/>
      <w:bookmarkEnd w:id="163"/>
      <w:bookmarkEnd w:id="164"/>
    </w:p>
    <w:p w14:paraId="1E3156EC" w14:textId="77777777" w:rsidR="003F5D45" w:rsidRPr="00827F84" w:rsidRDefault="003F5D45" w:rsidP="003F5D45">
      <w:pPr>
        <w:keepNext/>
        <w:keepLines/>
        <w:jc w:val="left"/>
      </w:pPr>
      <w:r w:rsidRPr="00827F84">
        <w:rPr>
          <w:b/>
        </w:rPr>
        <w:t>Transmittal Letter.</w:t>
      </w:r>
    </w:p>
    <w:p w14:paraId="6B178798" w14:textId="7C53B90E" w:rsidR="003F5D45" w:rsidRPr="00827F84" w:rsidRDefault="003F5D45" w:rsidP="003F5D45">
      <w:pPr>
        <w:jc w:val="left"/>
      </w:pPr>
      <w:r w:rsidRPr="00827F84">
        <w:t xml:space="preserve">The transmittal letter serves as a cover letter for the Technical Proposal.  It must consist of an executive summary that briefly reviews the strengths of the Bidder and key features of its proposed approach to meet the specifications of this RFP.  </w:t>
      </w:r>
    </w:p>
    <w:p w14:paraId="00B9CAC8" w14:textId="77777777" w:rsidR="003F5D45" w:rsidRPr="00827F84" w:rsidRDefault="003F5D45" w:rsidP="003F5D45">
      <w:pPr>
        <w:pStyle w:val="Header"/>
        <w:tabs>
          <w:tab w:val="clear" w:pos="4320"/>
          <w:tab w:val="clear" w:pos="8640"/>
        </w:tabs>
        <w:jc w:val="left"/>
      </w:pPr>
    </w:p>
    <w:p w14:paraId="72A5182B" w14:textId="32EF3603" w:rsidR="003F5D45" w:rsidRPr="00827F84" w:rsidRDefault="003F5D45" w:rsidP="003F5D45">
      <w:pPr>
        <w:pStyle w:val="Header"/>
        <w:tabs>
          <w:tab w:val="clear" w:pos="4320"/>
          <w:tab w:val="clear" w:pos="8640"/>
        </w:tabs>
        <w:jc w:val="left"/>
      </w:pPr>
      <w:bookmarkStart w:id="165" w:name="_Toc265564610"/>
      <w:bookmarkStart w:id="166" w:name="_Toc265580906"/>
      <w:r w:rsidRPr="00827F84">
        <w:rPr>
          <w:b/>
        </w:rPr>
        <w:t>3.2.2 Information to Include Behind Tab 2: Proposal Table of Contents</w:t>
      </w:r>
      <w:bookmarkEnd w:id="165"/>
      <w:bookmarkEnd w:id="166"/>
      <w:r w:rsidRPr="00827F84">
        <w:rPr>
          <w:b/>
        </w:rPr>
        <w:t>.</w:t>
      </w:r>
    </w:p>
    <w:p w14:paraId="429D2EB2" w14:textId="77777777" w:rsidR="003F5D45" w:rsidRPr="00827F84" w:rsidRDefault="003F5D45" w:rsidP="003F5D45">
      <w:pPr>
        <w:jc w:val="left"/>
      </w:pPr>
      <w:r w:rsidRPr="00827F84">
        <w:t>The Bid Proposal must contain a table of contents.</w:t>
      </w:r>
    </w:p>
    <w:p w14:paraId="23153876" w14:textId="77777777" w:rsidR="003F5D45" w:rsidRPr="00827F84" w:rsidRDefault="003F5D45" w:rsidP="003F5D45">
      <w:pPr>
        <w:jc w:val="left"/>
      </w:pPr>
    </w:p>
    <w:p w14:paraId="0023B986" w14:textId="1DF7E889" w:rsidR="003F5D45" w:rsidRPr="00827F84" w:rsidRDefault="003F5D45">
      <w:pPr>
        <w:pStyle w:val="TOC2"/>
      </w:pPr>
      <w:bookmarkStart w:id="167" w:name="_Toc265564612"/>
      <w:bookmarkStart w:id="168" w:name="_Toc265580908"/>
      <w:bookmarkStart w:id="169" w:name="_Toc86410771"/>
      <w:r w:rsidRPr="00F532CE">
        <w:t>3.2.3</w:t>
      </w:r>
      <w:r w:rsidRPr="00827F84">
        <w:t xml:space="preserve"> Information to Include Behind Tab 3: Bidder’s Approach to Meeting Deliverables</w:t>
      </w:r>
      <w:bookmarkEnd w:id="167"/>
      <w:bookmarkEnd w:id="168"/>
      <w:r w:rsidRPr="00827F84">
        <w:t>.</w:t>
      </w:r>
      <w:bookmarkEnd w:id="169"/>
    </w:p>
    <w:p w14:paraId="7590F50F" w14:textId="0AB27B3E" w:rsidR="003F5D45" w:rsidRPr="00827F84" w:rsidRDefault="003F5D45" w:rsidP="003F5D45">
      <w:pPr>
        <w:jc w:val="left"/>
      </w:pPr>
      <w:r w:rsidRPr="00827F84">
        <w:t xml:space="preserve">The Bidder shall address each Deliverable that the successful contractor </w:t>
      </w:r>
      <w:r w:rsidR="0089707F" w:rsidRPr="00827F84">
        <w:t>shall</w:t>
      </w:r>
      <w:r w:rsidRPr="00827F84">
        <w:t xml:space="preserve"> perform as listed </w:t>
      </w:r>
      <w:r w:rsidRPr="008F6888">
        <w:t>in Section 1.</w:t>
      </w:r>
      <w:r w:rsidR="00172D07" w:rsidRPr="0078130F">
        <w:t>4</w:t>
      </w:r>
      <w:r w:rsidRPr="008F6888">
        <w:t>, Scope of Work, by first restating the Deliverable from the RFP and then detailing the Bidder’s</w:t>
      </w:r>
      <w:r w:rsidRPr="00827F84">
        <w:t xml:space="preserve"> </w:t>
      </w:r>
      <w:r w:rsidRPr="00827F84">
        <w:lastRenderedPageBreak/>
        <w:t xml:space="preserve">planned approach to meeting each contractor Deliverable immediately after the restated text.  Bid responses should provide sufficient detail so that the Agency can understand and evaluate the Bidder’s </w:t>
      </w:r>
      <w:r w:rsidR="00172D07" w:rsidRPr="00827F84">
        <w:t>approach and</w:t>
      </w:r>
      <w:r w:rsidRPr="00827F84">
        <w:t xml:space="preserve"> should not merely repeat the Deliverable.    </w:t>
      </w:r>
    </w:p>
    <w:p w14:paraId="5516472C" w14:textId="77777777" w:rsidR="003F5D45" w:rsidRPr="00827F84" w:rsidRDefault="003F5D45" w:rsidP="003F5D45">
      <w:pPr>
        <w:jc w:val="left"/>
      </w:pPr>
    </w:p>
    <w:p w14:paraId="52B53B79" w14:textId="77777777" w:rsidR="003F5D45" w:rsidRPr="00827F84" w:rsidRDefault="003F5D45" w:rsidP="003F5D45">
      <w:pPr>
        <w:jc w:val="left"/>
      </w:pPr>
      <w:r w:rsidRPr="00827F84">
        <w:t>Bidders are given wide latitude in the degree of detail they offer or the extent to which they reveal plans, designs, examples, processes, and procedures.  Bidders do not need to address any responsibilities that are specifically designated as Agency responsibilities.</w:t>
      </w:r>
    </w:p>
    <w:p w14:paraId="0DB77EA8" w14:textId="77777777" w:rsidR="003F5D45" w:rsidRPr="00827F84" w:rsidRDefault="003F5D45" w:rsidP="003F5D45">
      <w:pPr>
        <w:jc w:val="left"/>
      </w:pPr>
    </w:p>
    <w:p w14:paraId="5382A382" w14:textId="77777777" w:rsidR="003F5D45" w:rsidRPr="00827F84" w:rsidRDefault="003F5D45" w:rsidP="003F5D45">
      <w:pPr>
        <w:keepNext/>
        <w:jc w:val="left"/>
        <w:rPr>
          <w:b/>
        </w:rPr>
      </w:pPr>
      <w:r w:rsidRPr="00827F84">
        <w:rPr>
          <w:b/>
        </w:rPr>
        <w:t>Note:</w:t>
      </w:r>
    </w:p>
    <w:p w14:paraId="55C7A012" w14:textId="77777777" w:rsidR="003F5D45" w:rsidRPr="00827F84" w:rsidRDefault="003F5D45" w:rsidP="003F5D45">
      <w:pPr>
        <w:pStyle w:val="ListParagraph"/>
        <w:keepNext/>
      </w:pPr>
      <w:r w:rsidRPr="00827F84">
        <w:t xml:space="preserve">Responses to Deliverables shall be in the same sequence as presented in the RFP.  </w:t>
      </w:r>
    </w:p>
    <w:p w14:paraId="6654B751" w14:textId="77777777" w:rsidR="003F5D45" w:rsidRPr="00827F84" w:rsidRDefault="003F5D45" w:rsidP="003F5D45">
      <w:pPr>
        <w:pStyle w:val="ListParagraph"/>
      </w:pPr>
      <w:r w:rsidRPr="00827F84">
        <w:t xml:space="preserve">Bid Proposals shall identify any deviations from the specifications the Bidder cannot satisfy.  </w:t>
      </w:r>
    </w:p>
    <w:p w14:paraId="5B098407" w14:textId="77777777" w:rsidR="003F5D45" w:rsidRPr="00827F84" w:rsidRDefault="003F5D45" w:rsidP="003F5D45">
      <w:pPr>
        <w:pStyle w:val="ListParagraph"/>
      </w:pPr>
      <w:r w:rsidRPr="00827F84">
        <w:t>Bid Proposals shall not contain promotional or display materials unless specifically required.</w:t>
      </w:r>
    </w:p>
    <w:p w14:paraId="171AE613" w14:textId="77777777" w:rsidR="003F5D45" w:rsidRPr="00827F84" w:rsidRDefault="003F5D45" w:rsidP="003F5D45">
      <w:pPr>
        <w:ind w:left="360"/>
      </w:pPr>
    </w:p>
    <w:p w14:paraId="7DF91F18" w14:textId="77777777" w:rsidR="003F5D45" w:rsidRPr="00827F84" w:rsidRDefault="003F5D45" w:rsidP="003F5D45">
      <w:r w:rsidRPr="00827F84">
        <w:t xml:space="preserve">If a Bidder proposes more than one method of meeting the RFP requirements, each method must be drafted and submitted as separate Bid Proposals.  Each will be evaluated separately.  </w:t>
      </w:r>
    </w:p>
    <w:p w14:paraId="592AE4C3" w14:textId="77777777" w:rsidR="003F5D45" w:rsidRPr="00827F84" w:rsidRDefault="003F5D45" w:rsidP="003F5D45">
      <w:pPr>
        <w:jc w:val="left"/>
        <w:rPr>
          <w:bCs/>
        </w:rPr>
      </w:pPr>
    </w:p>
    <w:p w14:paraId="5D96EF38" w14:textId="77777777" w:rsidR="003F5D45" w:rsidRPr="00827F84" w:rsidRDefault="003F5D45" w:rsidP="003F5D45">
      <w:pPr>
        <w:jc w:val="left"/>
        <w:rPr>
          <w:b/>
          <w:bCs/>
        </w:rPr>
      </w:pPr>
      <w:r w:rsidRPr="00827F84">
        <w:rPr>
          <w:b/>
          <w:bCs/>
        </w:rPr>
        <w:t>Information Bidders Must Submit That is Specific to This RFP.</w:t>
      </w:r>
    </w:p>
    <w:p w14:paraId="02642425" w14:textId="77777777" w:rsidR="00B978ED" w:rsidRPr="00827F84" w:rsidRDefault="00B978ED" w:rsidP="00B978ED">
      <w:pPr>
        <w:jc w:val="left"/>
        <w:rPr>
          <w:bCs/>
        </w:rPr>
      </w:pPr>
      <w:r w:rsidRPr="00827F84">
        <w:rPr>
          <w:bCs/>
        </w:rPr>
        <w:t xml:space="preserve">The Agency is requesting the following information in addition to the contents immediately above.  </w:t>
      </w:r>
    </w:p>
    <w:p w14:paraId="52D58E36" w14:textId="1C16D6A1" w:rsidR="00B978ED" w:rsidRPr="00827F84" w:rsidRDefault="00B978ED" w:rsidP="00B978ED">
      <w:pPr>
        <w:keepNext/>
      </w:pPr>
    </w:p>
    <w:p w14:paraId="529C15FA" w14:textId="0C4197E9" w:rsidR="00767D5C" w:rsidRDefault="00767D5C" w:rsidP="00376FD5">
      <w:pPr>
        <w:jc w:val="left"/>
        <w:rPr>
          <w:b/>
        </w:rPr>
      </w:pPr>
      <w:r w:rsidRPr="00827F84">
        <w:rPr>
          <w:b/>
        </w:rPr>
        <w:t>3.2.3.</w:t>
      </w:r>
      <w:r>
        <w:rPr>
          <w:b/>
        </w:rPr>
        <w:t>1 Reserved</w:t>
      </w:r>
    </w:p>
    <w:p w14:paraId="39B656E9" w14:textId="77777777" w:rsidR="00767D5C" w:rsidRDefault="00767D5C" w:rsidP="00376FD5">
      <w:pPr>
        <w:jc w:val="left"/>
        <w:rPr>
          <w:b/>
        </w:rPr>
      </w:pPr>
    </w:p>
    <w:p w14:paraId="26F1C67C" w14:textId="41207C08" w:rsidR="00767D5C" w:rsidRDefault="00767D5C" w:rsidP="00376FD5">
      <w:pPr>
        <w:jc w:val="left"/>
        <w:rPr>
          <w:b/>
        </w:rPr>
      </w:pPr>
      <w:r w:rsidRPr="00827F84">
        <w:rPr>
          <w:b/>
        </w:rPr>
        <w:t>3.2.3.</w:t>
      </w:r>
      <w:r>
        <w:rPr>
          <w:b/>
        </w:rPr>
        <w:t>2 Reserved</w:t>
      </w:r>
    </w:p>
    <w:p w14:paraId="693BACD0" w14:textId="77777777" w:rsidR="00767D5C" w:rsidRDefault="00767D5C" w:rsidP="00376FD5">
      <w:pPr>
        <w:jc w:val="left"/>
        <w:rPr>
          <w:b/>
        </w:rPr>
      </w:pPr>
    </w:p>
    <w:p w14:paraId="65BD9A56" w14:textId="55447D32" w:rsidR="00707354" w:rsidRPr="00827F84" w:rsidRDefault="00B978ED" w:rsidP="00376FD5">
      <w:pPr>
        <w:jc w:val="left"/>
      </w:pPr>
      <w:r w:rsidRPr="00827F84">
        <w:rPr>
          <w:b/>
        </w:rPr>
        <w:t>3.2.3.3</w:t>
      </w:r>
      <w:r w:rsidRPr="00827F84">
        <w:t xml:space="preserve"> </w:t>
      </w:r>
      <w:r w:rsidR="00193430">
        <w:t xml:space="preserve">The vendor may have potential solutions to bring to the table to maintain the system. </w:t>
      </w:r>
      <w:r w:rsidRPr="00827F84">
        <w:t>Listing of any software and hardware to be installed on Agency system</w:t>
      </w:r>
      <w:r w:rsidR="00276B6C" w:rsidRPr="00827F84">
        <w:t xml:space="preserve"> as part of Contractor’s solution, shall be listed in the cost proposal</w:t>
      </w:r>
      <w:r w:rsidRPr="00827F84">
        <w:t>. The software list must define if the software is open source or licensed, and the environment</w:t>
      </w:r>
      <w:r w:rsidR="00D912B2" w:rsidRPr="00827F84">
        <w:t>, such as development or test,</w:t>
      </w:r>
      <w:r w:rsidRPr="00827F84">
        <w:t xml:space="preserve"> in which it will run.</w:t>
      </w:r>
    </w:p>
    <w:p w14:paraId="35D6C496" w14:textId="77777777" w:rsidR="00707354" w:rsidRPr="00827F84" w:rsidRDefault="00707354" w:rsidP="00376FD5">
      <w:pPr>
        <w:jc w:val="left"/>
      </w:pPr>
    </w:p>
    <w:p w14:paraId="487C24BE" w14:textId="5F75AF09" w:rsidR="00EB2390" w:rsidRPr="00827F84" w:rsidRDefault="00707354" w:rsidP="00376FD5">
      <w:pPr>
        <w:jc w:val="left"/>
      </w:pPr>
      <w:r w:rsidRPr="00827F84">
        <w:rPr>
          <w:b/>
        </w:rPr>
        <w:t>3.2.3.4</w:t>
      </w:r>
      <w:r w:rsidRPr="00827F84">
        <w:t xml:space="preserve"> Describe how their proposed solution meets and will remain in compliance with state and federal requirements (including HIPAA requirements and privacy and security).</w:t>
      </w:r>
      <w:r w:rsidR="00236773" w:rsidRPr="00827F84">
        <w:t xml:space="preserve"> System Maintenance and Operational Support components acquired through this procurement are to be fully compliant with state and federal requirements (including HIPAA requirements) in effect as of the date of release for the RFP and with any changes that subsequently occur, unless otherwise noted.</w:t>
      </w:r>
    </w:p>
    <w:p w14:paraId="0A379DA1" w14:textId="77777777" w:rsidR="001D3528" w:rsidRPr="00827F84" w:rsidRDefault="001D3528" w:rsidP="00376FD5">
      <w:pPr>
        <w:jc w:val="left"/>
        <w:rPr>
          <w:rFonts w:eastAsia="Times New Roman"/>
        </w:rPr>
      </w:pPr>
    </w:p>
    <w:p w14:paraId="39E1AC09" w14:textId="4E69C070" w:rsidR="00767D5C" w:rsidRDefault="00767D5C" w:rsidP="00376FD5">
      <w:pPr>
        <w:jc w:val="left"/>
        <w:rPr>
          <w:b/>
        </w:rPr>
      </w:pPr>
      <w:r>
        <w:rPr>
          <w:rFonts w:eastAsia="Times New Roman"/>
          <w:b/>
        </w:rPr>
        <w:t xml:space="preserve">3.2.3.5 </w:t>
      </w:r>
      <w:r>
        <w:rPr>
          <w:b/>
        </w:rPr>
        <w:t>Reserved</w:t>
      </w:r>
    </w:p>
    <w:p w14:paraId="4A086ED1" w14:textId="77777777" w:rsidR="00767D5C" w:rsidRDefault="00767D5C" w:rsidP="00376FD5">
      <w:pPr>
        <w:jc w:val="left"/>
        <w:rPr>
          <w:rFonts w:eastAsia="Times New Roman"/>
          <w:b/>
        </w:rPr>
      </w:pPr>
    </w:p>
    <w:p w14:paraId="6E1709E9" w14:textId="0C13CCB5" w:rsidR="00767D5C" w:rsidRDefault="00767D5C" w:rsidP="00376FD5">
      <w:pPr>
        <w:jc w:val="left"/>
        <w:rPr>
          <w:rFonts w:eastAsia="Times New Roman"/>
          <w:b/>
        </w:rPr>
      </w:pPr>
      <w:r>
        <w:rPr>
          <w:rFonts w:eastAsia="Times New Roman"/>
          <w:b/>
        </w:rPr>
        <w:t>3.2.5.6 Reserved</w:t>
      </w:r>
    </w:p>
    <w:p w14:paraId="5FFDD660" w14:textId="77777777" w:rsidR="00767D5C" w:rsidRDefault="00767D5C" w:rsidP="00376FD5">
      <w:pPr>
        <w:jc w:val="left"/>
        <w:rPr>
          <w:rFonts w:eastAsia="Times New Roman"/>
          <w:b/>
        </w:rPr>
      </w:pPr>
    </w:p>
    <w:p w14:paraId="66604B9F" w14:textId="506AE36F" w:rsidR="00376FD5" w:rsidRPr="00827F84" w:rsidRDefault="001D3528" w:rsidP="00376FD5">
      <w:pPr>
        <w:jc w:val="left"/>
        <w:rPr>
          <w:bCs/>
        </w:rPr>
      </w:pPr>
      <w:r w:rsidRPr="00827F84">
        <w:rPr>
          <w:rFonts w:eastAsia="Times New Roman"/>
          <w:b/>
        </w:rPr>
        <w:t>3.2.3.7</w:t>
      </w:r>
      <w:r w:rsidRPr="00827F84">
        <w:rPr>
          <w:rFonts w:eastAsia="Times New Roman"/>
        </w:rPr>
        <w:t xml:space="preserve">. </w:t>
      </w:r>
      <w:r w:rsidR="0099755B" w:rsidRPr="00827F84">
        <w:rPr>
          <w:rFonts w:eastAsia="Times New Roman"/>
        </w:rPr>
        <w:t>The Contractor shall describe how they will meet CMS and FNS compliance requirements for Federal Financial Participation (FFP).</w:t>
      </w:r>
      <w:r w:rsidR="00B978ED" w:rsidRPr="00827F84">
        <w:rPr>
          <w:bCs/>
        </w:rPr>
        <w:br/>
      </w:r>
    </w:p>
    <w:p w14:paraId="273B389C" w14:textId="2E6F5943" w:rsidR="00B4507C" w:rsidRPr="00827F84" w:rsidRDefault="00B4507C" w:rsidP="00376FD5">
      <w:pPr>
        <w:jc w:val="left"/>
        <w:rPr>
          <w:bCs/>
        </w:rPr>
      </w:pPr>
      <w:r w:rsidRPr="00827F84">
        <w:rPr>
          <w:b/>
          <w:bCs/>
        </w:rPr>
        <w:t>3.2.3.8</w:t>
      </w:r>
      <w:r w:rsidRPr="00827F84">
        <w:rPr>
          <w:bCs/>
        </w:rPr>
        <w:t xml:space="preserve"> </w:t>
      </w:r>
      <w:r w:rsidR="00376FD5" w:rsidRPr="00827F84">
        <w:t xml:space="preserve">Describe how the Contractor </w:t>
      </w:r>
      <w:r w:rsidR="00376FD5" w:rsidRPr="00827F84">
        <w:rPr>
          <w:bCs/>
        </w:rPr>
        <w:t>will meet the Tech</w:t>
      </w:r>
      <w:r w:rsidR="00107422" w:rsidRPr="00827F84">
        <w:rPr>
          <w:bCs/>
        </w:rPr>
        <w:t>nical</w:t>
      </w:r>
      <w:r w:rsidR="00376FD5" w:rsidRPr="00827F84">
        <w:rPr>
          <w:bCs/>
        </w:rPr>
        <w:t xml:space="preserve"> Arc</w:t>
      </w:r>
      <w:r w:rsidR="00107422" w:rsidRPr="00827F84">
        <w:rPr>
          <w:bCs/>
        </w:rPr>
        <w:t>hitecture</w:t>
      </w:r>
      <w:r w:rsidR="00376FD5" w:rsidRPr="00827F84">
        <w:rPr>
          <w:bCs/>
        </w:rPr>
        <w:t xml:space="preserve"> Activities and Responsibilities in </w:t>
      </w:r>
      <w:r w:rsidR="00376FD5" w:rsidRPr="008F6888">
        <w:rPr>
          <w:bCs/>
        </w:rPr>
        <w:t>Section 1.</w:t>
      </w:r>
      <w:r w:rsidR="00172D07" w:rsidRPr="0078130F">
        <w:rPr>
          <w:bCs/>
        </w:rPr>
        <w:t>4.1.3.C</w:t>
      </w:r>
      <w:r w:rsidR="00F42B09" w:rsidRPr="008F6888">
        <w:rPr>
          <w:bCs/>
        </w:rPr>
        <w:t>.</w:t>
      </w:r>
    </w:p>
    <w:p w14:paraId="495B42D6" w14:textId="336A15F6" w:rsidR="003D683E" w:rsidRPr="00827F84" w:rsidRDefault="003D683E" w:rsidP="00376FD5">
      <w:pPr>
        <w:jc w:val="left"/>
        <w:rPr>
          <w:bCs/>
        </w:rPr>
      </w:pPr>
    </w:p>
    <w:p w14:paraId="07D9501E" w14:textId="2E69C283" w:rsidR="003D683E" w:rsidRPr="00827F84" w:rsidRDefault="003D683E" w:rsidP="00376FD5">
      <w:pPr>
        <w:jc w:val="left"/>
        <w:rPr>
          <w:rFonts w:eastAsia="Times New Roman"/>
        </w:rPr>
      </w:pPr>
      <w:r w:rsidRPr="00827F84">
        <w:rPr>
          <w:b/>
          <w:bCs/>
        </w:rPr>
        <w:t>3.2.3.9</w:t>
      </w:r>
      <w:r w:rsidRPr="00827F84">
        <w:rPr>
          <w:bCs/>
        </w:rPr>
        <w:t xml:space="preserve"> </w:t>
      </w:r>
      <w:r w:rsidRPr="00827F84">
        <w:rPr>
          <w:rFonts w:eastAsia="Times New Roman"/>
        </w:rPr>
        <w:t>The Contractor shall describe how they will plan and transfer operations to the Agency or successor contractor.</w:t>
      </w:r>
    </w:p>
    <w:p w14:paraId="25F78660" w14:textId="77777777" w:rsidR="003F5D45" w:rsidRPr="00827F84" w:rsidRDefault="003F5D45" w:rsidP="00E71DDD">
      <w:bookmarkStart w:id="170" w:name="_Toc265564613"/>
      <w:bookmarkStart w:id="171" w:name="_Toc265580909"/>
    </w:p>
    <w:p w14:paraId="23EAD237" w14:textId="00C03BCE" w:rsidR="003F5D45" w:rsidRPr="00827F84" w:rsidRDefault="003F5D45">
      <w:pPr>
        <w:pStyle w:val="TOC2"/>
      </w:pPr>
      <w:bookmarkStart w:id="172" w:name="_Toc86410772"/>
      <w:r w:rsidRPr="00F532CE">
        <w:t>3.2.4</w:t>
      </w:r>
      <w:r w:rsidRPr="00827F84">
        <w:t xml:space="preserve"> </w:t>
      </w:r>
      <w:r w:rsidRPr="00AD48CE">
        <w:t>Information to Include Behind Tab 4: Bidder’s Experience.</w:t>
      </w:r>
      <w:bookmarkEnd w:id="170"/>
      <w:bookmarkEnd w:id="171"/>
      <w:bookmarkEnd w:id="172"/>
      <w:r w:rsidRPr="00827F84">
        <w:t xml:space="preserve">  </w:t>
      </w:r>
    </w:p>
    <w:p w14:paraId="028F4A72" w14:textId="77777777" w:rsidR="003F5D45" w:rsidRPr="00827F84" w:rsidRDefault="003F5D45">
      <w:pPr>
        <w:jc w:val="left"/>
      </w:pPr>
    </w:p>
    <w:p w14:paraId="4E27AF4F" w14:textId="69C306DB" w:rsidR="003F5D45" w:rsidRPr="00827F84" w:rsidRDefault="003F5D45">
      <w:pPr>
        <w:pStyle w:val="TOC2"/>
      </w:pPr>
      <w:bookmarkStart w:id="173" w:name="_Toc86410773"/>
      <w:r w:rsidRPr="00F532CE">
        <w:lastRenderedPageBreak/>
        <w:t>3.2.4.1</w:t>
      </w:r>
      <w:r w:rsidRPr="00827F84">
        <w:t xml:space="preserve"> </w:t>
      </w:r>
      <w:r w:rsidRPr="0078130F">
        <w:rPr>
          <w:b w:val="0"/>
          <w:bCs/>
        </w:rPr>
        <w:t>Level of technical experience in providing the types of services sought by the RFP.</w:t>
      </w:r>
      <w:bookmarkEnd w:id="173"/>
    </w:p>
    <w:p w14:paraId="637D56DF" w14:textId="77777777" w:rsidR="003F5D45" w:rsidRPr="00827F84" w:rsidRDefault="003F5D45" w:rsidP="0078130F">
      <w:pPr>
        <w:pStyle w:val="ListParagraph"/>
        <w:numPr>
          <w:ilvl w:val="0"/>
          <w:numId w:val="0"/>
        </w:numPr>
      </w:pPr>
    </w:p>
    <w:p w14:paraId="5A7A8C71" w14:textId="42F34C0F" w:rsidR="003F5D45" w:rsidRPr="00827F84" w:rsidRDefault="003F5D45">
      <w:pPr>
        <w:pStyle w:val="TOC2"/>
      </w:pPr>
      <w:bookmarkStart w:id="174" w:name="_Toc86410774"/>
      <w:r w:rsidRPr="00F532CE">
        <w:t>3.2.4.2</w:t>
      </w:r>
      <w:r w:rsidRPr="00827F84">
        <w:t xml:space="preserve"> </w:t>
      </w:r>
      <w:r w:rsidRPr="0078130F">
        <w:rPr>
          <w:b w:val="0"/>
          <w:bCs/>
        </w:rPr>
        <w:t>Description of all services simila</w:t>
      </w:r>
      <w:r w:rsidR="00D27AF0">
        <w:rPr>
          <w:b w:val="0"/>
          <w:bCs/>
        </w:rPr>
        <w:t>r</w:t>
      </w:r>
      <w:r w:rsidRPr="0078130F">
        <w:rPr>
          <w:b w:val="0"/>
          <w:bCs/>
        </w:rPr>
        <w:t xml:space="preserve"> to those sought by this RFP that the Bidder has provided to the Agency and other businesses or governmental entities within the last twenty-four (24) months.</w:t>
      </w:r>
      <w:bookmarkEnd w:id="174"/>
      <w:r w:rsidRPr="00827F84">
        <w:t xml:space="preserve"> </w:t>
      </w:r>
    </w:p>
    <w:p w14:paraId="2A6AA651" w14:textId="77777777" w:rsidR="003F5D45" w:rsidRPr="00827F84" w:rsidRDefault="003F5D45" w:rsidP="0078130F">
      <w:pPr>
        <w:jc w:val="left"/>
      </w:pPr>
    </w:p>
    <w:p w14:paraId="587B2E0B" w14:textId="699F6BF1" w:rsidR="003F5D45" w:rsidRPr="0078130F" w:rsidRDefault="003F5D45">
      <w:pPr>
        <w:pStyle w:val="TOC2"/>
        <w:rPr>
          <w:b w:val="0"/>
          <w:bCs/>
        </w:rPr>
      </w:pPr>
      <w:bookmarkStart w:id="175" w:name="_Toc86410775"/>
      <w:r w:rsidRPr="00F532CE">
        <w:t>3.2.4.3 Letters of reference</w:t>
      </w:r>
      <w:r w:rsidR="00F532CE" w:rsidRPr="00F532CE">
        <w:t>.</w:t>
      </w:r>
      <w:r w:rsidRPr="00827F84">
        <w:t xml:space="preserve"> </w:t>
      </w:r>
      <w:r w:rsidR="00F532CE">
        <w:t xml:space="preserve"> </w:t>
      </w:r>
      <w:r w:rsidR="00F532CE" w:rsidRPr="0078130F">
        <w:rPr>
          <w:b w:val="0"/>
          <w:bCs/>
        </w:rPr>
        <w:t>T</w:t>
      </w:r>
      <w:r w:rsidRPr="0078130F">
        <w:rPr>
          <w:b w:val="0"/>
          <w:bCs/>
        </w:rPr>
        <w:t>hree (3) of the Bidder’s previous clients knowledgeable of the Bidder’s performance in providing services similar</w:t>
      </w:r>
      <w:r w:rsidR="00D27AF0">
        <w:rPr>
          <w:b w:val="0"/>
          <w:bCs/>
        </w:rPr>
        <w:t xml:space="preserve"> </w:t>
      </w:r>
      <w:r w:rsidRPr="0078130F">
        <w:rPr>
          <w:b w:val="0"/>
          <w:bCs/>
        </w:rPr>
        <w:t>to those sought in this RFP, including a contact person, telephone number, and email address for each reference.  It is preferred that letters of reference are provided for services that were procured in a competitive environment.  Form letters of reference that do not elaborate on the Bidder’s performance under the specific relationships addressed in the reference letter may negatively impact the Bidder’s evaluation/score.  Persons who are currently employed by the Agency are not eligible to be references.</w:t>
      </w:r>
      <w:bookmarkEnd w:id="175"/>
      <w:r w:rsidRPr="0078130F">
        <w:rPr>
          <w:b w:val="0"/>
          <w:bCs/>
        </w:rPr>
        <w:t xml:space="preserve">  </w:t>
      </w:r>
    </w:p>
    <w:p w14:paraId="08A233D1" w14:textId="77777777" w:rsidR="003F5D45" w:rsidRPr="00827F84" w:rsidRDefault="003F5D45">
      <w:pPr>
        <w:pStyle w:val="ListParagraph"/>
        <w:numPr>
          <w:ilvl w:val="0"/>
          <w:numId w:val="0"/>
        </w:numPr>
      </w:pPr>
    </w:p>
    <w:p w14:paraId="51AA87E8" w14:textId="0AD80D28" w:rsidR="003F5D45" w:rsidRPr="0078130F" w:rsidRDefault="003F5D45">
      <w:pPr>
        <w:pStyle w:val="TOC2"/>
      </w:pPr>
      <w:bookmarkStart w:id="176" w:name="_Toc86410776"/>
      <w:r w:rsidRPr="00F532CE">
        <w:t xml:space="preserve">3.2.4.4 </w:t>
      </w:r>
      <w:r w:rsidR="00D27AF0">
        <w:t xml:space="preserve"> </w:t>
      </w:r>
      <w:r w:rsidRPr="00F532CE">
        <w:t xml:space="preserve">Description of </w:t>
      </w:r>
      <w:r w:rsidR="00F532CE" w:rsidRPr="00F532CE">
        <w:t>E</w:t>
      </w:r>
      <w:r w:rsidRPr="00F532CE">
        <w:t xml:space="preserve">xperience </w:t>
      </w:r>
      <w:r w:rsidR="00F532CE" w:rsidRPr="00F532CE">
        <w:t>M</w:t>
      </w:r>
      <w:r w:rsidRPr="00F532CE">
        <w:t xml:space="preserve">anaging </w:t>
      </w:r>
      <w:r w:rsidR="00F532CE" w:rsidRPr="00F532CE">
        <w:t>S</w:t>
      </w:r>
      <w:r w:rsidRPr="00F532CE">
        <w:t>ubcontractors</w:t>
      </w:r>
      <w:r w:rsidR="00B24266" w:rsidRPr="00F532CE">
        <w:t>.</w:t>
      </w:r>
      <w:r w:rsidRPr="00827F84">
        <w:t xml:space="preserve"> </w:t>
      </w:r>
      <w:r w:rsidR="00B24266">
        <w:t xml:space="preserve"> </w:t>
      </w:r>
      <w:r w:rsidR="00B24266" w:rsidRPr="0078130F">
        <w:rPr>
          <w:b w:val="0"/>
          <w:bCs/>
        </w:rPr>
        <w:t>I</w:t>
      </w:r>
      <w:r w:rsidRPr="0078130F">
        <w:rPr>
          <w:b w:val="0"/>
          <w:bCs/>
        </w:rPr>
        <w:t>f the Bidder proposes to use subcontractors.</w:t>
      </w:r>
      <w:bookmarkEnd w:id="176"/>
    </w:p>
    <w:p w14:paraId="162CA4DA" w14:textId="77777777" w:rsidR="003F5D45" w:rsidRPr="00827F84" w:rsidRDefault="003F5D45" w:rsidP="0078130F">
      <w:pPr>
        <w:jc w:val="left"/>
      </w:pPr>
      <w:r w:rsidRPr="00827F84">
        <w:t xml:space="preserve">For each similar service, provide a matrix detailing:    </w:t>
      </w:r>
    </w:p>
    <w:p w14:paraId="49BD034E" w14:textId="1D7D70DB" w:rsidR="003F5D45" w:rsidRPr="00827F84" w:rsidRDefault="003F5D45" w:rsidP="00772E76">
      <w:pPr>
        <w:pStyle w:val="ListParagraph"/>
        <w:numPr>
          <w:ilvl w:val="0"/>
          <w:numId w:val="11"/>
        </w:numPr>
      </w:pPr>
      <w:r w:rsidRPr="00827F84">
        <w:t>Project title</w:t>
      </w:r>
    </w:p>
    <w:p w14:paraId="7334A571" w14:textId="705F334F" w:rsidR="003F5D45" w:rsidRPr="00827F84" w:rsidRDefault="003F5D45" w:rsidP="00772E76">
      <w:pPr>
        <w:pStyle w:val="ListParagraph"/>
        <w:numPr>
          <w:ilvl w:val="0"/>
          <w:numId w:val="11"/>
        </w:numPr>
      </w:pPr>
      <w:r w:rsidRPr="00827F84">
        <w:t>Project role (primary contractor or subcontractor)</w:t>
      </w:r>
    </w:p>
    <w:p w14:paraId="45BBE5A6" w14:textId="0F404EEB" w:rsidR="003F5D45" w:rsidRPr="00827F84" w:rsidRDefault="003F5D45" w:rsidP="00772E76">
      <w:pPr>
        <w:pStyle w:val="ListParagraph"/>
        <w:numPr>
          <w:ilvl w:val="0"/>
          <w:numId w:val="11"/>
        </w:numPr>
      </w:pPr>
      <w:r w:rsidRPr="00827F84">
        <w:t>Name of client agency or business</w:t>
      </w:r>
    </w:p>
    <w:p w14:paraId="5465E60C" w14:textId="31205288" w:rsidR="003F5D45" w:rsidRPr="00827F84" w:rsidRDefault="003F5D45" w:rsidP="00772E76">
      <w:pPr>
        <w:pStyle w:val="ListParagraph"/>
        <w:numPr>
          <w:ilvl w:val="0"/>
          <w:numId w:val="11"/>
        </w:numPr>
      </w:pPr>
      <w:r w:rsidRPr="00827F84">
        <w:t>General description of the scope of work</w:t>
      </w:r>
    </w:p>
    <w:p w14:paraId="643744E8" w14:textId="7FD84A72" w:rsidR="003F5D45" w:rsidRPr="00827F84" w:rsidRDefault="003F5D45" w:rsidP="00772E76">
      <w:pPr>
        <w:pStyle w:val="ListParagraph"/>
        <w:numPr>
          <w:ilvl w:val="0"/>
          <w:numId w:val="11"/>
        </w:numPr>
      </w:pPr>
      <w:r w:rsidRPr="00827F84">
        <w:t>Start and end dates of contract as originally entered</w:t>
      </w:r>
      <w:r w:rsidR="00D27AF0">
        <w:t xml:space="preserve"> </w:t>
      </w:r>
      <w:r w:rsidRPr="00827F84">
        <w:t>into between the parties;</w:t>
      </w:r>
    </w:p>
    <w:p w14:paraId="375B5D5C" w14:textId="27ACF7B1" w:rsidR="003F5D45" w:rsidRPr="00827F84" w:rsidRDefault="003F5D45" w:rsidP="00772E76">
      <w:pPr>
        <w:pStyle w:val="ListParagraph"/>
        <w:numPr>
          <w:ilvl w:val="0"/>
          <w:numId w:val="11"/>
        </w:numPr>
      </w:pPr>
      <w:r w:rsidRPr="00827F84">
        <w:t>If there were any alteration(s) to the contract timeframe(s) or the contract was terminated for any other reason before completion of all obligations under the contract provisions, fully explain the reason(s) for the alteration or termination</w:t>
      </w:r>
    </w:p>
    <w:p w14:paraId="47196D89" w14:textId="31A719F1" w:rsidR="003F5D45" w:rsidRPr="00827F84" w:rsidRDefault="003F5D45" w:rsidP="00772E76">
      <w:pPr>
        <w:pStyle w:val="ListParagraph"/>
        <w:numPr>
          <w:ilvl w:val="0"/>
          <w:numId w:val="11"/>
        </w:numPr>
      </w:pPr>
      <w:r w:rsidRPr="00827F84">
        <w:t xml:space="preserve">Total value of the contract at the time it was executed and any alteration(s) to that amount.  Provide reason(s) for the alteration(s) to the contract value </w:t>
      </w:r>
    </w:p>
    <w:p w14:paraId="358BF5D0" w14:textId="729B07D1" w:rsidR="003F5D45" w:rsidRPr="00827F84" w:rsidRDefault="003F5D45" w:rsidP="00772E76">
      <w:pPr>
        <w:pStyle w:val="ListParagraph"/>
        <w:numPr>
          <w:ilvl w:val="0"/>
          <w:numId w:val="11"/>
        </w:numPr>
      </w:pPr>
      <w:r w:rsidRPr="00827F84">
        <w:t>Any damages, penalties, disincentives assessed, or payments withheld, or anything of value traded or given up by the bidder that are valued at or above $50,000.  Bidders shall disclose any such penalties, disincentives, or payments withheld for each contract, regardless of whether the penalties, disincentives, or payments withheld fall within that five (5) year period. Include the estimated cost assessed against the bidder for the incident with the details of the occurrence</w:t>
      </w:r>
    </w:p>
    <w:p w14:paraId="55620C9F" w14:textId="77777777" w:rsidR="003F5D45" w:rsidRPr="00827F84" w:rsidRDefault="003F5D45" w:rsidP="00772E76">
      <w:pPr>
        <w:pStyle w:val="ListParagraph"/>
        <w:numPr>
          <w:ilvl w:val="0"/>
          <w:numId w:val="11"/>
        </w:numPr>
      </w:pPr>
      <w:r w:rsidRPr="00827F84">
        <w:t>List administrative or regulatory proceedings or adjudicated matters related to this service to which the bidder has been a party; and</w:t>
      </w:r>
    </w:p>
    <w:p w14:paraId="2D8B045B" w14:textId="77777777" w:rsidR="003F5D45" w:rsidRPr="00827F84" w:rsidRDefault="003F5D45" w:rsidP="00772E76">
      <w:pPr>
        <w:pStyle w:val="ListParagraph"/>
        <w:numPr>
          <w:ilvl w:val="0"/>
          <w:numId w:val="11"/>
        </w:numPr>
      </w:pPr>
      <w:r w:rsidRPr="00827F84">
        <w:t>Contact information for the client’s project manager including address, telephone number, and electronic mail address</w:t>
      </w:r>
    </w:p>
    <w:p w14:paraId="4932F3AB" w14:textId="77777777" w:rsidR="003F5D45" w:rsidRPr="0078130F" w:rsidRDefault="003F5D45" w:rsidP="003F5D45">
      <w:pPr>
        <w:jc w:val="left"/>
      </w:pPr>
    </w:p>
    <w:p w14:paraId="42BAD471" w14:textId="4087D1E4" w:rsidR="003F5D45" w:rsidRPr="00827F84" w:rsidRDefault="003F5D45" w:rsidP="003F5D45">
      <w:pPr>
        <w:jc w:val="left"/>
        <w:rPr>
          <w:b/>
          <w:bCs/>
        </w:rPr>
      </w:pPr>
      <w:r w:rsidRPr="00827F84">
        <w:rPr>
          <w:b/>
          <w:bCs/>
        </w:rPr>
        <w:t xml:space="preserve">3.2.5 Information to Include Behind Tab 5:  Personnel.  </w:t>
      </w:r>
    </w:p>
    <w:p w14:paraId="1474CD6B" w14:textId="77777777" w:rsidR="003F5D45" w:rsidRPr="00827F84" w:rsidRDefault="003F5D45" w:rsidP="003F5D45">
      <w:pPr>
        <w:jc w:val="left"/>
      </w:pPr>
      <w:r w:rsidRPr="00827F84">
        <w:t xml:space="preserve">The Bidder shall provide the following information regarding personnel:  </w:t>
      </w:r>
    </w:p>
    <w:p w14:paraId="5FF93798" w14:textId="77777777" w:rsidR="003F5D45" w:rsidRPr="00827F84" w:rsidRDefault="003F5D45" w:rsidP="003F5D45">
      <w:pPr>
        <w:jc w:val="left"/>
        <w:rPr>
          <w:b/>
          <w:bCs/>
        </w:rPr>
      </w:pPr>
    </w:p>
    <w:p w14:paraId="76D6A51F" w14:textId="358BE023" w:rsidR="003F5D45" w:rsidRPr="00827F84" w:rsidRDefault="003F5D45" w:rsidP="003F5D45">
      <w:pPr>
        <w:keepNext/>
        <w:jc w:val="left"/>
        <w:rPr>
          <w:b/>
        </w:rPr>
      </w:pPr>
      <w:r w:rsidRPr="00827F84">
        <w:rPr>
          <w:b/>
          <w:bCs/>
        </w:rPr>
        <w:t>3.2.5.1 T</w:t>
      </w:r>
      <w:r w:rsidRPr="00827F84">
        <w:rPr>
          <w:b/>
        </w:rPr>
        <w:t>ables of Organization.</w:t>
      </w:r>
    </w:p>
    <w:p w14:paraId="23898D7A" w14:textId="77777777" w:rsidR="003F5D45" w:rsidRPr="00827F84" w:rsidRDefault="003F5D45" w:rsidP="003F5D45">
      <w:pPr>
        <w:jc w:val="left"/>
      </w:pPr>
      <w:r w:rsidRPr="00827F84">
        <w:t>Illustrate the lines of authority in two tables:</w:t>
      </w:r>
    </w:p>
    <w:p w14:paraId="6F05347E" w14:textId="77777777" w:rsidR="003F5D45" w:rsidRPr="00827F84" w:rsidRDefault="003F5D45" w:rsidP="003F5D45">
      <w:pPr>
        <w:pStyle w:val="ListParagraph"/>
      </w:pPr>
      <w:r w:rsidRPr="00827F84">
        <w:t>One showing overall operations</w:t>
      </w:r>
    </w:p>
    <w:p w14:paraId="35BBC84D" w14:textId="77777777" w:rsidR="003F5D45" w:rsidRPr="00827F84" w:rsidRDefault="003F5D45" w:rsidP="003F5D45">
      <w:pPr>
        <w:pStyle w:val="ListParagraph"/>
      </w:pPr>
      <w:r w:rsidRPr="00827F84">
        <w:t>One</w:t>
      </w:r>
      <w:r w:rsidRPr="00827F84">
        <w:rPr>
          <w:b/>
        </w:rPr>
        <w:t xml:space="preserve"> </w:t>
      </w:r>
      <w:r w:rsidRPr="00827F84">
        <w:t xml:space="preserve">showing staff who will provide services under the RFP  </w:t>
      </w:r>
    </w:p>
    <w:p w14:paraId="7FFFF5A1" w14:textId="77777777" w:rsidR="003F5D45" w:rsidRPr="00827F84" w:rsidRDefault="003F5D45" w:rsidP="003F5D45">
      <w:pPr>
        <w:jc w:val="left"/>
        <w:rPr>
          <w:b/>
          <w:bCs/>
        </w:rPr>
      </w:pPr>
    </w:p>
    <w:p w14:paraId="197F2284" w14:textId="77777777" w:rsidR="003F5D45" w:rsidRPr="00827F84" w:rsidRDefault="003F5D45" w:rsidP="003F5D45">
      <w:pPr>
        <w:jc w:val="left"/>
        <w:rPr>
          <w:b/>
          <w:bCs/>
        </w:rPr>
      </w:pPr>
      <w:r w:rsidRPr="00827F84">
        <w:rPr>
          <w:b/>
          <w:bCs/>
        </w:rPr>
        <w:t xml:space="preserve">3.2.5.2 Names and Credentials of Key Corporate Personnel. </w:t>
      </w:r>
    </w:p>
    <w:p w14:paraId="3D5BF3B3" w14:textId="77777777" w:rsidR="003F5D45" w:rsidRPr="00827F84" w:rsidRDefault="003F5D45" w:rsidP="003F5D45">
      <w:pPr>
        <w:pStyle w:val="ListParagraph"/>
      </w:pPr>
      <w:r w:rsidRPr="00827F84">
        <w:t xml:space="preserve">Include the names and credentials of the owners and executives of your organization and, if applicable, their roles on this project.  </w:t>
      </w:r>
    </w:p>
    <w:p w14:paraId="0BA0FA63" w14:textId="77777777" w:rsidR="003F5D45" w:rsidRPr="00827F84" w:rsidRDefault="003F5D45" w:rsidP="003F5D45">
      <w:pPr>
        <w:pStyle w:val="ListParagraph"/>
      </w:pPr>
      <w:r w:rsidRPr="00827F84">
        <w:t xml:space="preserve">Include names of the current board of directors, or names of all partners, as applicable.  </w:t>
      </w:r>
    </w:p>
    <w:p w14:paraId="39B27212" w14:textId="52225D0E" w:rsidR="003F5D45" w:rsidRPr="00827F84" w:rsidRDefault="003F5D45" w:rsidP="003F5D45">
      <w:pPr>
        <w:pStyle w:val="ListParagraph"/>
      </w:pPr>
      <w:r w:rsidRPr="00827F84">
        <w:lastRenderedPageBreak/>
        <w:t>Include resumes for all key corporate, administrative, and supervisory personnel who will be involved in providing the services sought by this RFP.  The resumes should include name, education, years of experience, and employment history, particularly as it relates to the scope of services specified herein.  Resumes shall not include social security numbers.</w:t>
      </w:r>
    </w:p>
    <w:p w14:paraId="0DCEE8AB" w14:textId="77777777" w:rsidR="003F5D45" w:rsidRPr="00827F84" w:rsidRDefault="003F5D45" w:rsidP="003F5D45">
      <w:pPr>
        <w:pStyle w:val="ListParagraph"/>
        <w:numPr>
          <w:ilvl w:val="0"/>
          <w:numId w:val="0"/>
        </w:numPr>
      </w:pPr>
    </w:p>
    <w:p w14:paraId="55C0B093" w14:textId="0B58C0B9" w:rsidR="003F5D45" w:rsidRPr="00827F84" w:rsidRDefault="003F5D45" w:rsidP="003F5D45">
      <w:pPr>
        <w:jc w:val="left"/>
        <w:rPr>
          <w:b/>
          <w:bCs/>
        </w:rPr>
      </w:pPr>
      <w:r w:rsidRPr="00827F84">
        <w:rPr>
          <w:b/>
          <w:bCs/>
        </w:rPr>
        <w:t>3.2.5.3 Information About Project Manager and Key Project Personnel.</w:t>
      </w:r>
    </w:p>
    <w:p w14:paraId="5C42EA0B" w14:textId="29AB8BF6" w:rsidR="003F5D45" w:rsidRPr="00827F84" w:rsidRDefault="003F5D45" w:rsidP="003F5D45">
      <w:pPr>
        <w:pStyle w:val="ListParagraph"/>
      </w:pPr>
      <w:r w:rsidRPr="00827F84">
        <w:t>Include names and credentials for the project manager and any additional key project personnel who will be involved in providing services sought by this RFP.  Include resumes for these personnel. The resumes shall include</w:t>
      </w:r>
      <w:r w:rsidR="00D27AF0">
        <w:t xml:space="preserve"> </w:t>
      </w:r>
      <w:r w:rsidRPr="00827F84">
        <w:t xml:space="preserve"> name, education, and years of experience and employment history, particularly as it relates to the scope of services specified herein.  Resumes shall also include the percentage of time the person would be specifically dedicated to this project on a monthly</w:t>
      </w:r>
      <w:r w:rsidR="00D27AF0">
        <w:t xml:space="preserve"> </w:t>
      </w:r>
      <w:r w:rsidRPr="00827F84">
        <w:t>basis, if the Bidder is selected as the successful Bidder.  Resumes should not include social security numbers.</w:t>
      </w:r>
    </w:p>
    <w:p w14:paraId="0E197E64" w14:textId="77777777" w:rsidR="003F5D45" w:rsidRPr="00827F84" w:rsidRDefault="003F5D45" w:rsidP="003F5D45">
      <w:pPr>
        <w:pStyle w:val="ListParagraph"/>
      </w:pPr>
      <w:r w:rsidRPr="00827F84">
        <w:t>Include the project manager’s experience managing subcontractor staff if the Bidder proposes to use subcontractors.</w:t>
      </w:r>
    </w:p>
    <w:p w14:paraId="0312865E" w14:textId="77777777" w:rsidR="003F5D45" w:rsidRPr="00827F84" w:rsidRDefault="003F5D45" w:rsidP="003F5D45">
      <w:pPr>
        <w:pStyle w:val="ListParagraph"/>
      </w:pPr>
      <w:r w:rsidRPr="00827F84">
        <w:t>Minimum Qualifications for Key Personnel:</w:t>
      </w:r>
    </w:p>
    <w:p w14:paraId="78B974EC" w14:textId="2D844C0D" w:rsidR="003F5D45" w:rsidRPr="00827F84" w:rsidRDefault="003F5D45" w:rsidP="0078130F">
      <w:pPr>
        <w:pStyle w:val="ListParagraph"/>
        <w:numPr>
          <w:ilvl w:val="1"/>
          <w:numId w:val="7"/>
        </w:numPr>
        <w:ind w:left="1260"/>
      </w:pPr>
      <w:r w:rsidRPr="00827F84">
        <w:t>Account Manager.</w:t>
      </w:r>
    </w:p>
    <w:p w14:paraId="7DC78B74" w14:textId="6BB7EDCD" w:rsidR="003F5D45" w:rsidRPr="00F532CE" w:rsidRDefault="003F5D45" w:rsidP="0078130F">
      <w:pPr>
        <w:pStyle w:val="ListParagraph"/>
        <w:numPr>
          <w:ilvl w:val="0"/>
          <w:numId w:val="0"/>
        </w:numPr>
        <w:ind w:left="1620" w:hanging="360"/>
      </w:pPr>
      <w:r w:rsidRPr="0078130F">
        <w:rPr>
          <w:bCs/>
        </w:rPr>
        <w:t>1.</w:t>
      </w:r>
      <w:r w:rsidRPr="00EF0785">
        <w:rPr>
          <w:bCs/>
        </w:rPr>
        <w:t xml:space="preserve"> Four</w:t>
      </w:r>
      <w:r w:rsidRPr="00F532CE">
        <w:t xml:space="preserve"> years of experience in account management or major supervisory role for a government or private sector as a healthcare payer</w:t>
      </w:r>
    </w:p>
    <w:p w14:paraId="6B3DCC83" w14:textId="2F818E3B" w:rsidR="003F5D45" w:rsidRPr="00F532CE" w:rsidRDefault="003F5D45" w:rsidP="0078130F">
      <w:pPr>
        <w:pStyle w:val="ListParagraph"/>
        <w:numPr>
          <w:ilvl w:val="0"/>
          <w:numId w:val="0"/>
        </w:numPr>
        <w:ind w:left="1620" w:hanging="360"/>
      </w:pPr>
      <w:r w:rsidRPr="0078130F">
        <w:t>2.</w:t>
      </w:r>
      <w:r w:rsidRPr="00F532CE">
        <w:t xml:space="preserve"> Previous management experience with</w:t>
      </w:r>
      <w:r w:rsidR="009C0C73" w:rsidRPr="00F532CE">
        <w:t xml:space="preserve"> </w:t>
      </w:r>
      <w:r w:rsidR="00706F5E" w:rsidRPr="00F532CE">
        <w:t>enterprise class systems</w:t>
      </w:r>
      <w:r w:rsidRPr="00F532CE">
        <w:t>, and knowledge of HIPAA rules and requirements</w:t>
      </w:r>
    </w:p>
    <w:p w14:paraId="3CDBA2AB" w14:textId="183A452D" w:rsidR="003F5D45" w:rsidRPr="00F532CE" w:rsidRDefault="003F5D45" w:rsidP="0078130F">
      <w:pPr>
        <w:pStyle w:val="ListParagraph"/>
        <w:numPr>
          <w:ilvl w:val="0"/>
          <w:numId w:val="0"/>
        </w:numPr>
        <w:ind w:left="1620" w:hanging="360"/>
      </w:pPr>
      <w:r w:rsidRPr="0078130F">
        <w:t>3.</w:t>
      </w:r>
      <w:r w:rsidR="00440B82" w:rsidRPr="00F532CE">
        <w:t xml:space="preserve">  Bachelor’s Degree is desired</w:t>
      </w:r>
    </w:p>
    <w:p w14:paraId="50FC554F" w14:textId="77777777" w:rsidR="003F5D45" w:rsidRPr="00827F84" w:rsidRDefault="003F5D45" w:rsidP="0078130F">
      <w:pPr>
        <w:pStyle w:val="ListParagraph"/>
        <w:numPr>
          <w:ilvl w:val="1"/>
          <w:numId w:val="7"/>
        </w:numPr>
        <w:ind w:left="1260"/>
      </w:pPr>
      <w:r w:rsidRPr="00827F84">
        <w:t xml:space="preserve">Transition Manager. </w:t>
      </w:r>
    </w:p>
    <w:p w14:paraId="7B6193B5" w14:textId="77777777" w:rsidR="003F5D45" w:rsidRPr="00827F84" w:rsidRDefault="003F5D45" w:rsidP="0078130F">
      <w:pPr>
        <w:pStyle w:val="ListParagraph"/>
        <w:numPr>
          <w:ilvl w:val="2"/>
          <w:numId w:val="124"/>
        </w:numPr>
        <w:ind w:hanging="900"/>
      </w:pPr>
      <w:r w:rsidRPr="00827F84">
        <w:t>Four years of experience in account management or major supervisory role for government or in the private sector as a healthcare payer or provider.</w:t>
      </w:r>
    </w:p>
    <w:p w14:paraId="696C890D" w14:textId="77777777" w:rsidR="003F5D45" w:rsidRPr="00827F84" w:rsidRDefault="003F5D45" w:rsidP="0078130F">
      <w:pPr>
        <w:pStyle w:val="ListParagraph"/>
        <w:numPr>
          <w:ilvl w:val="2"/>
          <w:numId w:val="124"/>
        </w:numPr>
        <w:ind w:hanging="900"/>
      </w:pPr>
      <w:r w:rsidRPr="00827F84">
        <w:t>Bachelor’s Degree is desired.</w:t>
      </w:r>
    </w:p>
    <w:p w14:paraId="03D2B322" w14:textId="77777777" w:rsidR="003F5D45" w:rsidRPr="00827F84" w:rsidRDefault="003F5D45" w:rsidP="0078130F">
      <w:pPr>
        <w:pStyle w:val="ListParagraph"/>
        <w:numPr>
          <w:ilvl w:val="1"/>
          <w:numId w:val="7"/>
        </w:numPr>
        <w:ind w:left="1260"/>
      </w:pPr>
      <w:r w:rsidRPr="00827F84">
        <w:t>Systems and Quality Assurance Manager:</w:t>
      </w:r>
    </w:p>
    <w:p w14:paraId="452ED90C" w14:textId="01588A4B" w:rsidR="003F5D45" w:rsidRPr="00827F84" w:rsidRDefault="003F5D45" w:rsidP="0078130F">
      <w:pPr>
        <w:pStyle w:val="ListParagraph"/>
        <w:numPr>
          <w:ilvl w:val="2"/>
          <w:numId w:val="125"/>
        </w:numPr>
        <w:ind w:hanging="900"/>
      </w:pPr>
      <w:r w:rsidRPr="00827F84">
        <w:t xml:space="preserve">Four years of systems operations experience as manager in a state of equivalent scope to Iowa.  </w:t>
      </w:r>
    </w:p>
    <w:p w14:paraId="314975F4" w14:textId="3CBE1A84" w:rsidR="003F5D45" w:rsidRPr="00827F84" w:rsidRDefault="003F5D45" w:rsidP="0078130F">
      <w:pPr>
        <w:pStyle w:val="ListParagraph"/>
        <w:numPr>
          <w:ilvl w:val="2"/>
          <w:numId w:val="125"/>
        </w:numPr>
        <w:ind w:hanging="900"/>
      </w:pPr>
      <w:r w:rsidRPr="00827F84">
        <w:t>Three years progressive experience in the quality assurance function of a large</w:t>
      </w:r>
      <w:r w:rsidR="00D27AF0">
        <w:t>-</w:t>
      </w:r>
      <w:r w:rsidRPr="00827F84">
        <w:t>scale claims processing organization.</w:t>
      </w:r>
    </w:p>
    <w:p w14:paraId="1837BC8B" w14:textId="3CE8B03C" w:rsidR="00440B82" w:rsidRPr="00827F84" w:rsidRDefault="003F5D45" w:rsidP="0078130F">
      <w:pPr>
        <w:pStyle w:val="ListParagraph"/>
        <w:numPr>
          <w:ilvl w:val="2"/>
          <w:numId w:val="125"/>
        </w:numPr>
        <w:ind w:hanging="900"/>
      </w:pPr>
      <w:r w:rsidRPr="00827F84">
        <w:t xml:space="preserve">Bachelor’s Degree in Information System Engineering, Computer Science, or a related field, with at least three courses in Statistics and or Quality Assurance is desired. </w:t>
      </w:r>
    </w:p>
    <w:p w14:paraId="05611ECF" w14:textId="67AF8496" w:rsidR="00440B82" w:rsidRPr="00827F84" w:rsidRDefault="00440B82" w:rsidP="0078130F">
      <w:pPr>
        <w:pStyle w:val="ListParagraph"/>
        <w:numPr>
          <w:ilvl w:val="1"/>
          <w:numId w:val="7"/>
        </w:numPr>
        <w:ind w:left="1260"/>
      </w:pPr>
      <w:r w:rsidRPr="00827F84">
        <w:t>Tech</w:t>
      </w:r>
      <w:r w:rsidR="00107422" w:rsidRPr="00827F84">
        <w:t>nical</w:t>
      </w:r>
      <w:r w:rsidRPr="00827F84">
        <w:t xml:space="preserve"> Arc</w:t>
      </w:r>
      <w:r w:rsidR="00107422" w:rsidRPr="00827F84">
        <w:t>hitecture</w:t>
      </w:r>
      <w:r w:rsidRPr="00827F84">
        <w:t xml:space="preserve"> resources shall have the following minimum requirements:</w:t>
      </w:r>
    </w:p>
    <w:p w14:paraId="79E79E5F" w14:textId="77777777" w:rsidR="00440B82" w:rsidRPr="00827F84" w:rsidRDefault="00440B82" w:rsidP="0078130F">
      <w:pPr>
        <w:pStyle w:val="ListParagraph"/>
        <w:numPr>
          <w:ilvl w:val="2"/>
          <w:numId w:val="126"/>
        </w:numPr>
        <w:ind w:hanging="900"/>
      </w:pPr>
      <w:r w:rsidRPr="00827F84">
        <w:t xml:space="preserve">Five plus years’ experience in the current industry occupation classification </w:t>
      </w:r>
    </w:p>
    <w:p w14:paraId="45B3A509" w14:textId="77777777" w:rsidR="00440B82" w:rsidRPr="00827F84" w:rsidRDefault="00440B82" w:rsidP="0078130F">
      <w:pPr>
        <w:pStyle w:val="ListParagraph"/>
        <w:numPr>
          <w:ilvl w:val="2"/>
          <w:numId w:val="126"/>
        </w:numPr>
        <w:ind w:hanging="900"/>
      </w:pPr>
      <w:r w:rsidRPr="00827F84">
        <w:t xml:space="preserve">Bachelor’s degree or higher </w:t>
      </w:r>
    </w:p>
    <w:p w14:paraId="17CF344C" w14:textId="77777777" w:rsidR="00440B82" w:rsidRPr="00827F84" w:rsidRDefault="00440B82" w:rsidP="0078130F">
      <w:pPr>
        <w:pStyle w:val="ListParagraph"/>
        <w:numPr>
          <w:ilvl w:val="2"/>
          <w:numId w:val="126"/>
        </w:numPr>
        <w:ind w:hanging="900"/>
      </w:pPr>
      <w:r w:rsidRPr="00827F84">
        <w:t>Five plus years’ experience on a project of this size and scale</w:t>
      </w:r>
    </w:p>
    <w:p w14:paraId="2E5BAF4F" w14:textId="393D072F" w:rsidR="000F5152" w:rsidRPr="00827F84" w:rsidRDefault="000F5152" w:rsidP="0078130F">
      <w:pPr>
        <w:pStyle w:val="ListParagraph"/>
        <w:numPr>
          <w:ilvl w:val="1"/>
          <w:numId w:val="7"/>
        </w:numPr>
        <w:ind w:left="1260"/>
      </w:pPr>
      <w:r w:rsidRPr="00827F84">
        <w:t>Operations Manager:</w:t>
      </w:r>
    </w:p>
    <w:p w14:paraId="0E614185" w14:textId="77777777" w:rsidR="000F5152" w:rsidRPr="00827F84" w:rsidRDefault="000F5152" w:rsidP="0078130F">
      <w:pPr>
        <w:pStyle w:val="ListParagraph"/>
        <w:numPr>
          <w:ilvl w:val="2"/>
          <w:numId w:val="7"/>
        </w:numPr>
        <w:ind w:hanging="900"/>
      </w:pPr>
      <w:r w:rsidRPr="00827F84">
        <w:t>Minimum four years of experience managing operations and personnel for a public assistance eligibility system.</w:t>
      </w:r>
    </w:p>
    <w:p w14:paraId="441B3A4C" w14:textId="2A624127" w:rsidR="000F5152" w:rsidRPr="00827F84" w:rsidRDefault="000F5152" w:rsidP="0078130F">
      <w:pPr>
        <w:pStyle w:val="ListParagraph"/>
        <w:numPr>
          <w:ilvl w:val="2"/>
          <w:numId w:val="7"/>
        </w:numPr>
        <w:ind w:hanging="900"/>
      </w:pPr>
      <w:r w:rsidRPr="00827F84">
        <w:t>Bachelor’s Degree is desired.</w:t>
      </w:r>
    </w:p>
    <w:p w14:paraId="4221DA7C" w14:textId="6D85DC28" w:rsidR="002B1D39" w:rsidRPr="00827F84" w:rsidRDefault="002B1D39" w:rsidP="0078130F">
      <w:pPr>
        <w:pStyle w:val="ListParagraph"/>
        <w:numPr>
          <w:ilvl w:val="1"/>
          <w:numId w:val="7"/>
        </w:numPr>
        <w:ind w:left="1260"/>
      </w:pPr>
      <w:r w:rsidRPr="00827F84">
        <w:t>Project Manager</w:t>
      </w:r>
      <w:r w:rsidR="00AD48CE">
        <w:t>:</w:t>
      </w:r>
    </w:p>
    <w:p w14:paraId="48D60A87" w14:textId="77777777" w:rsidR="002B1D39" w:rsidRPr="0078130F" w:rsidRDefault="002B1D39" w:rsidP="0078130F">
      <w:pPr>
        <w:pStyle w:val="ListParagraph"/>
        <w:numPr>
          <w:ilvl w:val="2"/>
          <w:numId w:val="7"/>
        </w:numPr>
        <w:ind w:hanging="900"/>
      </w:pPr>
      <w:r w:rsidRPr="00827F84">
        <w:rPr>
          <w:rFonts w:eastAsia="Times New Roman"/>
        </w:rPr>
        <w:t>Four years of experience in project management with a focus on issue resolution and resource management.</w:t>
      </w:r>
    </w:p>
    <w:p w14:paraId="6B3CEEB8" w14:textId="77777777" w:rsidR="002B1D39" w:rsidRPr="0078130F" w:rsidRDefault="002B1D39" w:rsidP="0078130F">
      <w:pPr>
        <w:pStyle w:val="ListParagraph"/>
        <w:numPr>
          <w:ilvl w:val="2"/>
          <w:numId w:val="7"/>
        </w:numPr>
        <w:ind w:hanging="900"/>
      </w:pPr>
      <w:r w:rsidRPr="00827F84">
        <w:rPr>
          <w:rFonts w:eastAsia="Times New Roman"/>
        </w:rPr>
        <w:t>Ability to manage multiple tasks with changing priorities in a cross-functional environment.</w:t>
      </w:r>
    </w:p>
    <w:p w14:paraId="0EAE1164" w14:textId="35DDB8C0" w:rsidR="002B1D39" w:rsidRPr="0078130F" w:rsidRDefault="002B1D39" w:rsidP="0078130F">
      <w:pPr>
        <w:pStyle w:val="ListParagraph"/>
        <w:numPr>
          <w:ilvl w:val="2"/>
          <w:numId w:val="7"/>
        </w:numPr>
        <w:ind w:hanging="900"/>
      </w:pPr>
      <w:r w:rsidRPr="00827F84">
        <w:rPr>
          <w:rFonts w:eastAsia="Times New Roman"/>
        </w:rPr>
        <w:t>Bachelor’s Degree or higher.</w:t>
      </w:r>
    </w:p>
    <w:p w14:paraId="7D6067A3" w14:textId="496C4C92" w:rsidR="002B1D39" w:rsidRPr="0078130F" w:rsidRDefault="002B1D39" w:rsidP="0078130F">
      <w:pPr>
        <w:pStyle w:val="ListParagraph"/>
        <w:numPr>
          <w:ilvl w:val="1"/>
          <w:numId w:val="7"/>
        </w:numPr>
        <w:ind w:left="1260"/>
        <w:rPr>
          <w:rFonts w:eastAsiaTheme="minorHAnsi"/>
        </w:rPr>
      </w:pPr>
      <w:r w:rsidRPr="00827F84">
        <w:rPr>
          <w:rFonts w:eastAsia="Times New Roman"/>
        </w:rPr>
        <w:t>Infrastructure Lead</w:t>
      </w:r>
      <w:r w:rsidR="00AD48CE">
        <w:rPr>
          <w:rFonts w:eastAsia="Times New Roman"/>
        </w:rPr>
        <w:t>:</w:t>
      </w:r>
    </w:p>
    <w:p w14:paraId="1DBEB927" w14:textId="77777777" w:rsidR="002B1D39" w:rsidRPr="0078130F" w:rsidRDefault="002B1D39" w:rsidP="0078130F">
      <w:pPr>
        <w:pStyle w:val="ListParagraph"/>
        <w:numPr>
          <w:ilvl w:val="2"/>
          <w:numId w:val="7"/>
        </w:numPr>
        <w:ind w:hanging="900"/>
        <w:rPr>
          <w:rFonts w:eastAsiaTheme="minorHAnsi"/>
        </w:rPr>
      </w:pPr>
      <w:r w:rsidRPr="00827F84">
        <w:t>Expertise in infrastructure architecture disciplines – 15 + years</w:t>
      </w:r>
    </w:p>
    <w:p w14:paraId="4C134189" w14:textId="235ABFB0" w:rsidR="002B1D39" w:rsidRPr="0078130F" w:rsidRDefault="002B1D39" w:rsidP="0078130F">
      <w:pPr>
        <w:pStyle w:val="ListParagraph"/>
        <w:numPr>
          <w:ilvl w:val="2"/>
          <w:numId w:val="7"/>
        </w:numPr>
        <w:ind w:hanging="900"/>
        <w:rPr>
          <w:rFonts w:eastAsiaTheme="minorHAnsi"/>
        </w:rPr>
      </w:pPr>
      <w:r w:rsidRPr="00827F84">
        <w:lastRenderedPageBreak/>
        <w:t>Experience using Oracle Virtual Machines</w:t>
      </w:r>
      <w:r w:rsidR="005603CA">
        <w:t xml:space="preserve"> </w:t>
      </w:r>
      <w:r w:rsidRPr="00827F84">
        <w:t>(OVM stack)</w:t>
      </w:r>
      <w:r w:rsidR="005603CA">
        <w:t xml:space="preserve"> </w:t>
      </w:r>
      <w:r w:rsidRPr="00827F84">
        <w:t>(10+ years)</w:t>
      </w:r>
    </w:p>
    <w:p w14:paraId="1CF6901D" w14:textId="640C076E" w:rsidR="002B1D39" w:rsidRPr="0078130F" w:rsidRDefault="002B1D39" w:rsidP="0078130F">
      <w:pPr>
        <w:pStyle w:val="ListParagraph"/>
        <w:numPr>
          <w:ilvl w:val="2"/>
          <w:numId w:val="7"/>
        </w:numPr>
        <w:ind w:hanging="900"/>
        <w:rPr>
          <w:rFonts w:eastAsiaTheme="minorHAnsi"/>
        </w:rPr>
      </w:pPr>
      <w:r w:rsidRPr="00827F84">
        <w:t>Experience managing technical infrastructure and DevOps resources and team</w:t>
      </w:r>
      <w:r w:rsidR="005603CA">
        <w:t xml:space="preserve"> </w:t>
      </w:r>
      <w:r w:rsidRPr="00827F84">
        <w:t>(10+ years)</w:t>
      </w:r>
    </w:p>
    <w:p w14:paraId="27F8FBD7" w14:textId="3C85E539" w:rsidR="002B1D39" w:rsidRPr="0078130F" w:rsidRDefault="002B1D39" w:rsidP="0078130F">
      <w:pPr>
        <w:pStyle w:val="ListParagraph"/>
        <w:numPr>
          <w:ilvl w:val="2"/>
          <w:numId w:val="7"/>
        </w:numPr>
        <w:ind w:hanging="900"/>
        <w:rPr>
          <w:rFonts w:eastAsiaTheme="minorHAnsi"/>
        </w:rPr>
      </w:pPr>
      <w:r w:rsidRPr="00827F84">
        <w:t>Experience with hardware virtualizations</w:t>
      </w:r>
      <w:r w:rsidR="005603CA">
        <w:t xml:space="preserve"> </w:t>
      </w:r>
      <w:r w:rsidRPr="00827F84">
        <w:t>(10+ years)</w:t>
      </w:r>
    </w:p>
    <w:p w14:paraId="2895DAFD" w14:textId="43F84391" w:rsidR="002B1D39" w:rsidRPr="0078130F" w:rsidRDefault="002B1D39" w:rsidP="0078130F">
      <w:pPr>
        <w:pStyle w:val="ListParagraph"/>
        <w:numPr>
          <w:ilvl w:val="2"/>
          <w:numId w:val="7"/>
        </w:numPr>
        <w:ind w:hanging="900"/>
        <w:rPr>
          <w:rFonts w:eastAsiaTheme="minorHAnsi"/>
        </w:rPr>
      </w:pPr>
      <w:r w:rsidRPr="00827F84">
        <w:t>Experience with DevOps pipelines with</w:t>
      </w:r>
      <w:r w:rsidR="0033666B">
        <w:t xml:space="preserve"> </w:t>
      </w:r>
      <w:r w:rsidRPr="00827F84">
        <w:t xml:space="preserve">regard to a </w:t>
      </w:r>
      <w:r w:rsidR="00C91720" w:rsidRPr="00827F84">
        <w:t>Linux</w:t>
      </w:r>
      <w:r w:rsidRPr="00827F84">
        <w:t xml:space="preserve"> based Java/Oracle stack (5-10+ years)</w:t>
      </w:r>
    </w:p>
    <w:p w14:paraId="3D4FB224" w14:textId="2644F3D5" w:rsidR="002B1D39" w:rsidRPr="0078130F" w:rsidRDefault="002B1D39" w:rsidP="0078130F">
      <w:pPr>
        <w:pStyle w:val="ListParagraph"/>
        <w:numPr>
          <w:ilvl w:val="2"/>
          <w:numId w:val="7"/>
        </w:numPr>
        <w:ind w:hanging="900"/>
        <w:rPr>
          <w:rFonts w:eastAsiaTheme="minorHAnsi"/>
        </w:rPr>
      </w:pPr>
      <w:r w:rsidRPr="00827F84">
        <w:t>Experience with working and leading large collaborative teams on infrastructure change projects</w:t>
      </w:r>
      <w:r w:rsidR="005603CA">
        <w:t xml:space="preserve"> </w:t>
      </w:r>
      <w:r w:rsidRPr="00827F84">
        <w:t>(5-10+ years)</w:t>
      </w:r>
    </w:p>
    <w:p w14:paraId="4F52A1F4" w14:textId="1E835291" w:rsidR="002B1D39" w:rsidRPr="0078130F" w:rsidRDefault="002B1D39" w:rsidP="0078130F">
      <w:pPr>
        <w:pStyle w:val="ListParagraph"/>
        <w:numPr>
          <w:ilvl w:val="2"/>
          <w:numId w:val="7"/>
        </w:numPr>
        <w:ind w:hanging="900"/>
        <w:rPr>
          <w:rFonts w:eastAsiaTheme="minorHAnsi"/>
        </w:rPr>
      </w:pPr>
      <w:r w:rsidRPr="00827F84">
        <w:t>Experience working in Continuous Integration and Continuous Deployment (CI/CD) environments</w:t>
      </w:r>
      <w:r w:rsidR="005603CA">
        <w:t xml:space="preserve"> </w:t>
      </w:r>
      <w:r w:rsidRPr="00827F84">
        <w:t>(5-10+ years)</w:t>
      </w:r>
    </w:p>
    <w:p w14:paraId="62CC7136" w14:textId="3E4B0A45" w:rsidR="002B1D39" w:rsidRPr="0078130F" w:rsidRDefault="002B1D39" w:rsidP="0078130F">
      <w:pPr>
        <w:pStyle w:val="ListParagraph"/>
        <w:numPr>
          <w:ilvl w:val="2"/>
          <w:numId w:val="7"/>
        </w:numPr>
        <w:ind w:hanging="900"/>
        <w:rPr>
          <w:rFonts w:eastAsiaTheme="minorHAnsi"/>
        </w:rPr>
      </w:pPr>
      <w:r w:rsidRPr="00827F84">
        <w:t>Experience with managing hardware and Software licensing and upgrade paths</w:t>
      </w:r>
      <w:r w:rsidR="005603CA">
        <w:t xml:space="preserve"> </w:t>
      </w:r>
      <w:r w:rsidRPr="00827F84">
        <w:t>(10+ years)</w:t>
      </w:r>
    </w:p>
    <w:p w14:paraId="3141954A" w14:textId="5B2C9159" w:rsidR="002B1D39" w:rsidRPr="0078130F" w:rsidRDefault="002B1D39" w:rsidP="0078130F">
      <w:pPr>
        <w:pStyle w:val="ListParagraph"/>
        <w:numPr>
          <w:ilvl w:val="2"/>
          <w:numId w:val="7"/>
        </w:numPr>
        <w:ind w:hanging="900"/>
        <w:rPr>
          <w:rFonts w:eastAsiaTheme="minorHAnsi"/>
        </w:rPr>
      </w:pPr>
      <w:r w:rsidRPr="00827F84">
        <w:t>Experience in Project management</w:t>
      </w:r>
      <w:r w:rsidR="005603CA">
        <w:t xml:space="preserve"> </w:t>
      </w:r>
      <w:r w:rsidRPr="00827F84">
        <w:t>(5-10+ years)</w:t>
      </w:r>
    </w:p>
    <w:p w14:paraId="217001E0" w14:textId="5AC25D65" w:rsidR="002B1D39" w:rsidRPr="0078130F" w:rsidRDefault="002B1D39" w:rsidP="0078130F">
      <w:pPr>
        <w:pStyle w:val="ListParagraph"/>
        <w:numPr>
          <w:ilvl w:val="1"/>
          <w:numId w:val="7"/>
        </w:numPr>
        <w:ind w:left="1260"/>
        <w:rPr>
          <w:rFonts w:eastAsiaTheme="minorHAnsi"/>
        </w:rPr>
      </w:pPr>
      <w:r w:rsidRPr="00702914">
        <w:t>ELIAS Team Lead</w:t>
      </w:r>
      <w:r w:rsidR="00AD48CE">
        <w:t>:</w:t>
      </w:r>
    </w:p>
    <w:p w14:paraId="0DECAF9C" w14:textId="5FD5D560" w:rsidR="002B1D39" w:rsidRPr="0078130F" w:rsidRDefault="002B1D39" w:rsidP="0078130F">
      <w:pPr>
        <w:pStyle w:val="ListParagraph"/>
        <w:numPr>
          <w:ilvl w:val="2"/>
          <w:numId w:val="7"/>
        </w:numPr>
        <w:ind w:left="1620"/>
        <w:rPr>
          <w:rFonts w:eastAsiaTheme="minorHAnsi"/>
        </w:rPr>
      </w:pPr>
      <w:r w:rsidRPr="00827F84">
        <w:rPr>
          <w:rFonts w:eastAsia="Times New Roman"/>
        </w:rPr>
        <w:t>Experience leading a Development Team - 2 years</w:t>
      </w:r>
    </w:p>
    <w:p w14:paraId="0A74FDB5" w14:textId="2967BBB0" w:rsidR="002B1D39" w:rsidRPr="0078130F" w:rsidRDefault="002B1D39" w:rsidP="0078130F">
      <w:pPr>
        <w:pStyle w:val="ListParagraph"/>
        <w:numPr>
          <w:ilvl w:val="2"/>
          <w:numId w:val="7"/>
        </w:numPr>
        <w:ind w:left="1620"/>
        <w:rPr>
          <w:rFonts w:eastAsiaTheme="minorHAnsi"/>
        </w:rPr>
      </w:pPr>
      <w:r w:rsidRPr="00827F84">
        <w:rPr>
          <w:rFonts w:eastAsia="Times New Roman"/>
        </w:rPr>
        <w:t>Experience with Microsoft Azure Devops - 2 year</w:t>
      </w:r>
      <w:r w:rsidR="0016597F" w:rsidRPr="00827F84">
        <w:rPr>
          <w:rFonts w:eastAsia="Times New Roman"/>
        </w:rPr>
        <w:t>s</w:t>
      </w:r>
    </w:p>
    <w:p w14:paraId="2C3BEDE5" w14:textId="77777777" w:rsidR="002B1D39" w:rsidRPr="0078130F" w:rsidRDefault="002B1D39" w:rsidP="0078130F">
      <w:pPr>
        <w:pStyle w:val="ListParagraph"/>
        <w:numPr>
          <w:ilvl w:val="2"/>
          <w:numId w:val="7"/>
        </w:numPr>
        <w:ind w:left="1620"/>
        <w:rPr>
          <w:rFonts w:eastAsiaTheme="minorHAnsi"/>
        </w:rPr>
      </w:pPr>
      <w:r w:rsidRPr="00827F84">
        <w:rPr>
          <w:rFonts w:eastAsia="Times New Roman"/>
        </w:rPr>
        <w:t>Experience in doing CI/CD work or leading teams that have done that work – 2 years</w:t>
      </w:r>
    </w:p>
    <w:p w14:paraId="6557395E" w14:textId="77777777" w:rsidR="002B1D39" w:rsidRPr="0078130F" w:rsidRDefault="002B1D39" w:rsidP="0078130F">
      <w:pPr>
        <w:pStyle w:val="ListParagraph"/>
        <w:numPr>
          <w:ilvl w:val="2"/>
          <w:numId w:val="7"/>
        </w:numPr>
        <w:ind w:left="1620"/>
        <w:rPr>
          <w:rFonts w:eastAsiaTheme="minorHAnsi"/>
        </w:rPr>
      </w:pPr>
      <w:r w:rsidRPr="00827F84">
        <w:rPr>
          <w:rFonts w:eastAsia="Times New Roman"/>
        </w:rPr>
        <w:t>Experience working in an agile environment – 3 years</w:t>
      </w:r>
    </w:p>
    <w:p w14:paraId="6F474042" w14:textId="0B98136D" w:rsidR="002B1D39" w:rsidRPr="0078130F" w:rsidRDefault="002B1D39" w:rsidP="0078130F">
      <w:pPr>
        <w:pStyle w:val="ListParagraph"/>
        <w:numPr>
          <w:ilvl w:val="2"/>
          <w:numId w:val="7"/>
        </w:numPr>
        <w:ind w:left="1620"/>
        <w:rPr>
          <w:rFonts w:eastAsiaTheme="minorHAnsi"/>
        </w:rPr>
      </w:pPr>
      <w:r w:rsidRPr="00827F84">
        <w:rPr>
          <w:rFonts w:eastAsia="Times New Roman"/>
        </w:rPr>
        <w:t>Experience in working with Java Oracle based applications – 5 years</w:t>
      </w:r>
    </w:p>
    <w:p w14:paraId="693852F0" w14:textId="642DF0D2" w:rsidR="002B1D39" w:rsidRPr="0078130F" w:rsidRDefault="002B1D39" w:rsidP="0078130F">
      <w:pPr>
        <w:pStyle w:val="ListParagraph"/>
        <w:numPr>
          <w:ilvl w:val="2"/>
          <w:numId w:val="7"/>
        </w:numPr>
        <w:ind w:left="1620"/>
        <w:rPr>
          <w:rFonts w:eastAsiaTheme="minorHAnsi"/>
        </w:rPr>
      </w:pPr>
      <w:r w:rsidRPr="00827F84">
        <w:rPr>
          <w:rFonts w:eastAsia="Times New Roman"/>
        </w:rPr>
        <w:t>Experience with object</w:t>
      </w:r>
      <w:r w:rsidR="0081072D">
        <w:rPr>
          <w:rFonts w:eastAsia="Times New Roman"/>
        </w:rPr>
        <w:t>-</w:t>
      </w:r>
      <w:r w:rsidRPr="00827F84">
        <w:rPr>
          <w:rFonts w:eastAsia="Times New Roman"/>
        </w:rPr>
        <w:t>oriented design/development. -  5 years</w:t>
      </w:r>
    </w:p>
    <w:p w14:paraId="541B5519" w14:textId="341135B3" w:rsidR="002B1D39" w:rsidRPr="0078130F" w:rsidRDefault="002B1D39" w:rsidP="0078130F">
      <w:pPr>
        <w:pStyle w:val="ListParagraph"/>
        <w:numPr>
          <w:ilvl w:val="2"/>
          <w:numId w:val="7"/>
        </w:numPr>
        <w:ind w:left="1620"/>
        <w:rPr>
          <w:rFonts w:eastAsiaTheme="minorHAnsi"/>
        </w:rPr>
      </w:pPr>
      <w:r w:rsidRPr="00827F84">
        <w:rPr>
          <w:rFonts w:eastAsia="Times New Roman"/>
        </w:rPr>
        <w:t>Experience in architecting, writing</w:t>
      </w:r>
      <w:r w:rsidR="0033666B">
        <w:rPr>
          <w:rFonts w:eastAsia="Times New Roman"/>
        </w:rPr>
        <w:t xml:space="preserve">, </w:t>
      </w:r>
      <w:r w:rsidRPr="00827F84">
        <w:rPr>
          <w:rFonts w:eastAsia="Times New Roman"/>
        </w:rPr>
        <w:t>and maintaining APIs/Services - 5 years</w:t>
      </w:r>
    </w:p>
    <w:p w14:paraId="0B46FA93" w14:textId="77777777" w:rsidR="003F5D45" w:rsidRPr="00827F84" w:rsidRDefault="003F5D45" w:rsidP="003F5D45"/>
    <w:p w14:paraId="3D078D67" w14:textId="1345E600" w:rsidR="003F5D45" w:rsidRPr="00827F84" w:rsidRDefault="003F5D45" w:rsidP="003F5D45">
      <w:pPr>
        <w:jc w:val="left"/>
      </w:pPr>
      <w:r w:rsidRPr="00827F84">
        <w:rPr>
          <w:b/>
          <w:bCs/>
        </w:rPr>
        <w:t>3.2.5.4 Disclosures.</w:t>
      </w:r>
    </w:p>
    <w:p w14:paraId="65C88481" w14:textId="77777777" w:rsidR="003F5D45" w:rsidRPr="00827F84" w:rsidRDefault="003F5D45" w:rsidP="003F5D45">
      <w:r w:rsidRPr="00827F84">
        <w:t xml:space="preserve">List any details of whether the Bidder or any owners, officers, primary partners, staff providing services or any owners, officers, primary partners, or staff providing services of any subcontractor who may be involved with providing the services sought in this RFP, have ever had a founded child or dependent adult abuse report, or been convicted of a felony.  </w:t>
      </w:r>
    </w:p>
    <w:p w14:paraId="58902BC4" w14:textId="77777777" w:rsidR="003F5D45" w:rsidRPr="00827F84" w:rsidRDefault="003F5D45" w:rsidP="003F5D45">
      <w:pPr>
        <w:jc w:val="left"/>
        <w:rPr>
          <w:b/>
          <w:bCs/>
        </w:rPr>
      </w:pPr>
    </w:p>
    <w:p w14:paraId="2DEBF56A" w14:textId="77777777" w:rsidR="003F5D45" w:rsidRPr="00827F84" w:rsidRDefault="003F5D45" w:rsidP="003F5D45">
      <w:pPr>
        <w:jc w:val="left"/>
        <w:rPr>
          <w:b/>
          <w:bCs/>
        </w:rPr>
      </w:pPr>
      <w:r w:rsidRPr="00827F84">
        <w:rPr>
          <w:b/>
          <w:bCs/>
        </w:rPr>
        <w:t>3.2.6 Information to Include Behind Tab 6: RFP Forms.</w:t>
      </w:r>
    </w:p>
    <w:p w14:paraId="5032BCF9" w14:textId="77777777" w:rsidR="003F5D45" w:rsidRPr="00827F84" w:rsidRDefault="003F5D45" w:rsidP="003F5D45">
      <w:r w:rsidRPr="00827F84">
        <w:t>The forms listed below are attachments to this RFP.  Fully complete and return these forms behind Tab 6:</w:t>
      </w:r>
    </w:p>
    <w:p w14:paraId="458871A7" w14:textId="0DC7429A" w:rsidR="003F5D45" w:rsidRPr="00827F84" w:rsidRDefault="003F5D45" w:rsidP="003F5D45">
      <w:pPr>
        <w:pStyle w:val="ListParagraph"/>
      </w:pPr>
      <w:r w:rsidRPr="00827F84">
        <w:t>Release of Information Form</w:t>
      </w:r>
      <w:r w:rsidR="00AC2454">
        <w:t xml:space="preserve"> (Attachment A)</w:t>
      </w:r>
    </w:p>
    <w:p w14:paraId="1E7CDB4D" w14:textId="49F11612" w:rsidR="003F5D45" w:rsidRPr="00827F84" w:rsidRDefault="003F5D45" w:rsidP="003F5D45">
      <w:pPr>
        <w:pStyle w:val="ListParagraph"/>
      </w:pPr>
      <w:r w:rsidRPr="00827F84">
        <w:t>Primary Bidder Detail &amp; Certification Form</w:t>
      </w:r>
      <w:r w:rsidR="00AC2454">
        <w:t xml:space="preserve"> (Attachment B)</w:t>
      </w:r>
    </w:p>
    <w:p w14:paraId="36F5E553" w14:textId="0A629CD3" w:rsidR="003F5D45" w:rsidRDefault="003F5D45" w:rsidP="003F5D45">
      <w:pPr>
        <w:pStyle w:val="ListParagraph"/>
      </w:pPr>
      <w:r w:rsidRPr="00827F84">
        <w:t>Subcontractor Disclosure Form (one for each proposed subcontractor)</w:t>
      </w:r>
      <w:r w:rsidR="00AC2454">
        <w:t xml:space="preserve"> (Attachment C)</w:t>
      </w:r>
    </w:p>
    <w:p w14:paraId="0426F1FE" w14:textId="34B80715" w:rsidR="00AC2454" w:rsidRPr="00827F84" w:rsidRDefault="00AC2454" w:rsidP="003F5D45">
      <w:pPr>
        <w:pStyle w:val="ListParagraph"/>
      </w:pPr>
      <w:r>
        <w:t>Additional Certifications (Attachment D)</w:t>
      </w:r>
    </w:p>
    <w:p w14:paraId="126B7E84" w14:textId="6B2876CE" w:rsidR="003F5D45" w:rsidRPr="00827F84" w:rsidRDefault="003F5D45" w:rsidP="003F5D45">
      <w:pPr>
        <w:pStyle w:val="ListParagraph"/>
      </w:pPr>
      <w:r w:rsidRPr="00827F84">
        <w:t>Certification and Disclosure Regarding Lobbying</w:t>
      </w:r>
      <w:r w:rsidR="00AC2454">
        <w:t xml:space="preserve"> (Attachment E)</w:t>
      </w:r>
    </w:p>
    <w:p w14:paraId="4ED77468" w14:textId="77777777" w:rsidR="003F5D45" w:rsidRPr="00827F84" w:rsidRDefault="003F5D45" w:rsidP="003F5D45">
      <w:pPr>
        <w:jc w:val="left"/>
      </w:pPr>
    </w:p>
    <w:p w14:paraId="3A99A2C2" w14:textId="2C19C7A9" w:rsidR="003F5D45" w:rsidRPr="0078130F" w:rsidRDefault="003F5D45" w:rsidP="004433F7">
      <w:pPr>
        <w:tabs>
          <w:tab w:val="left" w:pos="5940"/>
        </w:tabs>
        <w:outlineLvl w:val="1"/>
        <w:rPr>
          <w:b/>
          <w:bCs/>
          <w:i/>
        </w:rPr>
      </w:pPr>
      <w:bookmarkStart w:id="177" w:name="_Toc265564614"/>
      <w:bookmarkStart w:id="178" w:name="_Toc265580911"/>
      <w:bookmarkStart w:id="179" w:name="_Toc86410777"/>
      <w:r w:rsidRPr="0078130F">
        <w:rPr>
          <w:b/>
          <w:bCs/>
        </w:rPr>
        <w:t>3.3 Cost Proposal</w:t>
      </w:r>
      <w:bookmarkEnd w:id="177"/>
      <w:bookmarkEnd w:id="178"/>
      <w:r w:rsidRPr="0078130F">
        <w:rPr>
          <w:b/>
          <w:bCs/>
        </w:rPr>
        <w:t>.</w:t>
      </w:r>
      <w:bookmarkEnd w:id="179"/>
      <w:r w:rsidRPr="0078130F">
        <w:rPr>
          <w:b/>
          <w:bCs/>
        </w:rPr>
        <w:t xml:space="preserve"> </w:t>
      </w:r>
    </w:p>
    <w:p w14:paraId="3305B250" w14:textId="77777777" w:rsidR="003F5D45" w:rsidRPr="00827F84" w:rsidRDefault="003F5D45" w:rsidP="003F5D45">
      <w:pPr>
        <w:jc w:val="left"/>
        <w:rPr>
          <w:b/>
        </w:rPr>
      </w:pPr>
      <w:r w:rsidRPr="00827F84">
        <w:rPr>
          <w:b/>
        </w:rPr>
        <w:t xml:space="preserve">Pricing Restrictions. </w:t>
      </w:r>
    </w:p>
    <w:p w14:paraId="7C9665A0" w14:textId="688222F5" w:rsidR="003F5D45" w:rsidRPr="00827F84" w:rsidRDefault="003F5D45" w:rsidP="003F5D45">
      <w:pPr>
        <w:jc w:val="left"/>
        <w:rPr>
          <w:b/>
        </w:rPr>
      </w:pPr>
      <w:r w:rsidRPr="00827F84">
        <w:rPr>
          <w:b/>
        </w:rPr>
        <w:t>The Bidder’s Cost Proposal shall include al</w:t>
      </w:r>
      <w:r w:rsidR="004006D9" w:rsidRPr="00827F84">
        <w:rPr>
          <w:b/>
        </w:rPr>
        <w:t>l</w:t>
      </w:r>
      <w:r w:rsidRPr="00827F84">
        <w:rPr>
          <w:b/>
        </w:rPr>
        <w:t xml:space="preserve"> charges of any kind associated with the goods and services</w:t>
      </w:r>
      <w:r w:rsidR="000F5152" w:rsidRPr="00827F84">
        <w:rPr>
          <w:b/>
        </w:rPr>
        <w:t xml:space="preserve"> detailed in the cost proposal</w:t>
      </w:r>
      <w:r w:rsidR="004006D9" w:rsidRPr="00827F84">
        <w:rPr>
          <w:b/>
        </w:rPr>
        <w:t>.</w:t>
      </w:r>
    </w:p>
    <w:p w14:paraId="30C59EAA" w14:textId="77777777" w:rsidR="003F5D45" w:rsidRPr="00827F84" w:rsidRDefault="003F5D45" w:rsidP="003F5D45">
      <w:pPr>
        <w:jc w:val="left"/>
        <w:rPr>
          <w:b/>
        </w:rPr>
      </w:pPr>
    </w:p>
    <w:p w14:paraId="2864BD32" w14:textId="77777777" w:rsidR="003F5D45" w:rsidRPr="00827F84" w:rsidRDefault="003F5D45" w:rsidP="003F5D45">
      <w:pPr>
        <w:jc w:val="left"/>
        <w:rPr>
          <w:b/>
        </w:rPr>
      </w:pPr>
      <w:r w:rsidRPr="00827F84">
        <w:rPr>
          <w:b/>
        </w:rPr>
        <w:t>Content and Format.</w:t>
      </w:r>
    </w:p>
    <w:p w14:paraId="1F29FDB7" w14:textId="740D6BA5" w:rsidR="00B066EE" w:rsidRPr="00827F84" w:rsidRDefault="003F5D45" w:rsidP="003F5D45">
      <w:pPr>
        <w:jc w:val="left"/>
        <w:rPr>
          <w:highlight w:val="yellow"/>
        </w:rPr>
      </w:pPr>
      <w:r w:rsidRPr="00827F84">
        <w:t xml:space="preserve">The Bidder shall provide the following information in the Cost Proposal: </w:t>
      </w:r>
      <w:r w:rsidRPr="00827F84">
        <w:br/>
        <w:t xml:space="preserve">The Cost Proposal shall be submitted using the pricing worksheet set forth in Attachment F of this RFP. Bidders should submit an Excel version of </w:t>
      </w:r>
      <w:r w:rsidRPr="00F532CE">
        <w:t xml:space="preserve">Attachment F. </w:t>
      </w:r>
      <w:r w:rsidR="004329FA" w:rsidRPr="00F532CE">
        <w:t>Tech</w:t>
      </w:r>
      <w:r w:rsidR="00107422" w:rsidRPr="00F532CE">
        <w:t xml:space="preserve">nical </w:t>
      </w:r>
      <w:r w:rsidR="004329FA" w:rsidRPr="00F532CE">
        <w:t>Arc</w:t>
      </w:r>
      <w:r w:rsidR="00107422" w:rsidRPr="00F532CE">
        <w:t>hitecture</w:t>
      </w:r>
      <w:r w:rsidR="004329FA" w:rsidRPr="00F532CE">
        <w:t xml:space="preserve"> costs are a separate cost using the worksheet in Attachment F of this RFP</w:t>
      </w:r>
      <w:r w:rsidR="004329FA" w:rsidRPr="00827F84">
        <w:t xml:space="preserve">. </w:t>
      </w:r>
      <w:r w:rsidR="000F5152" w:rsidRPr="00827F84">
        <w:t xml:space="preserve">Bidders shall submit a rate card of industry occupations based on individual unit costs. </w:t>
      </w:r>
      <w:r w:rsidR="00B65364" w:rsidRPr="00827F84">
        <w:rPr>
          <w:b/>
        </w:rPr>
        <w:t>The amount provided in the grand total entire project field will be used to score the Bidder’s cost proposal</w:t>
      </w:r>
      <w:r w:rsidR="004329FA" w:rsidRPr="00827F84">
        <w:rPr>
          <w:b/>
        </w:rPr>
        <w:t>.</w:t>
      </w:r>
      <w:r w:rsidRPr="00827F84">
        <w:rPr>
          <w:b/>
        </w:rPr>
        <w:br/>
      </w:r>
      <w:r w:rsidRPr="00827F84">
        <w:br/>
        <w:t xml:space="preserve">The Bidder’s Cost Proposal shall include all charges of any kind associated with the goods and services </w:t>
      </w:r>
      <w:r w:rsidRPr="00827F84">
        <w:lastRenderedPageBreak/>
        <w:t>offered by the bidder in</w:t>
      </w:r>
      <w:r w:rsidR="00D27AF0">
        <w:t xml:space="preserve"> </w:t>
      </w:r>
      <w:r w:rsidRPr="00827F84">
        <w:t xml:space="preserve">order to meet all RFP requirements. CMR rates </w:t>
      </w:r>
      <w:r w:rsidR="000F5152" w:rsidRPr="00827F84">
        <w:t xml:space="preserve">based on the individual unit costs in the cost proposal </w:t>
      </w:r>
      <w:r w:rsidRPr="00827F84">
        <w:t>are to be inclusive of all administrative costs. Bidders are instructed that the Agency will not accept costs exceeding $450,000 for transition costs that may be incurred in the Transition Period. The Agency will not be liable for any fees or charges for the goods and services offered by the bidder that are not set forth in the Cost Proposal, to include any licensing fees for Contractor solutions.</w:t>
      </w:r>
      <w:r w:rsidRPr="00827F84">
        <w:br/>
      </w:r>
    </w:p>
    <w:p w14:paraId="0D4B15C2" w14:textId="77777777" w:rsidR="003F5D45" w:rsidRPr="00827F84" w:rsidRDefault="003F5D45" w:rsidP="003F5D45">
      <w:pPr>
        <w:jc w:val="left"/>
      </w:pPr>
    </w:p>
    <w:p w14:paraId="148E6D53" w14:textId="77777777" w:rsidR="003F5D45" w:rsidRPr="0078130F" w:rsidRDefault="003F5D45" w:rsidP="003F5D45">
      <w:pPr>
        <w:keepNext/>
        <w:keepLines/>
        <w:jc w:val="left"/>
      </w:pPr>
    </w:p>
    <w:p w14:paraId="7D86B78B" w14:textId="77777777" w:rsidR="00B24266" w:rsidRDefault="00B24266">
      <w:pPr>
        <w:spacing w:after="200" w:line="276" w:lineRule="auto"/>
        <w:jc w:val="left"/>
      </w:pPr>
      <w:bookmarkStart w:id="180" w:name="_Toc265506683"/>
      <w:bookmarkStart w:id="181" w:name="_Toc265507120"/>
      <w:bookmarkStart w:id="182" w:name="_Toc265564615"/>
      <w:bookmarkStart w:id="183" w:name="_Toc265580912"/>
      <w:r>
        <w:br w:type="page"/>
      </w:r>
    </w:p>
    <w:p w14:paraId="3704C552" w14:textId="41E77D32" w:rsidR="003F5D45" w:rsidRPr="0078130F" w:rsidRDefault="003F5D45" w:rsidP="003F5D45">
      <w:pPr>
        <w:keepNext/>
        <w:keepLines/>
        <w:shd w:val="clear" w:color="auto" w:fill="DDDDDD"/>
        <w:outlineLvl w:val="0"/>
        <w:rPr>
          <w:b/>
          <w:bCs/>
        </w:rPr>
      </w:pPr>
      <w:bookmarkStart w:id="184" w:name="_Toc86410778"/>
      <w:r w:rsidRPr="0078130F">
        <w:rPr>
          <w:b/>
          <w:bCs/>
        </w:rPr>
        <w:lastRenderedPageBreak/>
        <w:t xml:space="preserve">Section 4 Evaluation </w:t>
      </w:r>
      <w:r w:rsidR="00D27AF0">
        <w:rPr>
          <w:b/>
          <w:bCs/>
        </w:rPr>
        <w:t>o</w:t>
      </w:r>
      <w:r w:rsidRPr="0078130F">
        <w:rPr>
          <w:b/>
          <w:bCs/>
        </w:rPr>
        <w:t>f Bid Proposals</w:t>
      </w:r>
      <w:bookmarkEnd w:id="180"/>
      <w:bookmarkEnd w:id="181"/>
      <w:bookmarkEnd w:id="182"/>
      <w:bookmarkEnd w:id="183"/>
      <w:bookmarkEnd w:id="184"/>
    </w:p>
    <w:p w14:paraId="4D12AF28" w14:textId="77777777" w:rsidR="003F5D45" w:rsidRPr="00827F84" w:rsidRDefault="003F5D45" w:rsidP="003F5D45">
      <w:pPr>
        <w:keepNext/>
        <w:keepLines/>
        <w:jc w:val="left"/>
        <w:rPr>
          <w:b/>
          <w:bCs/>
        </w:rPr>
      </w:pPr>
    </w:p>
    <w:p w14:paraId="60D67F99" w14:textId="68BAC280" w:rsidR="003F5D45" w:rsidRPr="0078130F" w:rsidRDefault="003F5D45" w:rsidP="003F5D45">
      <w:pPr>
        <w:keepLines/>
        <w:outlineLvl w:val="1"/>
        <w:rPr>
          <w:b/>
          <w:bCs/>
        </w:rPr>
      </w:pPr>
      <w:bookmarkStart w:id="185" w:name="_Toc265564616"/>
      <w:bookmarkStart w:id="186" w:name="_Toc265580913"/>
      <w:bookmarkStart w:id="187" w:name="_Toc86410779"/>
      <w:r w:rsidRPr="0078130F">
        <w:rPr>
          <w:b/>
          <w:bCs/>
        </w:rPr>
        <w:t>4.1 Introduction</w:t>
      </w:r>
      <w:bookmarkEnd w:id="185"/>
      <w:bookmarkEnd w:id="186"/>
      <w:r w:rsidRPr="0078130F">
        <w:rPr>
          <w:b/>
          <w:bCs/>
        </w:rPr>
        <w:t>.</w:t>
      </w:r>
      <w:bookmarkEnd w:id="187"/>
    </w:p>
    <w:p w14:paraId="1FEA0A45" w14:textId="77777777" w:rsidR="003F5D45" w:rsidRPr="00827F84" w:rsidRDefault="003F5D45" w:rsidP="003F5D45">
      <w:pPr>
        <w:keepNext/>
        <w:keepLines/>
        <w:jc w:val="left"/>
      </w:pPr>
      <w:r w:rsidRPr="00827F84">
        <w:t xml:space="preserve">This section describes the evaluation process that will be used to determine which Bid Proposal provides the greatest benefit to the Agency.  When making this determination, the Agency will not necessarily award a contract to the Bidder offering the lowest cost to the Agency or to the Bidder with the highest point total.  Rather, a contract will be awarded to the Bidder that offers the greatest benefit to the Agency. </w:t>
      </w:r>
    </w:p>
    <w:p w14:paraId="7098ABF1" w14:textId="77777777" w:rsidR="003F5D45" w:rsidRPr="00827F84" w:rsidRDefault="003F5D45" w:rsidP="003F5D45">
      <w:pPr>
        <w:keepNext/>
        <w:keepLines/>
        <w:jc w:val="left"/>
      </w:pPr>
    </w:p>
    <w:p w14:paraId="2C092334" w14:textId="5FC49272" w:rsidR="003F5D45" w:rsidRPr="0078130F" w:rsidRDefault="003F5D45" w:rsidP="003F5D45">
      <w:pPr>
        <w:outlineLvl w:val="1"/>
        <w:rPr>
          <w:b/>
          <w:bCs/>
        </w:rPr>
      </w:pPr>
      <w:bookmarkStart w:id="188" w:name="_Toc265564617"/>
      <w:bookmarkStart w:id="189" w:name="_Toc265580914"/>
      <w:bookmarkStart w:id="190" w:name="_Toc86410780"/>
      <w:r w:rsidRPr="0078130F">
        <w:rPr>
          <w:b/>
          <w:bCs/>
        </w:rPr>
        <w:t>4.2 Evaluation Committee</w:t>
      </w:r>
      <w:bookmarkEnd w:id="188"/>
      <w:bookmarkEnd w:id="189"/>
      <w:r w:rsidRPr="0078130F">
        <w:rPr>
          <w:b/>
          <w:bCs/>
        </w:rPr>
        <w:t>.</w:t>
      </w:r>
      <w:bookmarkEnd w:id="190"/>
    </w:p>
    <w:p w14:paraId="75985608" w14:textId="77777777" w:rsidR="003F5D45" w:rsidRPr="00827F84" w:rsidRDefault="003F5D45" w:rsidP="003F5D45">
      <w:pPr>
        <w:jc w:val="left"/>
      </w:pPr>
      <w:r w:rsidRPr="00827F84">
        <w:t xml:space="preserve">The Agency intends to conduct a comprehensive, fair, and impartial evaluation of Bid Proposals received in response to this RFP.  In making this determination, the Agency will be represented by an evaluation committee.  </w:t>
      </w:r>
    </w:p>
    <w:p w14:paraId="7029706E" w14:textId="77777777" w:rsidR="003F5D45" w:rsidRPr="00827F84" w:rsidRDefault="003F5D45" w:rsidP="003F5D45">
      <w:pPr>
        <w:outlineLvl w:val="1"/>
      </w:pPr>
    </w:p>
    <w:p w14:paraId="00CB3229" w14:textId="1333197A" w:rsidR="003F5D45" w:rsidRPr="0078130F" w:rsidRDefault="003F5D45" w:rsidP="004433F7">
      <w:pPr>
        <w:outlineLvl w:val="1"/>
        <w:rPr>
          <w:b/>
          <w:bCs/>
        </w:rPr>
      </w:pPr>
      <w:bookmarkStart w:id="191" w:name="_Toc265564620"/>
      <w:bookmarkStart w:id="192" w:name="_Toc265580916"/>
      <w:bookmarkStart w:id="193" w:name="_Toc86410781"/>
      <w:r w:rsidRPr="0078130F">
        <w:rPr>
          <w:b/>
          <w:bCs/>
        </w:rPr>
        <w:t>4.3 Proposal Scoring</w:t>
      </w:r>
      <w:bookmarkEnd w:id="191"/>
      <w:bookmarkEnd w:id="192"/>
      <w:r w:rsidRPr="0078130F">
        <w:rPr>
          <w:b/>
          <w:bCs/>
        </w:rPr>
        <w:t xml:space="preserve"> and Evaluation Criteria.</w:t>
      </w:r>
      <w:bookmarkEnd w:id="193"/>
      <w:r w:rsidRPr="0078130F">
        <w:rPr>
          <w:b/>
          <w:bCs/>
        </w:rPr>
        <w:t xml:space="preserve">  </w:t>
      </w:r>
    </w:p>
    <w:p w14:paraId="0E500EA9" w14:textId="77777777" w:rsidR="003F5D45" w:rsidRPr="00827F84" w:rsidRDefault="003F5D45"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pPr>
      <w:r w:rsidRPr="00827F84">
        <w:t>The evaluation committee will use the method described in this section to assist with initially determining the relative merits of each Bid Proposal.</w:t>
      </w:r>
    </w:p>
    <w:p w14:paraId="304F32FA" w14:textId="77777777" w:rsidR="003F5D45" w:rsidRPr="00827F84" w:rsidRDefault="003F5D45"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b/>
          <w:bCs/>
        </w:rPr>
      </w:pPr>
    </w:p>
    <w:p w14:paraId="69636E08" w14:textId="77777777" w:rsidR="003F5D45" w:rsidRPr="00827F84" w:rsidRDefault="003F5D45" w:rsidP="003F5D45">
      <w:pPr>
        <w:keepNext/>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b/>
          <w:bCs/>
        </w:rPr>
      </w:pPr>
      <w:r w:rsidRPr="00827F84">
        <w:rPr>
          <w:b/>
          <w:bCs/>
        </w:rPr>
        <w:t>Scoring Guide.</w:t>
      </w:r>
    </w:p>
    <w:p w14:paraId="26811CDC" w14:textId="77777777" w:rsidR="003F5D45" w:rsidRPr="00827F84" w:rsidRDefault="003F5D45" w:rsidP="003F5D45">
      <w:pPr>
        <w:keepNext/>
        <w:tabs>
          <w:tab w:val="num" w:pos="26"/>
        </w:tabs>
        <w:ind w:left="26" w:hanging="10"/>
        <w:jc w:val="left"/>
      </w:pPr>
      <w:r w:rsidRPr="00827F84">
        <w:t>Points will be assigned to each evaluation component as follows, unless otherwise designated:</w:t>
      </w:r>
    </w:p>
    <w:tbl>
      <w:tblPr>
        <w:tblpPr w:leftFromText="180" w:rightFromText="180" w:vertAnchor="text" w:horzAnchor="margin" w:tblpX="36" w:tblpY="241"/>
        <w:tblW w:w="0" w:type="auto"/>
        <w:tblLayout w:type="fixed"/>
        <w:tblLook w:val="04A0" w:firstRow="1" w:lastRow="0" w:firstColumn="1" w:lastColumn="0" w:noHBand="0" w:noVBand="1"/>
      </w:tblPr>
      <w:tblGrid>
        <w:gridCol w:w="692"/>
        <w:gridCol w:w="9586"/>
      </w:tblGrid>
      <w:tr w:rsidR="003F5D45" w:rsidRPr="00827F84" w14:paraId="1E847B0D" w14:textId="77777777" w:rsidTr="00CA18E5">
        <w:trPr>
          <w:cantSplit/>
        </w:trPr>
        <w:tc>
          <w:tcPr>
            <w:tcW w:w="692" w:type="dxa"/>
          </w:tcPr>
          <w:p w14:paraId="423CEDF4" w14:textId="77777777" w:rsidR="003F5D45" w:rsidRPr="00827F84" w:rsidRDefault="003F5D45" w:rsidP="00CA18E5">
            <w:pPr>
              <w:keepNext/>
              <w:spacing w:after="120"/>
              <w:jc w:val="left"/>
            </w:pPr>
            <w:r w:rsidRPr="00827F84">
              <w:t xml:space="preserve">4 </w:t>
            </w:r>
          </w:p>
        </w:tc>
        <w:tc>
          <w:tcPr>
            <w:tcW w:w="9586" w:type="dxa"/>
          </w:tcPr>
          <w:p w14:paraId="36816ECD" w14:textId="77777777" w:rsidR="003F5D45" w:rsidRPr="00827F84" w:rsidRDefault="003F5D45" w:rsidP="00EF0785">
            <w:pPr>
              <w:keepNext/>
              <w:spacing w:after="120"/>
              <w:jc w:val="left"/>
            </w:pPr>
            <w:r w:rsidRPr="00827F84">
              <w:t>Bidder has agreed to comply with the requirements and provided a clear and compelling description of how each requirement would be met, with relevant supporting materials.  Bidder’s proposed approach frequently goes above and beyond the minimum requirements and indicates superior ability to serve the needs of the Agency.</w:t>
            </w:r>
          </w:p>
        </w:tc>
      </w:tr>
      <w:tr w:rsidR="003F5D45" w:rsidRPr="00827F84" w14:paraId="4B6EF146" w14:textId="77777777" w:rsidTr="00CA18E5">
        <w:trPr>
          <w:cantSplit/>
        </w:trPr>
        <w:tc>
          <w:tcPr>
            <w:tcW w:w="692" w:type="dxa"/>
          </w:tcPr>
          <w:p w14:paraId="5B716DA0" w14:textId="77777777" w:rsidR="003F5D45" w:rsidRPr="00827F84" w:rsidRDefault="003F5D45" w:rsidP="00CA18E5">
            <w:pPr>
              <w:keepNext/>
              <w:spacing w:after="120"/>
              <w:jc w:val="left"/>
            </w:pPr>
            <w:r w:rsidRPr="00827F84">
              <w:t>3</w:t>
            </w:r>
          </w:p>
        </w:tc>
        <w:tc>
          <w:tcPr>
            <w:tcW w:w="9586" w:type="dxa"/>
          </w:tcPr>
          <w:p w14:paraId="29876D0A" w14:textId="77777777" w:rsidR="003F5D45" w:rsidRPr="00827F84" w:rsidRDefault="003F5D45" w:rsidP="00EF0785">
            <w:pPr>
              <w:keepNext/>
              <w:spacing w:after="120"/>
              <w:jc w:val="left"/>
            </w:pPr>
            <w:r w:rsidRPr="00827F84">
              <w:t>Bidder has agreed to comply with the requirements and provided a good and complete description of how the requirements would be met.  Response clearly demonstrates a high degree of ability to serve the needs of the Agency.</w:t>
            </w:r>
          </w:p>
        </w:tc>
      </w:tr>
      <w:tr w:rsidR="003F5D45" w:rsidRPr="00827F84" w14:paraId="4DBC7CCB" w14:textId="77777777" w:rsidTr="00CA18E5">
        <w:trPr>
          <w:cantSplit/>
        </w:trPr>
        <w:tc>
          <w:tcPr>
            <w:tcW w:w="692" w:type="dxa"/>
          </w:tcPr>
          <w:p w14:paraId="7A2ADFB2" w14:textId="77777777" w:rsidR="003F5D45" w:rsidRPr="00827F84" w:rsidRDefault="003F5D45" w:rsidP="00CA18E5">
            <w:pPr>
              <w:keepNext/>
              <w:spacing w:after="120"/>
              <w:jc w:val="left"/>
            </w:pPr>
            <w:r w:rsidRPr="00827F84">
              <w:t>2</w:t>
            </w:r>
          </w:p>
        </w:tc>
        <w:tc>
          <w:tcPr>
            <w:tcW w:w="9586" w:type="dxa"/>
          </w:tcPr>
          <w:p w14:paraId="59D4A4A0" w14:textId="77777777" w:rsidR="003F5D45" w:rsidRPr="00827F84" w:rsidRDefault="003F5D45" w:rsidP="00EF0785">
            <w:pPr>
              <w:keepNext/>
              <w:spacing w:after="120"/>
              <w:jc w:val="left"/>
            </w:pPr>
            <w:r w:rsidRPr="00827F84">
              <w:t>Bidder has agreed to comply with the requirements and provided an adequate description of how the requirements would be met.  Response indicates adequate ability to serve the needs of the Agency.</w:t>
            </w:r>
          </w:p>
        </w:tc>
      </w:tr>
      <w:tr w:rsidR="003F5D45" w:rsidRPr="00827F84" w14:paraId="658853CB" w14:textId="77777777" w:rsidTr="00CA18E5">
        <w:trPr>
          <w:cantSplit/>
        </w:trPr>
        <w:tc>
          <w:tcPr>
            <w:tcW w:w="692" w:type="dxa"/>
          </w:tcPr>
          <w:p w14:paraId="530C5C73" w14:textId="77777777" w:rsidR="003F5D45" w:rsidRPr="00827F84" w:rsidRDefault="003F5D45" w:rsidP="00CA18E5">
            <w:pPr>
              <w:keepNext/>
              <w:spacing w:after="120"/>
              <w:jc w:val="left"/>
            </w:pPr>
            <w:r w:rsidRPr="00827F84">
              <w:t>1</w:t>
            </w:r>
          </w:p>
        </w:tc>
        <w:tc>
          <w:tcPr>
            <w:tcW w:w="9586" w:type="dxa"/>
          </w:tcPr>
          <w:p w14:paraId="1C43866A" w14:textId="77777777" w:rsidR="003F5D45" w:rsidRPr="00827F84" w:rsidRDefault="003F5D45" w:rsidP="00EF0785">
            <w:pPr>
              <w:keepNext/>
              <w:spacing w:after="120"/>
              <w:jc w:val="left"/>
            </w:pPr>
            <w:r w:rsidRPr="00827F84">
              <w:t>Bidder has agreed to comply with the requirements and provided some details on how the requirements would be met.  Response does not clearly indicate if all the needs of the Agency will be met.</w:t>
            </w:r>
          </w:p>
        </w:tc>
      </w:tr>
      <w:tr w:rsidR="003F5D45" w:rsidRPr="00827F84" w14:paraId="578D8A4E" w14:textId="77777777" w:rsidTr="00CA18E5">
        <w:trPr>
          <w:cantSplit/>
        </w:trPr>
        <w:tc>
          <w:tcPr>
            <w:tcW w:w="692" w:type="dxa"/>
          </w:tcPr>
          <w:p w14:paraId="3A0370EF" w14:textId="77777777" w:rsidR="003F5D45" w:rsidRPr="00827F84" w:rsidRDefault="003F5D45" w:rsidP="00CA18E5">
            <w:pPr>
              <w:keepNext/>
              <w:spacing w:after="120"/>
              <w:jc w:val="left"/>
            </w:pPr>
            <w:r w:rsidRPr="00827F84">
              <w:t>0</w:t>
            </w:r>
          </w:p>
        </w:tc>
        <w:tc>
          <w:tcPr>
            <w:tcW w:w="9586" w:type="dxa"/>
          </w:tcPr>
          <w:p w14:paraId="311040AA" w14:textId="77777777" w:rsidR="003F5D45" w:rsidRPr="00827F84" w:rsidRDefault="003F5D45" w:rsidP="00EF0785">
            <w:pPr>
              <w:keepNext/>
              <w:spacing w:after="120"/>
              <w:jc w:val="left"/>
            </w:pPr>
            <w:r w:rsidRPr="00827F84">
              <w:t>Bidder has not addressed any of the requirements or has provided a response that is limited in scope, vague, or incomplete.  Response did not provide a description of how the Agency’s needs would be met.</w:t>
            </w:r>
          </w:p>
        </w:tc>
      </w:tr>
    </w:tbl>
    <w:p w14:paraId="6BFFB64A" w14:textId="77777777" w:rsidR="003F5D45" w:rsidRPr="00827F84" w:rsidRDefault="003F5D45" w:rsidP="003F5D45">
      <w:pPr>
        <w:keepNext/>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pPr>
    </w:p>
    <w:p w14:paraId="4C011A8F" w14:textId="77777777" w:rsidR="003F5D45" w:rsidRPr="00827F84" w:rsidRDefault="003F5D45"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rPr>
          <w:b/>
        </w:rPr>
      </w:pPr>
      <w:r w:rsidRPr="00827F84">
        <w:rPr>
          <w:b/>
        </w:rPr>
        <w:t>Technical Proposal Components.</w:t>
      </w:r>
    </w:p>
    <w:p w14:paraId="6164CC85" w14:textId="2DE4812D" w:rsidR="003F5D45" w:rsidRPr="00827F84" w:rsidRDefault="003F5D45"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pPr>
      <w:r w:rsidRPr="00827F84">
        <w:t>When Bid Proposals are evaluated, the total points for each component are comprised of the component’s assigned weight multiplied by the score the Bid Proposal earns.  Points for all components will be added together.  The evaluation components, including maximum points that may be awarded, are as follows:</w:t>
      </w:r>
      <w:r w:rsidR="008D3410" w:rsidRPr="00827F84">
        <w:t xml:space="preserve"> </w:t>
      </w:r>
    </w:p>
    <w:p w14:paraId="54F47D62" w14:textId="0FA89910" w:rsidR="008D3410" w:rsidRPr="0078130F" w:rsidRDefault="008D3410" w:rsidP="008D3410">
      <w:pPr>
        <w:jc w:val="left"/>
        <w:rPr>
          <w:rFonts w:eastAsia="Times New Roman"/>
          <w:b/>
          <w:bCs/>
        </w:rPr>
      </w:pPr>
      <w:r w:rsidRPr="0078130F">
        <w:rPr>
          <w:rFonts w:eastAsia="Times New Roman"/>
          <w:b/>
          <w:bCs/>
        </w:rPr>
        <w:t xml:space="preserve">Unless otherwise noted, all items under the Section are included in the Scoring. (For Example, Section </w:t>
      </w:r>
      <w:r w:rsidR="00172D07" w:rsidRPr="00C4081B">
        <w:rPr>
          <w:rFonts w:eastAsia="Times New Roman"/>
          <w:bCs/>
          <w:color w:val="000000"/>
        </w:rPr>
        <w:t>1.4.1.3.</w:t>
      </w:r>
      <w:r w:rsidR="00B8757C">
        <w:rPr>
          <w:rFonts w:eastAsia="Times New Roman"/>
          <w:bCs/>
          <w:color w:val="000000"/>
        </w:rPr>
        <w:t xml:space="preserve"> </w:t>
      </w:r>
      <w:r w:rsidR="00172D07" w:rsidRPr="00C4081B">
        <w:rPr>
          <w:rFonts w:eastAsia="Times New Roman"/>
          <w:bCs/>
          <w:color w:val="000000"/>
        </w:rPr>
        <w:t>B</w:t>
      </w:r>
      <w:r w:rsidR="00D27AF0">
        <w:rPr>
          <w:rFonts w:eastAsia="Times New Roman"/>
          <w:b/>
          <w:bCs/>
        </w:rPr>
        <w:t xml:space="preserve">, </w:t>
      </w:r>
      <w:r w:rsidRPr="0078130F">
        <w:rPr>
          <w:rFonts w:eastAsia="Times New Roman"/>
          <w:b/>
          <w:bCs/>
        </w:rPr>
        <w:t>all 1</w:t>
      </w:r>
      <w:r w:rsidR="00172D07">
        <w:rPr>
          <w:rFonts w:eastAsia="Times New Roman"/>
          <w:b/>
          <w:bCs/>
        </w:rPr>
        <w:t>9</w:t>
      </w:r>
      <w:r w:rsidRPr="0078130F">
        <w:rPr>
          <w:rFonts w:eastAsia="Times New Roman"/>
          <w:b/>
          <w:bCs/>
        </w:rPr>
        <w:t xml:space="preserve"> items are scored for the points)</w:t>
      </w:r>
    </w:p>
    <w:p w14:paraId="323C66F4" w14:textId="77777777" w:rsidR="008D3410" w:rsidRPr="00827F84" w:rsidRDefault="008D3410"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pPr>
    </w:p>
    <w:tbl>
      <w:tblPr>
        <w:tblW w:w="10080" w:type="dxa"/>
        <w:tblInd w:w="-10" w:type="dxa"/>
        <w:tblLook w:val="04A0" w:firstRow="1" w:lastRow="0" w:firstColumn="1" w:lastColumn="0" w:noHBand="0" w:noVBand="1"/>
      </w:tblPr>
      <w:tblGrid>
        <w:gridCol w:w="6471"/>
        <w:gridCol w:w="1041"/>
        <w:gridCol w:w="861"/>
        <w:gridCol w:w="1707"/>
      </w:tblGrid>
      <w:tr w:rsidR="008D3410" w:rsidRPr="00827F84" w14:paraId="54123AF3"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099CD18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u w:val="single"/>
              </w:rPr>
            </w:pPr>
            <w:r w:rsidRPr="00827F84">
              <w:rPr>
                <w:rFonts w:eastAsia="Times New Roman"/>
                <w:b/>
                <w:bCs/>
                <w:color w:val="000000"/>
                <w:u w:val="single"/>
              </w:rPr>
              <w:t>Technical Proposal Components</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01ED4C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u w:val="single"/>
              </w:rPr>
            </w:pPr>
            <w:r w:rsidRPr="00827F84">
              <w:rPr>
                <w:rFonts w:eastAsia="Times New Roman"/>
                <w:b/>
                <w:bCs/>
                <w:color w:val="000000"/>
                <w:u w:val="single"/>
              </w:rPr>
              <w:t>Weight</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9D59AA1"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u w:val="single"/>
              </w:rPr>
            </w:pPr>
            <w:r w:rsidRPr="00827F84">
              <w:rPr>
                <w:rFonts w:eastAsia="Times New Roman"/>
                <w:b/>
                <w:bCs/>
                <w:color w:val="000000"/>
                <w:u w:val="single"/>
              </w:rPr>
              <w:t>Score (0-4)</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299DF24"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u w:val="single"/>
              </w:rPr>
            </w:pPr>
            <w:r w:rsidRPr="00827F84">
              <w:rPr>
                <w:rFonts w:eastAsia="Times New Roman"/>
                <w:b/>
                <w:bCs/>
                <w:color w:val="000000"/>
                <w:u w:val="single"/>
              </w:rPr>
              <w:t>Potential Maximum Points</w:t>
            </w:r>
          </w:p>
        </w:tc>
      </w:tr>
      <w:tr w:rsidR="008D3410" w:rsidRPr="00827F84" w14:paraId="1633E706" w14:textId="77777777" w:rsidTr="0078130F">
        <w:trPr>
          <w:trHeight w:val="25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03B799E9" w14:textId="7FAB2E1E"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Transition (Section 1.</w:t>
            </w:r>
            <w:r w:rsidR="0041742D" w:rsidRPr="0078130F">
              <w:rPr>
                <w:rFonts w:eastAsia="Times New Roman"/>
                <w:bCs/>
                <w:color w:val="000000"/>
              </w:rPr>
              <w:t>4</w:t>
            </w:r>
            <w:r w:rsidRPr="008F6888">
              <w:rPr>
                <w:rFonts w:eastAsia="Times New Roman"/>
                <w:bCs/>
                <w:color w:val="000000"/>
              </w:rPr>
              <w:t>.1.</w:t>
            </w:r>
            <w:r w:rsidR="0041742D" w:rsidRPr="008F6888">
              <w:rPr>
                <w:rFonts w:eastAsia="Times New Roman"/>
                <w:bCs/>
                <w:color w:val="000000"/>
              </w:rPr>
              <w:t>2</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359828B5"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50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295E6FE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26F8146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200</w:t>
            </w:r>
          </w:p>
        </w:tc>
      </w:tr>
      <w:tr w:rsidR="008D3410" w:rsidRPr="00827F84" w14:paraId="5A3B4D06"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603293B7" w14:textId="792A3D9F"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 - Post Implementation Activities</w:t>
            </w:r>
            <w:r w:rsidR="009B7269" w:rsidRPr="008F6888">
              <w:rPr>
                <w:rFonts w:eastAsia="Times New Roman"/>
                <w:bCs/>
                <w:color w:val="000000"/>
              </w:rPr>
              <w:t xml:space="preserve"> </w:t>
            </w:r>
            <w:r w:rsidRPr="008F6888">
              <w:rPr>
                <w:rFonts w:eastAsia="Times New Roman"/>
                <w:bCs/>
                <w:color w:val="000000"/>
              </w:rPr>
              <w:t>(Section 1.</w:t>
            </w:r>
            <w:r w:rsidR="003810FF" w:rsidRPr="0078130F">
              <w:rPr>
                <w:rFonts w:eastAsia="Times New Roman"/>
                <w:bCs/>
                <w:color w:val="000000"/>
              </w:rPr>
              <w:t>4.1.3.A</w:t>
            </w:r>
            <w:r w:rsidR="00F76BF6">
              <w:rPr>
                <w:rFonts w:eastAsia="Times New Roman"/>
                <w:bCs/>
                <w:color w:val="000000"/>
              </w:rPr>
              <w:t xml:space="preserve"> </w:t>
            </w:r>
            <w:r w:rsidR="00D27AF0">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F59B8B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000FE0CF"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C300BA2"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80</w:t>
            </w:r>
          </w:p>
        </w:tc>
      </w:tr>
      <w:tr w:rsidR="008D3410" w:rsidRPr="00827F84" w14:paraId="29F33229"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3006BA85" w14:textId="648AF0C0"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lastRenderedPageBreak/>
              <w:t>Maintenance and Operations -</w:t>
            </w:r>
            <w:r w:rsidR="009B7269" w:rsidRPr="008F6888">
              <w:rPr>
                <w:rFonts w:eastAsia="Times New Roman"/>
                <w:bCs/>
                <w:color w:val="000000"/>
              </w:rPr>
              <w:t xml:space="preserve"> </w:t>
            </w:r>
            <w:r w:rsidRPr="008F6888">
              <w:rPr>
                <w:rFonts w:eastAsia="Times New Roman"/>
                <w:bCs/>
                <w:color w:val="000000"/>
              </w:rPr>
              <w:t>Maintenance (Section 1</w:t>
            </w:r>
            <w:r w:rsidR="003810FF" w:rsidRPr="0078130F">
              <w:rPr>
                <w:rFonts w:eastAsia="Times New Roman"/>
                <w:bCs/>
                <w:color w:val="000000"/>
              </w:rPr>
              <w:t>.4.1.3.B</w:t>
            </w:r>
            <w:r w:rsidR="00F76BF6">
              <w:rPr>
                <w:rFonts w:eastAsia="Times New Roman"/>
                <w:bCs/>
                <w:color w:val="000000"/>
              </w:rPr>
              <w:t xml:space="preserve"> </w:t>
            </w:r>
            <w:r w:rsidRPr="008F6888">
              <w:rPr>
                <w:rFonts w:eastAsia="Times New Roman"/>
                <w:bCs/>
                <w:color w:val="000000"/>
              </w:rPr>
              <w:t xml:space="preserve">) </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D2E43E8" w14:textId="06C4B3C4" w:rsidR="008D3410" w:rsidRPr="00827F84" w:rsidRDefault="00C164D3"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2EFC89D"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3F004C2" w14:textId="3DBA9492" w:rsidR="008D3410" w:rsidRPr="00827F84" w:rsidRDefault="008D3410" w:rsidP="00C164D3">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w:t>
            </w:r>
            <w:r w:rsidR="00C164D3" w:rsidRPr="00827F84">
              <w:rPr>
                <w:rFonts w:eastAsia="Times New Roman"/>
                <w:bCs/>
                <w:color w:val="000000"/>
              </w:rPr>
              <w:t>8</w:t>
            </w:r>
            <w:r w:rsidRPr="00827F84">
              <w:rPr>
                <w:rFonts w:eastAsia="Times New Roman"/>
                <w:bCs/>
                <w:color w:val="000000"/>
              </w:rPr>
              <w:t>0</w:t>
            </w:r>
          </w:p>
        </w:tc>
      </w:tr>
      <w:tr w:rsidR="008D3410" w:rsidRPr="00827F84" w14:paraId="2EAB0784"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1D824C2" w14:textId="4142D67C"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 -</w:t>
            </w:r>
            <w:r w:rsidR="00B24266" w:rsidRPr="008F6888">
              <w:rPr>
                <w:rFonts w:eastAsia="Times New Roman"/>
                <w:bCs/>
                <w:color w:val="000000"/>
              </w:rPr>
              <w:t xml:space="preserve"> </w:t>
            </w:r>
            <w:r w:rsidRPr="008F6888">
              <w:rPr>
                <w:rFonts w:eastAsia="Times New Roman"/>
                <w:bCs/>
                <w:color w:val="000000"/>
              </w:rPr>
              <w:t>Tech</w:t>
            </w:r>
            <w:r w:rsidR="00DF6E0F" w:rsidRPr="008F6888">
              <w:rPr>
                <w:rFonts w:eastAsia="Times New Roman"/>
                <w:bCs/>
                <w:color w:val="000000"/>
              </w:rPr>
              <w:t>nical</w:t>
            </w:r>
            <w:r w:rsidRPr="008F6888">
              <w:rPr>
                <w:rFonts w:eastAsia="Times New Roman"/>
                <w:bCs/>
                <w:color w:val="000000"/>
              </w:rPr>
              <w:t xml:space="preserve"> Arc</w:t>
            </w:r>
            <w:r w:rsidR="00DF6E0F" w:rsidRPr="008F6888">
              <w:rPr>
                <w:rFonts w:eastAsia="Times New Roman"/>
                <w:bCs/>
                <w:color w:val="000000"/>
              </w:rPr>
              <w:t>hitecture</w:t>
            </w:r>
            <w:r w:rsidRPr="008F6888">
              <w:rPr>
                <w:rFonts w:eastAsia="Times New Roman"/>
                <w:bCs/>
                <w:color w:val="000000"/>
              </w:rPr>
              <w:t xml:space="preserve"> Activities and Responsibilities (Section 1.</w:t>
            </w:r>
            <w:r w:rsidR="003810FF" w:rsidRPr="008F6888">
              <w:rPr>
                <w:rFonts w:eastAsia="Times New Roman"/>
                <w:bCs/>
                <w:color w:val="000000"/>
              </w:rPr>
              <w:t>4.1.3.C</w:t>
            </w:r>
            <w:r w:rsidRPr="008F6888">
              <w:rPr>
                <w:rFonts w:eastAsia="Times New Roman"/>
                <w:bCs/>
                <w:color w:val="000000"/>
              </w:rPr>
              <w:t xml:space="preserve">) </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C072CD4"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27.5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0A4F685B"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 </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23632C6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110</w:t>
            </w:r>
          </w:p>
        </w:tc>
      </w:tr>
      <w:tr w:rsidR="008D3410" w:rsidRPr="00827F84" w14:paraId="12C579F7"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24C3136" w14:textId="2B8B143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User Support</w:t>
            </w:r>
            <w:r w:rsidR="00B24266" w:rsidRPr="008F6888">
              <w:rPr>
                <w:rFonts w:eastAsia="Times New Roman"/>
                <w:bCs/>
                <w:color w:val="000000"/>
              </w:rPr>
              <w:t xml:space="preserve"> </w:t>
            </w:r>
            <w:r w:rsidRPr="008F6888">
              <w:rPr>
                <w:rFonts w:eastAsia="Times New Roman"/>
                <w:bCs/>
                <w:color w:val="000000"/>
              </w:rPr>
              <w:t>(Section 1</w:t>
            </w:r>
            <w:r w:rsidR="003810FF" w:rsidRPr="008F6888">
              <w:rPr>
                <w:rFonts w:eastAsia="Times New Roman"/>
                <w:bCs/>
                <w:color w:val="000000"/>
              </w:rPr>
              <w:t>.4.1.3.</w:t>
            </w:r>
            <w:r w:rsidR="00F76BF6">
              <w:rPr>
                <w:rFonts w:eastAsia="Times New Roman"/>
                <w:bCs/>
                <w:color w:val="000000"/>
              </w:rPr>
              <w:t xml:space="preserve"> </w:t>
            </w:r>
            <w:r w:rsidR="003810FF" w:rsidRPr="008F6888">
              <w:rPr>
                <w:rFonts w:eastAsia="Times New Roman"/>
                <w:bCs/>
                <w:color w:val="000000"/>
              </w:rPr>
              <w:t>D</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7008D1C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D64FEE3"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46930F7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79AE48EC"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3CE4A683" w14:textId="1192EFED"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w:t>
            </w:r>
            <w:r w:rsidR="00B24266" w:rsidRPr="008F6888">
              <w:rPr>
                <w:rFonts w:eastAsia="Times New Roman"/>
                <w:bCs/>
                <w:color w:val="000000"/>
              </w:rPr>
              <w:t xml:space="preserve"> </w:t>
            </w:r>
            <w:r w:rsidRPr="008F6888">
              <w:rPr>
                <w:rFonts w:eastAsia="Times New Roman"/>
                <w:bCs/>
                <w:color w:val="000000"/>
              </w:rPr>
              <w:t>- Operating Procedures Documentation (</w:t>
            </w:r>
            <w:r w:rsidR="003810FF" w:rsidRPr="0078130F">
              <w:rPr>
                <w:rFonts w:eastAsia="Times New Roman"/>
                <w:bCs/>
                <w:color w:val="000000"/>
              </w:rPr>
              <w:t>Section 1</w:t>
            </w:r>
            <w:r w:rsidR="003810FF" w:rsidRPr="008F6888">
              <w:rPr>
                <w:rFonts w:eastAsia="Times New Roman"/>
                <w:bCs/>
                <w:color w:val="000000"/>
              </w:rPr>
              <w:t>.4.1.3.E</w:t>
            </w:r>
            <w:r w:rsidR="00F76BF6">
              <w:rPr>
                <w:rFonts w:eastAsia="Times New Roman"/>
                <w:bCs/>
                <w:color w:val="000000"/>
              </w:rPr>
              <w:t xml:space="preserve"> </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2AD4C8C2"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02673CC"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1E35313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6C64CED4"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2E30712F" w14:textId="4D0B1331"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 Accounting (</w:t>
            </w:r>
            <w:r w:rsidR="003810FF" w:rsidRPr="0078130F">
              <w:rPr>
                <w:rFonts w:eastAsia="Times New Roman"/>
                <w:bCs/>
                <w:color w:val="000000"/>
              </w:rPr>
              <w:t>Section 1</w:t>
            </w:r>
            <w:r w:rsidR="003810FF" w:rsidRPr="008F6888">
              <w:rPr>
                <w:rFonts w:eastAsia="Times New Roman"/>
                <w:bCs/>
                <w:color w:val="000000"/>
              </w:rPr>
              <w:t>.4.1.3.F</w:t>
            </w:r>
            <w:r w:rsidR="00F76BF6">
              <w:rPr>
                <w:rFonts w:eastAsia="Times New Roman"/>
                <w:bCs/>
                <w:color w:val="000000"/>
              </w:rPr>
              <w:t xml:space="preserve"> </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372DDD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8B5125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158D64E8"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061E80DE"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25F7DD8" w14:textId="469CF2B8"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Subcontractors (</w:t>
            </w:r>
            <w:r w:rsidR="003810FF" w:rsidRPr="0078130F">
              <w:rPr>
                <w:rFonts w:eastAsia="Times New Roman"/>
                <w:bCs/>
                <w:color w:val="000000"/>
              </w:rPr>
              <w:t>Section 1</w:t>
            </w:r>
            <w:r w:rsidR="003810FF" w:rsidRPr="008F6888">
              <w:rPr>
                <w:rFonts w:eastAsia="Times New Roman"/>
                <w:bCs/>
                <w:color w:val="000000"/>
              </w:rPr>
              <w:t>.4.1.3.G</w:t>
            </w:r>
            <w:r w:rsidR="00F76BF6">
              <w:rPr>
                <w:rFonts w:eastAsia="Times New Roman"/>
                <w:bCs/>
                <w:color w:val="000000"/>
              </w:rPr>
              <w:t xml:space="preserve"> </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546BB7C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3767EA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3E57DF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5339D761"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5B427C18" w14:textId="0E184FCB"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Audit Support (</w:t>
            </w:r>
            <w:r w:rsidR="003810FF" w:rsidRPr="0078130F">
              <w:rPr>
                <w:rFonts w:eastAsia="Times New Roman"/>
                <w:bCs/>
                <w:color w:val="000000"/>
              </w:rPr>
              <w:t>Section 1</w:t>
            </w:r>
            <w:r w:rsidR="003810FF" w:rsidRPr="008F6888">
              <w:rPr>
                <w:rFonts w:eastAsia="Times New Roman"/>
                <w:bCs/>
                <w:color w:val="000000"/>
              </w:rPr>
              <w:t>.4.1.3.H</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209F8E72"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24286A35"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D7F2EF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5F570526"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6D0884AB" w14:textId="55B9D52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Facilities (</w:t>
            </w:r>
            <w:r w:rsidR="003810FF" w:rsidRPr="0078130F">
              <w:rPr>
                <w:rFonts w:eastAsia="Times New Roman"/>
                <w:bCs/>
                <w:color w:val="000000"/>
              </w:rPr>
              <w:t>Section 1</w:t>
            </w:r>
            <w:r w:rsidR="003810FF" w:rsidRPr="008F6888">
              <w:rPr>
                <w:rFonts w:eastAsia="Times New Roman"/>
                <w:bCs/>
                <w:color w:val="000000"/>
              </w:rPr>
              <w:t>.4.1.3.I</w:t>
            </w:r>
            <w:r w:rsidR="00F76BF6">
              <w:rPr>
                <w:rFonts w:eastAsia="Times New Roman"/>
                <w:bCs/>
                <w:color w:val="000000"/>
              </w:rPr>
              <w:t xml:space="preserve"> </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7AD68B8E"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3B4B51C"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1694A3A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48BE2847"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286D6796" w14:textId="172FD25E"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 xml:space="preserve">System </w:t>
            </w:r>
            <w:r w:rsidR="003810FF" w:rsidRPr="0078130F">
              <w:rPr>
                <w:rFonts w:eastAsia="Times New Roman"/>
                <w:bCs/>
                <w:color w:val="000000"/>
              </w:rPr>
              <w:t>Availability (Section 1</w:t>
            </w:r>
            <w:r w:rsidR="003810FF" w:rsidRPr="008F6888">
              <w:rPr>
                <w:rFonts w:eastAsia="Times New Roman"/>
                <w:bCs/>
                <w:color w:val="000000"/>
              </w:rPr>
              <w:t>.4.1.3.J</w:t>
            </w:r>
            <w:r w:rsidR="00F76BF6">
              <w:rPr>
                <w:rFonts w:eastAsia="Times New Roman"/>
                <w:bCs/>
                <w:color w:val="000000"/>
              </w:rPr>
              <w:t xml:space="preserve"> </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82BA4BC"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0D5B7F7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A35B06E"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01B826BB"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421C0E19" w14:textId="1417A121" w:rsidR="008D3410" w:rsidRPr="008F6888" w:rsidRDefault="008D3410" w:rsidP="00F42F33">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Syste</w:t>
            </w:r>
            <w:r w:rsidR="00F42F33" w:rsidRPr="008F6888">
              <w:rPr>
                <w:rFonts w:eastAsia="Times New Roman"/>
                <w:bCs/>
                <w:color w:val="000000"/>
              </w:rPr>
              <w:t>m</w:t>
            </w:r>
            <w:r w:rsidRPr="008F6888">
              <w:rPr>
                <w:rFonts w:eastAsia="Times New Roman"/>
                <w:bCs/>
                <w:color w:val="000000"/>
              </w:rPr>
              <w:t xml:space="preserve"> and Software Requirements (</w:t>
            </w:r>
            <w:r w:rsidR="003810FF" w:rsidRPr="0078130F">
              <w:rPr>
                <w:rFonts w:eastAsia="Times New Roman"/>
                <w:bCs/>
                <w:color w:val="000000"/>
              </w:rPr>
              <w:t>Section 1</w:t>
            </w:r>
            <w:r w:rsidR="003810FF" w:rsidRPr="008F6888">
              <w:rPr>
                <w:rFonts w:eastAsia="Times New Roman"/>
                <w:bCs/>
                <w:color w:val="000000"/>
              </w:rPr>
              <w:t>.4.1.3.</w:t>
            </w:r>
            <w:r w:rsidR="004F6FE1" w:rsidRPr="008F6888">
              <w:rPr>
                <w:rFonts w:eastAsia="Times New Roman"/>
                <w:bCs/>
                <w:color w:val="000000"/>
              </w:rPr>
              <w:t>K)</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4955BAE9" w14:textId="4CB23798"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78F050B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6554EAD"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8D3410" w:rsidRPr="00827F84" w14:paraId="7D77C5D6"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10B28C48" w14:textId="698D25D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Systems and User Documentation (</w:t>
            </w:r>
            <w:r w:rsidR="003810FF" w:rsidRPr="0078130F">
              <w:rPr>
                <w:rFonts w:eastAsia="Times New Roman"/>
                <w:bCs/>
                <w:color w:val="000000"/>
              </w:rPr>
              <w:t>Section 1</w:t>
            </w:r>
            <w:r w:rsidR="003810FF" w:rsidRPr="008F6888">
              <w:rPr>
                <w:rFonts w:eastAsia="Times New Roman"/>
                <w:bCs/>
                <w:color w:val="000000"/>
              </w:rPr>
              <w:t>.4.1.3.L</w:t>
            </w:r>
            <w:r w:rsidR="00F76BF6">
              <w:rPr>
                <w:rFonts w:eastAsia="Times New Roman"/>
                <w:bCs/>
                <w:color w:val="000000"/>
              </w:rPr>
              <w:t xml:space="preserve"> </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2CBC706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54315D36"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4D1BE22"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2A6E1F8A" w14:textId="77777777" w:rsidTr="0078130F">
        <w:trPr>
          <w:trHeight w:val="34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6ED9860" w14:textId="66F15B1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Internal Quality Assurance (</w:t>
            </w:r>
            <w:r w:rsidR="003810FF" w:rsidRPr="0078130F">
              <w:rPr>
                <w:rFonts w:eastAsia="Times New Roman"/>
                <w:bCs/>
                <w:color w:val="000000"/>
              </w:rPr>
              <w:t>Section 1</w:t>
            </w:r>
            <w:r w:rsidR="003810FF" w:rsidRPr="008F6888">
              <w:rPr>
                <w:rFonts w:eastAsia="Times New Roman"/>
                <w:bCs/>
                <w:color w:val="000000"/>
              </w:rPr>
              <w:t>.4.1.3.M</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3FBA1F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781941E"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11C0165"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1DEBBA66"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5DBCAC2D" w14:textId="395AF90D"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Change Management Process</w:t>
            </w:r>
            <w:r w:rsidR="003810FF" w:rsidRPr="008F6888">
              <w:rPr>
                <w:rFonts w:eastAsia="Times New Roman"/>
                <w:bCs/>
                <w:color w:val="000000"/>
              </w:rPr>
              <w:t xml:space="preserve"> (</w:t>
            </w:r>
            <w:r w:rsidR="003810FF" w:rsidRPr="0078130F">
              <w:rPr>
                <w:rFonts w:eastAsia="Times New Roman"/>
                <w:bCs/>
                <w:color w:val="000000"/>
              </w:rPr>
              <w:t>Section 1</w:t>
            </w:r>
            <w:r w:rsidR="003810FF" w:rsidRPr="008F6888">
              <w:rPr>
                <w:rFonts w:eastAsia="Times New Roman"/>
                <w:bCs/>
                <w:color w:val="000000"/>
              </w:rPr>
              <w:t>.4.1.3.N</w:t>
            </w:r>
            <w:r w:rsidR="00F76BF6">
              <w:rPr>
                <w:rFonts w:eastAsia="Times New Roman"/>
                <w:bCs/>
                <w:color w:val="000000"/>
              </w:rPr>
              <w:t xml:space="preserve"> </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2A2624C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45DFA81"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45FE54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8D3410" w:rsidRPr="00827F84" w14:paraId="3C2B7513" w14:textId="77777777" w:rsidTr="0078130F">
        <w:trPr>
          <w:trHeight w:val="448"/>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75A9A37" w14:textId="72112E74" w:rsidR="008D3410" w:rsidRPr="008F6888" w:rsidRDefault="003810FF"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 xml:space="preserve">Maintenance and Operations - </w:t>
            </w:r>
            <w:r w:rsidR="008D3410" w:rsidRPr="008F6888">
              <w:rPr>
                <w:rFonts w:eastAsia="Times New Roman"/>
                <w:bCs/>
                <w:color w:val="000000"/>
              </w:rPr>
              <w:t>System Remediation (</w:t>
            </w:r>
            <w:r w:rsidRPr="0078130F">
              <w:rPr>
                <w:rFonts w:eastAsia="Times New Roman"/>
                <w:bCs/>
                <w:color w:val="000000"/>
              </w:rPr>
              <w:t>Section 1</w:t>
            </w:r>
            <w:r w:rsidRPr="008F6888">
              <w:rPr>
                <w:rFonts w:eastAsia="Times New Roman"/>
                <w:bCs/>
                <w:color w:val="000000"/>
              </w:rPr>
              <w:t>.4.1.3.</w:t>
            </w:r>
            <w:r w:rsidR="00F76BF6">
              <w:rPr>
                <w:rFonts w:eastAsia="Times New Roman"/>
                <w:bCs/>
                <w:color w:val="000000"/>
              </w:rPr>
              <w:t xml:space="preserve"> </w:t>
            </w:r>
            <w:r w:rsidRPr="008F6888">
              <w:rPr>
                <w:rFonts w:eastAsia="Times New Roman"/>
                <w:bCs/>
                <w:color w:val="000000"/>
              </w:rPr>
              <w:t>O</w:t>
            </w:r>
            <w:r w:rsidR="00F76BF6">
              <w:rPr>
                <w:rFonts w:eastAsia="Times New Roman"/>
                <w:bCs/>
                <w:color w:val="000000"/>
              </w:rPr>
              <w:t xml:space="preserve"> </w:t>
            </w:r>
            <w:r w:rsidR="008D3410"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9DB34E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98964C0"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46EAE3A1"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77DEA12A" w14:textId="77777777" w:rsidTr="0078130F">
        <w:trPr>
          <w:trHeight w:val="367"/>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6A372EB8" w14:textId="0514DCE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Program Management Reporting (</w:t>
            </w:r>
            <w:r w:rsidR="003810FF" w:rsidRPr="0078130F">
              <w:rPr>
                <w:rFonts w:eastAsia="Times New Roman"/>
                <w:bCs/>
                <w:color w:val="000000"/>
              </w:rPr>
              <w:t>Section 1</w:t>
            </w:r>
            <w:r w:rsidR="003810FF" w:rsidRPr="008F6888">
              <w:rPr>
                <w:rFonts w:eastAsia="Times New Roman"/>
                <w:bCs/>
                <w:color w:val="000000"/>
              </w:rPr>
              <w:t>.4.1.3.P</w:t>
            </w:r>
            <w:r w:rsidR="00F76BF6">
              <w:rPr>
                <w:rFonts w:eastAsia="Times New Roman"/>
                <w:bCs/>
                <w:color w:val="000000"/>
              </w:rPr>
              <w:t xml:space="preserve"> </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2083A5C"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70B3BC60"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A4EB0B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0D552782"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32D9C10B" w14:textId="0C6AFF95"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Maintenance and Operations</w:t>
            </w:r>
            <w:r w:rsidR="00B24266" w:rsidRPr="008F6888">
              <w:rPr>
                <w:rFonts w:eastAsia="Times New Roman"/>
                <w:bCs/>
                <w:color w:val="000000"/>
              </w:rPr>
              <w:t xml:space="preserve"> </w:t>
            </w:r>
            <w:r w:rsidRPr="008F6888">
              <w:rPr>
                <w:rFonts w:eastAsia="Times New Roman"/>
                <w:bCs/>
                <w:color w:val="000000"/>
              </w:rPr>
              <w:t>-</w:t>
            </w:r>
            <w:r w:rsidR="00B24266" w:rsidRPr="008F6888">
              <w:rPr>
                <w:rFonts w:eastAsia="Times New Roman"/>
                <w:bCs/>
                <w:color w:val="000000"/>
              </w:rPr>
              <w:t xml:space="preserve"> </w:t>
            </w:r>
            <w:r w:rsidRPr="008F6888">
              <w:rPr>
                <w:rFonts w:eastAsia="Times New Roman"/>
                <w:bCs/>
                <w:color w:val="000000"/>
              </w:rPr>
              <w:t>Federal Reporting Management (</w:t>
            </w:r>
            <w:r w:rsidR="003810FF" w:rsidRPr="0078130F">
              <w:rPr>
                <w:rFonts w:eastAsia="Times New Roman"/>
                <w:bCs/>
                <w:color w:val="000000"/>
              </w:rPr>
              <w:t>Section 1</w:t>
            </w:r>
            <w:r w:rsidR="003810FF" w:rsidRPr="008F6888">
              <w:rPr>
                <w:rFonts w:eastAsia="Times New Roman"/>
                <w:bCs/>
                <w:color w:val="000000"/>
              </w:rPr>
              <w:t>.4.1.3.Q</w:t>
            </w:r>
            <w:r w:rsidR="00F76BF6">
              <w:rPr>
                <w:rFonts w:eastAsia="Times New Roman"/>
                <w:bCs/>
                <w:color w:val="000000"/>
              </w:rPr>
              <w:t xml:space="preserve"> </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6CF9557"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4A11C5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3C951D4"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B77AE2" w:rsidRPr="00827F84" w14:paraId="185C8A8B"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tcPr>
          <w:p w14:paraId="040ED99E" w14:textId="118CDF4B" w:rsidR="00B77AE2" w:rsidRPr="008F6888" w:rsidRDefault="003810FF"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 xml:space="preserve">Maintenance and Operations - </w:t>
            </w:r>
            <w:r w:rsidR="00B77AE2" w:rsidRPr="008F6888">
              <w:rPr>
                <w:rFonts w:eastAsia="Times New Roman"/>
                <w:bCs/>
                <w:color w:val="000000"/>
              </w:rPr>
              <w:t>Contractor Responsibilities</w:t>
            </w:r>
            <w:r w:rsidR="00B24266" w:rsidRPr="008F6888">
              <w:rPr>
                <w:rFonts w:eastAsia="Times New Roman"/>
                <w:bCs/>
                <w:color w:val="000000"/>
              </w:rPr>
              <w:t xml:space="preserve"> </w:t>
            </w:r>
            <w:r w:rsidR="00B77AE2" w:rsidRPr="008F6888">
              <w:rPr>
                <w:rFonts w:eastAsia="Times New Roman"/>
                <w:bCs/>
                <w:color w:val="000000"/>
              </w:rPr>
              <w:t>(</w:t>
            </w:r>
            <w:r w:rsidRPr="0078130F">
              <w:rPr>
                <w:rFonts w:eastAsia="Times New Roman"/>
                <w:bCs/>
                <w:color w:val="000000"/>
              </w:rPr>
              <w:t>Section 1</w:t>
            </w:r>
            <w:r w:rsidRPr="008F6888">
              <w:rPr>
                <w:rFonts w:eastAsia="Times New Roman"/>
                <w:bCs/>
                <w:color w:val="000000"/>
              </w:rPr>
              <w:t>.4.1.3.S</w:t>
            </w:r>
            <w:r w:rsidR="00F76BF6">
              <w:rPr>
                <w:rFonts w:eastAsia="Times New Roman"/>
                <w:bCs/>
                <w:color w:val="000000"/>
              </w:rPr>
              <w:t xml:space="preserve"> </w:t>
            </w:r>
            <w:r w:rsidR="00B77AE2"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tcPr>
          <w:p w14:paraId="48BF24B7" w14:textId="62F3998E" w:rsidR="00B77AE2" w:rsidRPr="00827F84" w:rsidRDefault="00B77AE2"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25</w:t>
            </w:r>
          </w:p>
        </w:tc>
        <w:tc>
          <w:tcPr>
            <w:tcW w:w="861" w:type="dxa"/>
            <w:tcBorders>
              <w:top w:val="single" w:sz="8" w:space="0" w:color="000000"/>
              <w:left w:val="nil"/>
              <w:bottom w:val="single" w:sz="8" w:space="0" w:color="000000"/>
              <w:right w:val="single" w:sz="8" w:space="0" w:color="000000"/>
            </w:tcBorders>
            <w:shd w:val="clear" w:color="000000" w:fill="DDDDDD"/>
            <w:vAlign w:val="center"/>
          </w:tcPr>
          <w:p w14:paraId="67F061A9" w14:textId="7B3E32CB" w:rsidR="00B77AE2" w:rsidRPr="00827F84" w:rsidRDefault="00B77AE2"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tcPr>
          <w:p w14:paraId="0BDF80CA" w14:textId="0A5E8E52" w:rsidR="00B77AE2" w:rsidRPr="00827F84" w:rsidRDefault="00B77AE2"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100</w:t>
            </w:r>
          </w:p>
        </w:tc>
      </w:tr>
      <w:tr w:rsidR="008D3410" w:rsidRPr="00827F84" w14:paraId="26D153EE" w14:textId="77777777" w:rsidTr="0078130F">
        <w:trPr>
          <w:trHeight w:val="457"/>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287319A1" w14:textId="3FC7D7AF"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Turnover Phase (Section 1.</w:t>
            </w:r>
            <w:r w:rsidR="000711D1" w:rsidRPr="0078130F">
              <w:rPr>
                <w:rFonts w:eastAsia="Times New Roman"/>
                <w:bCs/>
                <w:color w:val="000000"/>
              </w:rPr>
              <w:t>4</w:t>
            </w:r>
            <w:r w:rsidRPr="008F6888">
              <w:rPr>
                <w:rFonts w:eastAsia="Times New Roman"/>
                <w:bCs/>
                <w:color w:val="000000"/>
              </w:rPr>
              <w:t>.1.4)</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2AAFBFE"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54923C8D"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929E20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8D3410" w:rsidRPr="00827F84" w14:paraId="4322B06A"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478D9113" w14:textId="202BA060" w:rsidR="008D3410" w:rsidRPr="008F6888"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w:t>
            </w:r>
            <w:r w:rsidR="00B24266" w:rsidRPr="008F6888">
              <w:rPr>
                <w:rFonts w:eastAsia="Times New Roman"/>
                <w:bCs/>
                <w:color w:val="000000"/>
              </w:rPr>
              <w:t xml:space="preserve"> </w:t>
            </w:r>
            <w:r w:rsidRPr="008F6888">
              <w:rPr>
                <w:rFonts w:eastAsia="Times New Roman"/>
                <w:bCs/>
                <w:color w:val="000000"/>
              </w:rPr>
              <w:t>- SOA (Section 1.</w:t>
            </w:r>
            <w:r w:rsidR="000711D1" w:rsidRPr="0078130F">
              <w:rPr>
                <w:rFonts w:eastAsia="Times New Roman"/>
                <w:bCs/>
                <w:color w:val="000000"/>
              </w:rPr>
              <w:t>4</w:t>
            </w:r>
            <w:r w:rsidRPr="008F6888">
              <w:rPr>
                <w:rFonts w:eastAsia="Times New Roman"/>
                <w:bCs/>
                <w:color w:val="000000"/>
              </w:rPr>
              <w:t>.1.5.</w:t>
            </w:r>
            <w:r w:rsidR="00F74C57">
              <w:rPr>
                <w:rFonts w:eastAsia="Times New Roman"/>
                <w:bCs/>
                <w:color w:val="000000"/>
              </w:rPr>
              <w:t xml:space="preserve"> </w:t>
            </w:r>
            <w:r w:rsidR="000711D1" w:rsidRPr="0078130F">
              <w:rPr>
                <w:rFonts w:eastAsia="Times New Roman"/>
                <w:bCs/>
                <w:color w:val="000000"/>
              </w:rPr>
              <w:t>A</w:t>
            </w:r>
            <w:r w:rsidR="00F74C57">
              <w:rPr>
                <w:rFonts w:eastAsia="Times New Roman"/>
                <w:bCs/>
                <w:color w:val="000000"/>
              </w:rPr>
              <w:t>,</w:t>
            </w:r>
            <w:r w:rsidR="00F76BF6">
              <w:rPr>
                <w:rFonts w:eastAsia="Times New Roman"/>
                <w:bCs/>
                <w:color w:val="000000"/>
              </w:rPr>
              <w:t xml:space="preserve"> </w:t>
            </w:r>
            <w:r w:rsidRPr="008F6888">
              <w:rPr>
                <w:rFonts w:eastAsia="Times New Roman"/>
                <w:bCs/>
                <w:color w:val="000000"/>
              </w:rPr>
              <w:t xml:space="preserve">and Table </w:t>
            </w:r>
            <w:r w:rsidR="000711D1" w:rsidRPr="008F6888">
              <w:rPr>
                <w:rFonts w:eastAsia="Times New Roman"/>
                <w:bCs/>
                <w:color w:val="000000"/>
              </w:rPr>
              <w:t>3</w:t>
            </w:r>
            <w:r w:rsidRPr="008F6888">
              <w:rPr>
                <w:rFonts w:eastAsia="Times New Roman"/>
                <w:bCs/>
                <w:color w:val="000000"/>
              </w:rPr>
              <w:t xml:space="preserve">) </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D0367E9"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26B61F9A"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3E71523" w14:textId="77777777" w:rsidR="008D3410" w:rsidRPr="00827F84" w:rsidRDefault="008D3410"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0711D1" w:rsidRPr="00827F84" w14:paraId="5BDAC554"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57DCF445" w14:textId="0CDBDE36"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 xml:space="preserve">Technical Requirements-Compliance with State Standards (Section 1.4.1.5.B and Table 4) </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5293CF6F" w14:textId="69E87DD4"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0B89C366" w14:textId="17302168"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F19CD03" w14:textId="2C7E6222"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0711D1" w:rsidRPr="00827F84" w14:paraId="31184CFB" w14:textId="77777777" w:rsidTr="0078130F">
        <w:trPr>
          <w:trHeight w:val="601"/>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72D10E2A" w14:textId="0787738B"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 xml:space="preserve">Technical Requirements - Environmental Requirements (Section </w:t>
            </w:r>
            <w:r w:rsidRPr="0078130F">
              <w:rPr>
                <w:rFonts w:eastAsia="Times New Roman"/>
                <w:bCs/>
                <w:color w:val="000000"/>
              </w:rPr>
              <w:t>1.</w:t>
            </w:r>
            <w:r w:rsidRPr="008F6888">
              <w:rPr>
                <w:rFonts w:eastAsia="Times New Roman"/>
                <w:bCs/>
                <w:color w:val="000000"/>
              </w:rPr>
              <w:t>4.1.5.C and Table 5)</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59195B9D" w14:textId="72685005"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CDC87B4" w14:textId="26D2B652"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34ECCEB" w14:textId="7CA92DD8"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0711D1" w:rsidRPr="00827F84" w14:paraId="72A51FB2"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0C4E0B89" w14:textId="029ABCE0"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 Infrastructure (Section 1.</w:t>
            </w:r>
            <w:r w:rsidRPr="0078130F">
              <w:rPr>
                <w:rFonts w:eastAsia="Times New Roman"/>
                <w:bCs/>
                <w:color w:val="000000"/>
              </w:rPr>
              <w:t>4.1.5.D</w:t>
            </w:r>
            <w:r w:rsidRPr="008F6888">
              <w:rPr>
                <w:rFonts w:eastAsia="Times New Roman"/>
                <w:bCs/>
                <w:color w:val="000000"/>
              </w:rPr>
              <w:t xml:space="preserve"> and Table </w:t>
            </w:r>
            <w:r w:rsidRPr="0078130F">
              <w:rPr>
                <w:rFonts w:eastAsia="Times New Roman"/>
                <w:bCs/>
                <w:color w:val="000000"/>
              </w:rPr>
              <w:t>6</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291D2BC9" w14:textId="054C937A"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5F258D84" w14:textId="65C273D7"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EB2F671" w14:textId="6FE2D95D"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80</w:t>
            </w:r>
          </w:p>
        </w:tc>
      </w:tr>
      <w:tr w:rsidR="000711D1" w:rsidRPr="00827F84" w14:paraId="7C07EF77"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43BDD6EA" w14:textId="7B55DE2C"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 Interfaces (Section 1.</w:t>
            </w:r>
            <w:r w:rsidRPr="0078130F">
              <w:rPr>
                <w:rFonts w:eastAsia="Times New Roman"/>
                <w:bCs/>
                <w:color w:val="000000"/>
              </w:rPr>
              <w:t>4.1.5.E</w:t>
            </w:r>
            <w:r w:rsidRPr="008F6888">
              <w:rPr>
                <w:rFonts w:eastAsia="Times New Roman"/>
                <w:bCs/>
                <w:color w:val="000000"/>
              </w:rPr>
              <w:t xml:space="preserve"> and Table 7)</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64EAB489" w14:textId="28394575"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B1CCA55" w14:textId="382A5C91"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3A8ADB32" w14:textId="4C2DEFF5"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0711D1" w:rsidRPr="00827F84" w14:paraId="3A6F6590" w14:textId="77777777" w:rsidTr="0078130F">
        <w:trPr>
          <w:trHeight w:val="70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577AB46C" w14:textId="09C39CE3"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lastRenderedPageBreak/>
              <w:t>Technical Requirements - Data Conversion and Data Quality (Sections 1.</w:t>
            </w:r>
            <w:r w:rsidR="000A6302" w:rsidRPr="0078130F">
              <w:rPr>
                <w:rFonts w:eastAsia="Times New Roman"/>
                <w:bCs/>
                <w:color w:val="000000"/>
              </w:rPr>
              <w:t>4.1.5.F</w:t>
            </w:r>
            <w:r w:rsidRPr="008F6888">
              <w:rPr>
                <w:rFonts w:eastAsia="Times New Roman"/>
                <w:bCs/>
                <w:color w:val="000000"/>
              </w:rPr>
              <w:t xml:space="preserve"> and 1.</w:t>
            </w:r>
            <w:r w:rsidR="000A6302" w:rsidRPr="0078130F">
              <w:rPr>
                <w:rFonts w:eastAsia="Times New Roman"/>
                <w:bCs/>
                <w:color w:val="000000"/>
              </w:rPr>
              <w:t>4.1.5.G</w:t>
            </w:r>
            <w:r w:rsidRPr="008F6888">
              <w:rPr>
                <w:rFonts w:eastAsia="Times New Roman"/>
                <w:bCs/>
                <w:color w:val="000000"/>
              </w:rPr>
              <w:t xml:space="preserve"> and Table 8)</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9686762" w14:textId="30667301"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5552CD67" w14:textId="6556AC3A"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649EC819" w14:textId="491A161F"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0711D1" w:rsidRPr="00827F84" w14:paraId="01C62CBE"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5E98102A" w14:textId="54A3FF50"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 Security and Confidentiality (Section 1.</w:t>
            </w:r>
            <w:r w:rsidR="000A6302" w:rsidRPr="0078130F">
              <w:rPr>
                <w:rFonts w:eastAsia="Times New Roman"/>
                <w:bCs/>
                <w:color w:val="000000"/>
              </w:rPr>
              <w:t>4.1.5.H</w:t>
            </w:r>
            <w:r w:rsidRPr="008F6888">
              <w:rPr>
                <w:rFonts w:eastAsia="Times New Roman"/>
                <w:bCs/>
                <w:color w:val="000000"/>
              </w:rPr>
              <w:t xml:space="preserve"> and Table </w:t>
            </w:r>
            <w:r w:rsidR="000A6302" w:rsidRPr="008F6888">
              <w:rPr>
                <w:rFonts w:eastAsia="Times New Roman"/>
                <w:bCs/>
                <w:color w:val="000000"/>
              </w:rPr>
              <w:t>9</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AB106B5" w14:textId="328679D4"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45B135D" w14:textId="6BFC84B7"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502A6CE" w14:textId="517C645B"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0711D1" w:rsidRPr="00827F84" w14:paraId="552BC770"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2AAF2AE6" w14:textId="1EFC30F5"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-Web Portal (Section 1.</w:t>
            </w:r>
            <w:r w:rsidR="000A6302" w:rsidRPr="0078130F">
              <w:rPr>
                <w:rFonts w:eastAsia="Times New Roman"/>
                <w:bCs/>
                <w:color w:val="000000"/>
              </w:rPr>
              <w:t>4.1.5.I and</w:t>
            </w:r>
            <w:r w:rsidRPr="008F6888">
              <w:rPr>
                <w:rFonts w:eastAsia="Times New Roman"/>
                <w:bCs/>
                <w:color w:val="000000"/>
              </w:rPr>
              <w:t xml:space="preserve"> Table </w:t>
            </w:r>
            <w:r w:rsidR="000A6302" w:rsidRPr="008F6888">
              <w:rPr>
                <w:rFonts w:eastAsia="Times New Roman"/>
                <w:bCs/>
                <w:color w:val="000000"/>
              </w:rPr>
              <w:t>10</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D0D840A" w14:textId="4BEEDFA6"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2A8F2CE1" w14:textId="2606C96F"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51B984E3" w14:textId="6D6A70E7"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80</w:t>
            </w:r>
          </w:p>
        </w:tc>
      </w:tr>
      <w:tr w:rsidR="000711D1" w:rsidRPr="00827F84" w14:paraId="227709C9" w14:textId="77777777" w:rsidTr="0078130F">
        <w:trPr>
          <w:trHeight w:val="25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0B8EFEC3" w14:textId="501B754A"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 Rules Engine (Section 1.</w:t>
            </w:r>
            <w:r w:rsidR="000A6302" w:rsidRPr="0078130F">
              <w:rPr>
                <w:rFonts w:eastAsia="Times New Roman"/>
                <w:bCs/>
                <w:color w:val="000000"/>
              </w:rPr>
              <w:t xml:space="preserve">4.1.5.J and </w:t>
            </w:r>
            <w:r w:rsidRPr="008F6888">
              <w:rPr>
                <w:rFonts w:eastAsia="Times New Roman"/>
                <w:bCs/>
                <w:color w:val="000000"/>
              </w:rPr>
              <w:t>Table 1</w:t>
            </w:r>
            <w:r w:rsidR="000A6302" w:rsidRPr="008F6888">
              <w:rPr>
                <w:rFonts w:eastAsia="Times New Roman"/>
                <w:bCs/>
                <w:color w:val="000000"/>
              </w:rPr>
              <w:t>1</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7D047F9" w14:textId="486F82CE"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5C65D9B9" w14:textId="78F9FA64"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4A5E65DF" w14:textId="2907BB33"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80</w:t>
            </w:r>
          </w:p>
        </w:tc>
      </w:tr>
      <w:tr w:rsidR="000711D1" w:rsidRPr="00827F84" w14:paraId="507CECAE" w14:textId="77777777" w:rsidTr="0078130F">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4BBF1B77" w14:textId="6DFFE6CE"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Requirements - Other Software (Section 1</w:t>
            </w:r>
            <w:r w:rsidR="000A6302" w:rsidRPr="0078130F">
              <w:rPr>
                <w:rFonts w:eastAsia="Times New Roman"/>
                <w:bCs/>
                <w:color w:val="000000"/>
              </w:rPr>
              <w:t>.4.1.5.K</w:t>
            </w:r>
            <w:r w:rsidRPr="008F6888">
              <w:rPr>
                <w:rFonts w:eastAsia="Times New Roman"/>
                <w:bCs/>
                <w:color w:val="000000"/>
              </w:rPr>
              <w:t xml:space="preserve"> and </w:t>
            </w:r>
            <w:r w:rsidR="000A6302" w:rsidRPr="008F6888">
              <w:rPr>
                <w:rFonts w:eastAsia="Times New Roman"/>
                <w:bCs/>
                <w:color w:val="000000"/>
              </w:rPr>
              <w:t>Table 12</w:t>
            </w:r>
            <w:r w:rsidRPr="008F6888">
              <w:rPr>
                <w:rFonts w:eastAsia="Times New Roman"/>
                <w:bCs/>
                <w:color w:val="000000"/>
              </w:rPr>
              <w:t>)</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7D8D8DF3" w14:textId="0D46525E"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A8BAECB" w14:textId="5DD2986B"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1BBD83FB" w14:textId="732E2A84"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40</w:t>
            </w:r>
          </w:p>
        </w:tc>
      </w:tr>
      <w:tr w:rsidR="000711D1" w:rsidRPr="00827F84" w14:paraId="6BC00B31" w14:textId="77777777" w:rsidTr="0078130F">
        <w:trPr>
          <w:trHeight w:val="421"/>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6390A766" w14:textId="67F1CCF5"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Bidder's Background Section - Bidder's Experience (Section 3.2.4)</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3F72EC3D" w14:textId="4250BBFB"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6DDC77D" w14:textId="2E485205"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53ACC64" w14:textId="277F4862"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600</w:t>
            </w:r>
          </w:p>
        </w:tc>
      </w:tr>
      <w:tr w:rsidR="000711D1" w:rsidRPr="00827F84" w14:paraId="17792D24"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417A422C" w14:textId="747B6412" w:rsidR="000711D1" w:rsidRPr="008F6888" w:rsidRDefault="000711D1">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Personnel and Staffing (Section</w:t>
            </w:r>
            <w:r w:rsidR="000A6302" w:rsidRPr="0078130F">
              <w:rPr>
                <w:rFonts w:eastAsia="Times New Roman"/>
                <w:bCs/>
                <w:color w:val="000000"/>
              </w:rPr>
              <w:t>s</w:t>
            </w:r>
            <w:r w:rsidRPr="008F6888">
              <w:rPr>
                <w:rFonts w:eastAsia="Times New Roman"/>
                <w:bCs/>
                <w:color w:val="000000"/>
              </w:rPr>
              <w:t xml:space="preserve"> 1.</w:t>
            </w:r>
            <w:r w:rsidR="000A6302" w:rsidRPr="0078130F">
              <w:rPr>
                <w:rFonts w:eastAsia="Times New Roman"/>
                <w:bCs/>
                <w:color w:val="000000"/>
              </w:rPr>
              <w:t>4</w:t>
            </w:r>
            <w:r w:rsidRPr="008F6888">
              <w:rPr>
                <w:rFonts w:eastAsia="Times New Roman"/>
                <w:bCs/>
                <w:color w:val="000000"/>
              </w:rPr>
              <w:t>.1.</w:t>
            </w:r>
            <w:r w:rsidR="000A6302" w:rsidRPr="0078130F">
              <w:rPr>
                <w:rFonts w:eastAsia="Times New Roman"/>
                <w:bCs/>
                <w:color w:val="000000"/>
              </w:rPr>
              <w:t xml:space="preserve">1 and </w:t>
            </w:r>
            <w:r w:rsidRPr="008F6888">
              <w:rPr>
                <w:rFonts w:eastAsia="Times New Roman"/>
                <w:bCs/>
                <w:color w:val="000000"/>
              </w:rPr>
              <w:t>3.2.5)</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0A497711" w14:textId="3CBB088A"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125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F697BED" w14:textId="6E4375AA"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4CC40824" w14:textId="2D05EB4D"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500</w:t>
            </w:r>
          </w:p>
        </w:tc>
      </w:tr>
      <w:tr w:rsidR="000711D1" w:rsidRPr="00827F84" w14:paraId="28FB41CD" w14:textId="77777777" w:rsidTr="0078130F">
        <w:trPr>
          <w:trHeight w:val="61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1EC56C50" w14:textId="6F5CABCE" w:rsidR="000711D1" w:rsidRPr="008F6888" w:rsidRDefault="000711D1" w:rsidP="00296B3A">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Compliance with State and Federal Requirements (Section 3.2.3.4)</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16D8EF50" w14:textId="5137F7D2" w:rsidR="000711D1" w:rsidRPr="00827F84" w:rsidRDefault="000711D1" w:rsidP="00296B3A">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15</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1B619706" w14:textId="6B2B0209"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09EB752F" w14:textId="6BFA0FCC"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60</w:t>
            </w:r>
          </w:p>
        </w:tc>
      </w:tr>
      <w:tr w:rsidR="000711D1" w:rsidRPr="00827F84" w14:paraId="4B732DBC" w14:textId="77777777" w:rsidTr="009971A1">
        <w:trPr>
          <w:trHeight w:val="52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tcPr>
          <w:p w14:paraId="4A181204" w14:textId="6CE203A0"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p>
        </w:tc>
        <w:tc>
          <w:tcPr>
            <w:tcW w:w="1041" w:type="dxa"/>
            <w:tcBorders>
              <w:top w:val="single" w:sz="8" w:space="0" w:color="000000"/>
              <w:left w:val="nil"/>
              <w:bottom w:val="single" w:sz="8" w:space="0" w:color="000000"/>
              <w:right w:val="single" w:sz="8" w:space="0" w:color="000000"/>
            </w:tcBorders>
            <w:shd w:val="clear" w:color="000000" w:fill="DDDDDD"/>
            <w:vAlign w:val="center"/>
          </w:tcPr>
          <w:p w14:paraId="1877F44E" w14:textId="35B1FCF3"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p>
        </w:tc>
        <w:tc>
          <w:tcPr>
            <w:tcW w:w="861" w:type="dxa"/>
            <w:tcBorders>
              <w:top w:val="single" w:sz="8" w:space="0" w:color="000000"/>
              <w:left w:val="nil"/>
              <w:bottom w:val="single" w:sz="8" w:space="0" w:color="000000"/>
              <w:right w:val="single" w:sz="8" w:space="0" w:color="000000"/>
            </w:tcBorders>
            <w:shd w:val="clear" w:color="000000" w:fill="DDDDDD"/>
            <w:vAlign w:val="center"/>
          </w:tcPr>
          <w:p w14:paraId="4CE40770" w14:textId="0841B871"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p>
        </w:tc>
        <w:tc>
          <w:tcPr>
            <w:tcW w:w="1707" w:type="dxa"/>
            <w:tcBorders>
              <w:top w:val="single" w:sz="8" w:space="0" w:color="000000"/>
              <w:left w:val="nil"/>
              <w:bottom w:val="single" w:sz="8" w:space="0" w:color="000000"/>
              <w:right w:val="single" w:sz="8" w:space="0" w:color="000000"/>
            </w:tcBorders>
            <w:shd w:val="clear" w:color="000000" w:fill="DDDDDD"/>
            <w:vAlign w:val="center"/>
          </w:tcPr>
          <w:p w14:paraId="62FE28E1" w14:textId="5C4D8970"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p>
        </w:tc>
      </w:tr>
      <w:tr w:rsidR="000711D1" w:rsidRPr="00827F84" w14:paraId="20E7536F" w14:textId="77777777" w:rsidTr="0078130F">
        <w:trPr>
          <w:trHeight w:val="529"/>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1623F417" w14:textId="5E8BA401"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Federal Financial Participation</w:t>
            </w:r>
            <w:r w:rsidRPr="008F6888" w:rsidDel="009B7269">
              <w:rPr>
                <w:rFonts w:eastAsia="Times New Roman"/>
                <w:bCs/>
                <w:color w:val="000000"/>
              </w:rPr>
              <w:t>-</w:t>
            </w:r>
            <w:r w:rsidRPr="008F6888">
              <w:rPr>
                <w:rFonts w:eastAsia="Times New Roman"/>
                <w:bCs/>
                <w:color w:val="000000"/>
              </w:rPr>
              <w:t xml:space="preserve"> (Section 3.2.3.7)</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7C57CF4C" w14:textId="2E1FAEE1"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50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4FB8989C" w14:textId="1084B287"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77C37834" w14:textId="4DC18EC7"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200</w:t>
            </w:r>
          </w:p>
        </w:tc>
      </w:tr>
      <w:tr w:rsidR="000711D1" w:rsidRPr="00827F84" w14:paraId="246D6184"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hideMark/>
          </w:tcPr>
          <w:p w14:paraId="65789C91" w14:textId="158F48CE" w:rsidR="000711D1" w:rsidRPr="008F6888"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bCs/>
                <w:color w:val="000000"/>
              </w:rPr>
              <w:t>Technical Architecture Activities and Responsibilities (Section 3.2.3.8)</w:t>
            </w:r>
          </w:p>
        </w:tc>
        <w:tc>
          <w:tcPr>
            <w:tcW w:w="1041" w:type="dxa"/>
            <w:tcBorders>
              <w:top w:val="single" w:sz="8" w:space="0" w:color="000000"/>
              <w:left w:val="nil"/>
              <w:bottom w:val="single" w:sz="8" w:space="0" w:color="000000"/>
              <w:right w:val="single" w:sz="8" w:space="0" w:color="000000"/>
            </w:tcBorders>
            <w:shd w:val="clear" w:color="000000" w:fill="DDDDDD"/>
            <w:vAlign w:val="center"/>
            <w:hideMark/>
          </w:tcPr>
          <w:p w14:paraId="5F1B5F4F" w14:textId="34E8B884"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50</w:t>
            </w:r>
          </w:p>
        </w:tc>
        <w:tc>
          <w:tcPr>
            <w:tcW w:w="861" w:type="dxa"/>
            <w:tcBorders>
              <w:top w:val="single" w:sz="8" w:space="0" w:color="000000"/>
              <w:left w:val="nil"/>
              <w:bottom w:val="single" w:sz="8" w:space="0" w:color="000000"/>
              <w:right w:val="single" w:sz="8" w:space="0" w:color="000000"/>
            </w:tcBorders>
            <w:shd w:val="clear" w:color="000000" w:fill="DDDDDD"/>
            <w:vAlign w:val="center"/>
            <w:hideMark/>
          </w:tcPr>
          <w:p w14:paraId="38244479" w14:textId="5EFB63D6"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hideMark/>
          </w:tcPr>
          <w:p w14:paraId="6263A993" w14:textId="6D31F84F"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200</w:t>
            </w:r>
          </w:p>
        </w:tc>
      </w:tr>
      <w:tr w:rsidR="000711D1" w:rsidRPr="00827F84" w14:paraId="03CC5B1E" w14:textId="77777777" w:rsidTr="0078130F">
        <w:trPr>
          <w:trHeight w:val="34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tcPr>
          <w:p w14:paraId="266CF61C" w14:textId="48366927" w:rsidR="000711D1" w:rsidRPr="008F6888"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F6888">
              <w:rPr>
                <w:rFonts w:eastAsia="Times New Roman"/>
              </w:rPr>
              <w:t>Transfer operations to the Agency or successor contractor</w:t>
            </w:r>
            <w:r w:rsidRPr="008F6888" w:rsidDel="009B7269">
              <w:rPr>
                <w:rFonts w:eastAsia="Times New Roman"/>
              </w:rPr>
              <w:t>-</w:t>
            </w:r>
            <w:r w:rsidRPr="008F6888">
              <w:rPr>
                <w:rFonts w:eastAsia="Times New Roman"/>
              </w:rPr>
              <w:t xml:space="preserve"> (Section 3.2.3.9)</w:t>
            </w:r>
          </w:p>
        </w:tc>
        <w:tc>
          <w:tcPr>
            <w:tcW w:w="1041" w:type="dxa"/>
            <w:tcBorders>
              <w:top w:val="single" w:sz="8" w:space="0" w:color="000000"/>
              <w:left w:val="nil"/>
              <w:bottom w:val="single" w:sz="8" w:space="0" w:color="000000"/>
              <w:right w:val="single" w:sz="8" w:space="0" w:color="000000"/>
            </w:tcBorders>
            <w:shd w:val="clear" w:color="000000" w:fill="DDDDDD"/>
            <w:vAlign w:val="center"/>
          </w:tcPr>
          <w:p w14:paraId="3D2A661D" w14:textId="6A6CEB4F" w:rsidR="000711D1" w:rsidRPr="00827F84"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50</w:t>
            </w:r>
          </w:p>
        </w:tc>
        <w:tc>
          <w:tcPr>
            <w:tcW w:w="861" w:type="dxa"/>
            <w:tcBorders>
              <w:top w:val="single" w:sz="8" w:space="0" w:color="000000"/>
              <w:left w:val="nil"/>
              <w:bottom w:val="single" w:sz="8" w:space="0" w:color="000000"/>
              <w:right w:val="single" w:sz="8" w:space="0" w:color="000000"/>
            </w:tcBorders>
            <w:shd w:val="clear" w:color="000000" w:fill="DDDDDD"/>
            <w:vAlign w:val="center"/>
          </w:tcPr>
          <w:p w14:paraId="1E9C4D7D" w14:textId="6F8C3659" w:rsidR="000711D1" w:rsidRPr="00827F84"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w:t>
            </w:r>
          </w:p>
        </w:tc>
        <w:tc>
          <w:tcPr>
            <w:tcW w:w="1707" w:type="dxa"/>
            <w:tcBorders>
              <w:top w:val="single" w:sz="8" w:space="0" w:color="000000"/>
              <w:left w:val="nil"/>
              <w:bottom w:val="single" w:sz="8" w:space="0" w:color="000000"/>
              <w:right w:val="single" w:sz="8" w:space="0" w:color="000000"/>
            </w:tcBorders>
            <w:shd w:val="clear" w:color="000000" w:fill="DDDDDD"/>
            <w:vAlign w:val="center"/>
          </w:tcPr>
          <w:p w14:paraId="6D557DEA" w14:textId="710DEFD0" w:rsidR="000711D1" w:rsidRPr="00827F84"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Cs/>
                <w:color w:val="000000"/>
              </w:rPr>
            </w:pPr>
            <w:r w:rsidRPr="00827F84">
              <w:rPr>
                <w:rFonts w:eastAsia="Times New Roman"/>
                <w:bCs/>
                <w:color w:val="000000"/>
              </w:rPr>
              <w:t>200</w:t>
            </w:r>
          </w:p>
        </w:tc>
      </w:tr>
      <w:tr w:rsidR="000711D1" w:rsidRPr="00827F84" w14:paraId="10227127" w14:textId="77777777" w:rsidTr="0078130F">
        <w:trPr>
          <w:trHeight w:val="430"/>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tcPr>
          <w:p w14:paraId="08DB7C62" w14:textId="1BA42D60" w:rsidR="000711D1" w:rsidRPr="00827F84" w:rsidRDefault="000711D1" w:rsidP="00725E5D">
            <w:pPr>
              <w:jc w:val="left"/>
              <w:rPr>
                <w:bCs/>
              </w:rPr>
            </w:pPr>
            <w:r w:rsidRPr="00827F84">
              <w:rPr>
                <w:rFonts w:eastAsia="Times New Roman"/>
                <w:b/>
                <w:bCs/>
                <w:color w:val="000000"/>
              </w:rPr>
              <w:t>Total Points</w:t>
            </w:r>
          </w:p>
        </w:tc>
        <w:tc>
          <w:tcPr>
            <w:tcW w:w="1041" w:type="dxa"/>
            <w:tcBorders>
              <w:top w:val="single" w:sz="8" w:space="0" w:color="000000"/>
              <w:left w:val="nil"/>
              <w:bottom w:val="single" w:sz="8" w:space="0" w:color="000000"/>
              <w:right w:val="single" w:sz="8" w:space="0" w:color="000000"/>
            </w:tcBorders>
            <w:shd w:val="clear" w:color="000000" w:fill="DDDDDD"/>
            <w:vAlign w:val="center"/>
          </w:tcPr>
          <w:p w14:paraId="673F78BE" w14:textId="259E64FB" w:rsidR="000711D1" w:rsidRPr="0078130F" w:rsidRDefault="00172D07"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color w:val="000000"/>
              </w:rPr>
            </w:pPr>
            <w:r w:rsidRPr="0078130F">
              <w:rPr>
                <w:rFonts w:eastAsia="Times New Roman"/>
                <w:b/>
                <w:color w:val="000000"/>
              </w:rPr>
              <w:t>9</w:t>
            </w:r>
            <w:r w:rsidR="00482850">
              <w:rPr>
                <w:rFonts w:eastAsia="Times New Roman"/>
                <w:b/>
                <w:color w:val="000000"/>
              </w:rPr>
              <w:t>1</w:t>
            </w:r>
            <w:r w:rsidRPr="0078130F">
              <w:rPr>
                <w:rFonts w:eastAsia="Times New Roman"/>
                <w:b/>
                <w:color w:val="000000"/>
              </w:rPr>
              <w:t>2.5</w:t>
            </w:r>
          </w:p>
        </w:tc>
        <w:tc>
          <w:tcPr>
            <w:tcW w:w="861" w:type="dxa"/>
            <w:tcBorders>
              <w:top w:val="single" w:sz="8" w:space="0" w:color="000000"/>
              <w:left w:val="nil"/>
              <w:bottom w:val="single" w:sz="8" w:space="0" w:color="000000"/>
              <w:right w:val="single" w:sz="8" w:space="0" w:color="000000"/>
            </w:tcBorders>
            <w:shd w:val="clear" w:color="000000" w:fill="DDDDDD"/>
            <w:vAlign w:val="center"/>
          </w:tcPr>
          <w:p w14:paraId="0907F342" w14:textId="771BCCEE" w:rsidR="000711D1" w:rsidRPr="0078130F"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color w:val="000000"/>
              </w:rPr>
            </w:pPr>
            <w:r w:rsidRPr="00EF0785">
              <w:rPr>
                <w:rFonts w:eastAsia="Times New Roman"/>
                <w:b/>
                <w:color w:val="000000"/>
              </w:rPr>
              <w:t> </w:t>
            </w:r>
          </w:p>
        </w:tc>
        <w:tc>
          <w:tcPr>
            <w:tcW w:w="1707" w:type="dxa"/>
            <w:tcBorders>
              <w:top w:val="single" w:sz="8" w:space="0" w:color="000000"/>
              <w:left w:val="nil"/>
              <w:bottom w:val="single" w:sz="8" w:space="0" w:color="000000"/>
              <w:right w:val="single" w:sz="8" w:space="0" w:color="000000"/>
            </w:tcBorders>
            <w:shd w:val="clear" w:color="000000" w:fill="DDDDDD"/>
            <w:vAlign w:val="center"/>
          </w:tcPr>
          <w:p w14:paraId="110BE37A" w14:textId="4894BC1D" w:rsidR="000711D1" w:rsidRPr="0078130F" w:rsidRDefault="00172D07"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color w:val="000000"/>
              </w:rPr>
            </w:pPr>
            <w:r w:rsidRPr="0078130F">
              <w:rPr>
                <w:rFonts w:eastAsia="Times New Roman"/>
                <w:b/>
                <w:color w:val="000000"/>
              </w:rPr>
              <w:t>3</w:t>
            </w:r>
            <w:r w:rsidR="00482850">
              <w:rPr>
                <w:rFonts w:eastAsia="Times New Roman"/>
                <w:b/>
                <w:color w:val="000000"/>
              </w:rPr>
              <w:t>65</w:t>
            </w:r>
            <w:r w:rsidRPr="0078130F">
              <w:rPr>
                <w:rFonts w:eastAsia="Times New Roman"/>
                <w:b/>
                <w:color w:val="000000"/>
              </w:rPr>
              <w:t>0</w:t>
            </w:r>
          </w:p>
        </w:tc>
      </w:tr>
      <w:tr w:rsidR="000711D1" w:rsidRPr="00827F84" w14:paraId="43A6A659" w14:textId="77777777" w:rsidTr="0078130F">
        <w:trPr>
          <w:trHeight w:val="367"/>
        </w:trPr>
        <w:tc>
          <w:tcPr>
            <w:tcW w:w="6471" w:type="dxa"/>
            <w:tcBorders>
              <w:top w:val="single" w:sz="8" w:space="0" w:color="000000"/>
              <w:left w:val="single" w:sz="8" w:space="0" w:color="000000"/>
              <w:bottom w:val="single" w:sz="8" w:space="0" w:color="000000"/>
              <w:right w:val="single" w:sz="8" w:space="0" w:color="000000"/>
            </w:tcBorders>
            <w:shd w:val="clear" w:color="000000" w:fill="DDDDDD"/>
            <w:vAlign w:val="center"/>
          </w:tcPr>
          <w:p w14:paraId="1342DB20" w14:textId="73963878"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rPr>
            </w:pPr>
          </w:p>
        </w:tc>
        <w:tc>
          <w:tcPr>
            <w:tcW w:w="1041" w:type="dxa"/>
            <w:tcBorders>
              <w:top w:val="single" w:sz="8" w:space="0" w:color="000000"/>
              <w:left w:val="nil"/>
              <w:bottom w:val="single" w:sz="8" w:space="0" w:color="000000"/>
              <w:right w:val="single" w:sz="8" w:space="0" w:color="000000"/>
            </w:tcBorders>
            <w:shd w:val="clear" w:color="000000" w:fill="DDDDDD"/>
            <w:vAlign w:val="center"/>
          </w:tcPr>
          <w:p w14:paraId="06DD09C2" w14:textId="65013958"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rPr>
            </w:pPr>
          </w:p>
        </w:tc>
        <w:tc>
          <w:tcPr>
            <w:tcW w:w="861" w:type="dxa"/>
            <w:tcBorders>
              <w:top w:val="single" w:sz="8" w:space="0" w:color="000000"/>
              <w:left w:val="nil"/>
              <w:bottom w:val="single" w:sz="8" w:space="0" w:color="000000"/>
              <w:right w:val="single" w:sz="8" w:space="0" w:color="000000"/>
            </w:tcBorders>
            <w:shd w:val="clear" w:color="000000" w:fill="DDDDDD"/>
            <w:vAlign w:val="center"/>
          </w:tcPr>
          <w:p w14:paraId="68CC149E" w14:textId="7B01E3F8" w:rsidR="000711D1" w:rsidRPr="00827F84" w:rsidRDefault="000711D1" w:rsidP="008D3410">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rPr>
            </w:pPr>
          </w:p>
        </w:tc>
        <w:tc>
          <w:tcPr>
            <w:tcW w:w="1707" w:type="dxa"/>
            <w:tcBorders>
              <w:top w:val="single" w:sz="8" w:space="0" w:color="000000"/>
              <w:left w:val="nil"/>
              <w:bottom w:val="single" w:sz="8" w:space="0" w:color="000000"/>
              <w:right w:val="single" w:sz="8" w:space="0" w:color="000000"/>
            </w:tcBorders>
            <w:shd w:val="clear" w:color="000000" w:fill="DDDDDD"/>
            <w:vAlign w:val="center"/>
          </w:tcPr>
          <w:p w14:paraId="783FD3A0" w14:textId="12939CBB" w:rsidR="000711D1" w:rsidRPr="00827F84" w:rsidRDefault="000711D1" w:rsidP="00725E5D">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b/>
                <w:bCs/>
                <w:color w:val="000000"/>
              </w:rPr>
            </w:pPr>
          </w:p>
        </w:tc>
      </w:tr>
    </w:tbl>
    <w:p w14:paraId="7306EBB8" w14:textId="30EC149D" w:rsidR="003F5D45" w:rsidRPr="00827F84" w:rsidRDefault="003F5D45" w:rsidP="003F5D45">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b/>
        </w:rPr>
      </w:pPr>
    </w:p>
    <w:p w14:paraId="07F472FF" w14:textId="77777777" w:rsidR="003621AE" w:rsidRPr="00827F84" w:rsidRDefault="003621AE" w:rsidP="003621AE">
      <w:pPr>
        <w:keepNext/>
        <w:jc w:val="left"/>
      </w:pPr>
      <w:r w:rsidRPr="00827F84">
        <w:rPr>
          <w:b/>
          <w:bCs/>
        </w:rPr>
        <w:t>Scoring of Cost Proposal Pricing.</w:t>
      </w:r>
    </w:p>
    <w:p w14:paraId="47EC4D25" w14:textId="43F05A52" w:rsidR="003621AE" w:rsidRPr="00827F84" w:rsidRDefault="003F2233" w:rsidP="003621AE">
      <w:pPr>
        <w:jc w:val="left"/>
      </w:pPr>
      <w:r w:rsidRPr="00827F84">
        <w:rPr>
          <w:b/>
        </w:rPr>
        <w:t xml:space="preserve">The amount </w:t>
      </w:r>
      <w:r w:rsidR="00010188" w:rsidRPr="00827F84">
        <w:rPr>
          <w:b/>
        </w:rPr>
        <w:t>provided in the Grand Total Entire P</w:t>
      </w:r>
      <w:r w:rsidRPr="00827F84">
        <w:rPr>
          <w:b/>
        </w:rPr>
        <w:t>roject field will be used to score the Bidder’s cost proposal</w:t>
      </w:r>
      <w:r w:rsidR="009F7378" w:rsidRPr="00827F84">
        <w:rPr>
          <w:b/>
        </w:rPr>
        <w:t>.</w:t>
      </w:r>
      <w:r w:rsidRPr="00827F84">
        <w:t xml:space="preserve"> </w:t>
      </w:r>
      <w:r w:rsidR="003621AE" w:rsidRPr="00827F84">
        <w:t xml:space="preserve">Cost Proposal pricing will be scored based on a ratio of the lowest Cost Proposal versus the cost of each higher priced Bid Proposal.  </w:t>
      </w:r>
      <w:r w:rsidR="003621AE" w:rsidRPr="00827F84">
        <w:rPr>
          <w:bCs/>
        </w:rPr>
        <w:t>Under this formula, the lowest Cost Proposal receives all</w:t>
      </w:r>
      <w:r w:rsidR="00E96A65">
        <w:rPr>
          <w:bCs/>
        </w:rPr>
        <w:t xml:space="preserve"> </w:t>
      </w:r>
      <w:r w:rsidR="003621AE" w:rsidRPr="00827F84">
        <w:rPr>
          <w:bCs/>
        </w:rPr>
        <w:t>of the points assigned to pricing.  A Cost Proposal twice as expensive as the lowest Cost Proposal would earn half of the available points.</w:t>
      </w:r>
      <w:r w:rsidR="003621AE" w:rsidRPr="00827F84">
        <w:t xml:space="preserve">  The formula is:</w:t>
      </w:r>
    </w:p>
    <w:p w14:paraId="4F585A3C" w14:textId="77777777" w:rsidR="003621AE" w:rsidRPr="00827F84" w:rsidRDefault="003621AE" w:rsidP="003621AE">
      <w:pPr>
        <w:pStyle w:val="Header"/>
        <w:jc w:val="left"/>
      </w:pPr>
    </w:p>
    <w:p w14:paraId="0B8A88D1" w14:textId="77777777" w:rsidR="003621AE" w:rsidRPr="00827F84" w:rsidRDefault="003621AE" w:rsidP="003621AE">
      <w:pPr>
        <w:rPr>
          <w:b/>
        </w:rPr>
      </w:pPr>
      <w:r w:rsidRPr="00827F84">
        <w:rPr>
          <w:b/>
        </w:rPr>
        <w:t>Weighted Cost Score = (price of lowest Cost Proposal/price of each higher priced Cost Proposal) X (points assigned to pricing)</w:t>
      </w:r>
    </w:p>
    <w:p w14:paraId="5CAF654F" w14:textId="77777777" w:rsidR="003621AE" w:rsidRPr="00827F84" w:rsidRDefault="003621AE" w:rsidP="003621AE"/>
    <w:p w14:paraId="4FCE680E" w14:textId="6AD4703C" w:rsidR="003621AE" w:rsidRPr="001A384D" w:rsidRDefault="003621AE" w:rsidP="003621AE">
      <w:pPr>
        <w:rPr>
          <w:b/>
        </w:rPr>
      </w:pPr>
      <w:r w:rsidRPr="001A384D">
        <w:rPr>
          <w:b/>
        </w:rPr>
        <w:t xml:space="preserve">Total Points Assigned to </w:t>
      </w:r>
      <w:r w:rsidR="00D04AB6">
        <w:rPr>
          <w:b/>
        </w:rPr>
        <w:t>Cost Proposal</w:t>
      </w:r>
      <w:r w:rsidRPr="001A384D">
        <w:rPr>
          <w:b/>
        </w:rPr>
        <w:t xml:space="preserve">: </w:t>
      </w:r>
      <w:r w:rsidR="00612979" w:rsidRPr="001A384D">
        <w:rPr>
          <w:b/>
        </w:rPr>
        <w:t>1800</w:t>
      </w:r>
    </w:p>
    <w:p w14:paraId="3C7AD18E" w14:textId="77777777" w:rsidR="003621AE" w:rsidRPr="001A384D" w:rsidRDefault="003621AE" w:rsidP="003621AE"/>
    <w:p w14:paraId="4EC600B6" w14:textId="2152E45E" w:rsidR="003621AE" w:rsidRPr="00827F84" w:rsidRDefault="003621AE" w:rsidP="003621AE">
      <w:pPr>
        <w:jc w:val="left"/>
        <w:rPr>
          <w:b/>
        </w:rPr>
      </w:pPr>
      <w:r w:rsidRPr="001A384D">
        <w:rPr>
          <w:b/>
        </w:rPr>
        <w:t xml:space="preserve">Total Points Possible for Technical and Cost Proposals:  </w:t>
      </w:r>
      <w:r w:rsidR="00612979" w:rsidRPr="001A384D">
        <w:rPr>
          <w:b/>
        </w:rPr>
        <w:t>5</w:t>
      </w:r>
      <w:r w:rsidR="003A65BE">
        <w:rPr>
          <w:b/>
        </w:rPr>
        <w:t>450</w:t>
      </w:r>
    </w:p>
    <w:p w14:paraId="1D1634F0" w14:textId="77777777" w:rsidR="003621AE" w:rsidRPr="00827F84" w:rsidRDefault="003621AE" w:rsidP="00C76298">
      <w:pPr>
        <w:jc w:val="left"/>
        <w:rPr>
          <w:b/>
        </w:rPr>
      </w:pPr>
    </w:p>
    <w:p w14:paraId="3F9A56A0" w14:textId="1285E0B8" w:rsidR="003F5D45" w:rsidRPr="0078130F" w:rsidRDefault="003F5D45" w:rsidP="003F5D45">
      <w:pPr>
        <w:rPr>
          <w:b/>
          <w:bCs/>
        </w:rPr>
      </w:pPr>
      <w:r w:rsidRPr="0078130F">
        <w:rPr>
          <w:b/>
          <w:bCs/>
        </w:rPr>
        <w:t xml:space="preserve">4.4 Recommendation of the Evaluation Committee.  </w:t>
      </w:r>
    </w:p>
    <w:p w14:paraId="1EF9FC3D" w14:textId="03920696" w:rsidR="003F5D45" w:rsidRPr="00827F84" w:rsidRDefault="003F5D45" w:rsidP="003F5D45">
      <w:pPr>
        <w:jc w:val="left"/>
      </w:pPr>
      <w:r w:rsidRPr="00827F84">
        <w:t xml:space="preserve">The evaluation committee shall present a final ranking and recommendation(s) to the </w:t>
      </w:r>
      <w:r w:rsidR="009D3B11" w:rsidRPr="00827F84">
        <w:t xml:space="preserve">Director of IME </w:t>
      </w:r>
      <w:r w:rsidRPr="00827F84">
        <w:t xml:space="preserve">for consideration.  In making this recommendation, the committee is not bound by any scores or scoring system used to assist with initially determining the relative merits of each Bid Proposal.  This </w:t>
      </w:r>
      <w:r w:rsidRPr="00827F84">
        <w:lastRenderedPageBreak/>
        <w:t xml:space="preserve">recommendation may include, but is not limited to, the name of one or more Bidders recommended for selection or a recommendation that no Bidder be selected.  The </w:t>
      </w:r>
      <w:r w:rsidR="009D3B11" w:rsidRPr="00827F84">
        <w:t xml:space="preserve">Director of IME </w:t>
      </w:r>
      <w:r w:rsidRPr="00827F84">
        <w:t xml:space="preserve">shall consider the committee’s recommendation when making the final </w:t>
      </w:r>
      <w:r w:rsidR="007D02B9" w:rsidRPr="00827F84">
        <w:t>decision but</w:t>
      </w:r>
      <w:r w:rsidRPr="00827F84">
        <w:t xml:space="preserve"> is not bound by the recommendation.  </w:t>
      </w:r>
    </w:p>
    <w:p w14:paraId="774E67E7" w14:textId="77777777" w:rsidR="003F5D45" w:rsidRPr="00827F84" w:rsidRDefault="003F5D45">
      <w:pPr>
        <w:jc w:val="left"/>
      </w:pPr>
    </w:p>
    <w:p w14:paraId="15F50E85" w14:textId="77777777" w:rsidR="003F5D45" w:rsidRPr="00827F84" w:rsidRDefault="003F5D45">
      <w:pPr>
        <w:spacing w:after="200" w:line="276" w:lineRule="auto"/>
        <w:jc w:val="left"/>
      </w:pPr>
      <w:r w:rsidRPr="00827F84">
        <w:br w:type="page"/>
      </w:r>
    </w:p>
    <w:p w14:paraId="753AB2B2" w14:textId="77777777" w:rsidR="00772E76" w:rsidRPr="00827F84" w:rsidRDefault="00772E76">
      <w:pPr>
        <w:jc w:val="left"/>
      </w:pPr>
    </w:p>
    <w:p w14:paraId="67E64136" w14:textId="77777777" w:rsidR="00772E76" w:rsidRPr="0078130F" w:rsidRDefault="00772E76">
      <w:pPr>
        <w:pStyle w:val="Heading1"/>
        <w:jc w:val="center"/>
      </w:pPr>
      <w:bookmarkStart w:id="194" w:name="_Toc265506684"/>
      <w:bookmarkStart w:id="195" w:name="_Toc265507121"/>
      <w:bookmarkStart w:id="196" w:name="_Toc265564621"/>
      <w:bookmarkStart w:id="197" w:name="_Toc265580917"/>
      <w:bookmarkStart w:id="198" w:name="_Toc86410782"/>
      <w:bookmarkEnd w:id="1"/>
      <w:bookmarkEnd w:id="2"/>
      <w:r w:rsidRPr="0078130F">
        <w:t>Attachment A: Release of Information</w:t>
      </w:r>
      <w:bookmarkEnd w:id="194"/>
      <w:bookmarkEnd w:id="195"/>
      <w:bookmarkEnd w:id="196"/>
      <w:bookmarkEnd w:id="197"/>
      <w:bookmarkEnd w:id="198"/>
    </w:p>
    <w:p w14:paraId="076099D9" w14:textId="77777777" w:rsidR="00772E76" w:rsidRPr="00827F84" w:rsidRDefault="00772E76">
      <w:pPr>
        <w:jc w:val="center"/>
      </w:pPr>
      <w:r w:rsidRPr="00827F84">
        <w:rPr>
          <w:rFonts w:eastAsia="Times New Roman"/>
          <w:i/>
        </w:rPr>
        <w:t>(Return this completed form behind Tab 6 of the Bid Proposal.)</w:t>
      </w:r>
    </w:p>
    <w:p w14:paraId="1FFADC85" w14:textId="77777777" w:rsidR="00772E76" w:rsidRPr="00827F84" w:rsidRDefault="00772E76"/>
    <w:p w14:paraId="75EAA71D" w14:textId="77777777" w:rsidR="00772E76" w:rsidRPr="00827F84" w:rsidRDefault="00772E76">
      <w:pPr>
        <w:pStyle w:val="BodyText3"/>
        <w:jc w:val="left"/>
      </w:pPr>
    </w:p>
    <w:p w14:paraId="461A0AB5" w14:textId="654B71B8" w:rsidR="00772E76" w:rsidRPr="00827F84" w:rsidRDefault="00772E76">
      <w:pPr>
        <w:jc w:val="left"/>
      </w:pPr>
      <w:r w:rsidRPr="00827F84">
        <w:tab/>
        <w:t>_________________________________ (name of Bidder) hereby authorizes any person or entity, public or private, having any information concerning the Bidder’s background, including but not limited to its performance history regarding its prior rendering of services similar</w:t>
      </w:r>
      <w:r w:rsidR="006D1EB0">
        <w:t xml:space="preserve"> </w:t>
      </w:r>
      <w:r w:rsidRPr="00827F84">
        <w:t xml:space="preserve">to those detailed in this RFP, to release such information to the Agency.    </w:t>
      </w:r>
    </w:p>
    <w:p w14:paraId="70198F4D" w14:textId="77777777" w:rsidR="00772E76" w:rsidRPr="00827F84" w:rsidRDefault="00772E76">
      <w:pPr>
        <w:pStyle w:val="BodyText3"/>
        <w:jc w:val="left"/>
      </w:pPr>
    </w:p>
    <w:p w14:paraId="1F9B7D1A" w14:textId="77777777" w:rsidR="00772E76" w:rsidRPr="00827F84" w:rsidRDefault="00772E76">
      <w:pPr>
        <w:jc w:val="left"/>
      </w:pPr>
      <w:r w:rsidRPr="00827F84">
        <w:tab/>
        <w:t xml:space="preserve">The </w:t>
      </w:r>
      <w:r w:rsidRPr="00A74382">
        <w:t>Bidder acknowledges that it may not agree with the information and opinions given by such person or entity in response to a reference request.  The Bidder acknowledges that the information and opinions given by such per</w:t>
      </w:r>
      <w:r w:rsidRPr="00827F84">
        <w:t xml:space="preserve">son or entity may hurt its chances to receive contract awards from the Agency or may otherwise hurt its reputation or operations.  The Bidder is willing to take that risk.  The Bidder agrees to release all persons, entities, the Agency, and the State of Iowa from any liability whatsoever that may be incurred in releasing this information or using this information.    </w:t>
      </w:r>
    </w:p>
    <w:p w14:paraId="2B1B194D" w14:textId="77777777" w:rsidR="00772E76" w:rsidRPr="00827F84" w:rsidRDefault="00772E76">
      <w:pPr>
        <w:jc w:val="left"/>
      </w:pPr>
    </w:p>
    <w:p w14:paraId="49A6640E" w14:textId="77777777" w:rsidR="00772E76" w:rsidRPr="00827F84" w:rsidRDefault="00772E76">
      <w:pPr>
        <w:pStyle w:val="Header"/>
        <w:tabs>
          <w:tab w:val="clear" w:pos="4320"/>
          <w:tab w:val="clear" w:pos="8640"/>
        </w:tabs>
        <w:jc w:val="left"/>
      </w:pPr>
      <w:r w:rsidRPr="00827F84">
        <w:t>_______________________________</w:t>
      </w:r>
    </w:p>
    <w:p w14:paraId="0F595910" w14:textId="77777777" w:rsidR="00772E76" w:rsidRPr="00827F84" w:rsidRDefault="00772E76">
      <w:pPr>
        <w:jc w:val="left"/>
      </w:pPr>
      <w:r w:rsidRPr="00827F84">
        <w:t>Printed Name of Bidder Organization</w:t>
      </w:r>
    </w:p>
    <w:p w14:paraId="71BA6478" w14:textId="77777777" w:rsidR="00772E76" w:rsidRPr="00827F84" w:rsidRDefault="00772E76">
      <w:pPr>
        <w:jc w:val="left"/>
      </w:pPr>
    </w:p>
    <w:p w14:paraId="16AD4F80" w14:textId="77777777" w:rsidR="00772E76" w:rsidRPr="00827F84" w:rsidRDefault="00772E76">
      <w:pPr>
        <w:jc w:val="left"/>
      </w:pPr>
    </w:p>
    <w:p w14:paraId="11CF9760" w14:textId="77777777" w:rsidR="00772E76" w:rsidRPr="00827F84" w:rsidRDefault="00772E76">
      <w:pPr>
        <w:jc w:val="left"/>
      </w:pPr>
      <w:r w:rsidRPr="00827F84">
        <w:t>_______________________________</w:t>
      </w:r>
      <w:r w:rsidRPr="00827F84">
        <w:tab/>
      </w:r>
      <w:r w:rsidRPr="00827F84">
        <w:tab/>
        <w:t>___________________________</w:t>
      </w:r>
    </w:p>
    <w:p w14:paraId="63EF085A" w14:textId="77777777" w:rsidR="00772E76" w:rsidRPr="00827F84" w:rsidRDefault="00772E76">
      <w:pPr>
        <w:jc w:val="left"/>
      </w:pPr>
      <w:r w:rsidRPr="00827F84">
        <w:t xml:space="preserve">Signature of Authorized Representative </w:t>
      </w:r>
      <w:r w:rsidRPr="00827F84">
        <w:tab/>
      </w:r>
      <w:r w:rsidRPr="00827F84">
        <w:tab/>
        <w:t>Date</w:t>
      </w:r>
    </w:p>
    <w:p w14:paraId="642053AA" w14:textId="77777777" w:rsidR="00772E76" w:rsidRPr="00827F84" w:rsidRDefault="00772E76">
      <w:pPr>
        <w:jc w:val="left"/>
      </w:pPr>
    </w:p>
    <w:p w14:paraId="47367AF9" w14:textId="77777777" w:rsidR="00772E76" w:rsidRPr="00827F84" w:rsidRDefault="00772E76">
      <w:pPr>
        <w:jc w:val="left"/>
      </w:pPr>
      <w:r w:rsidRPr="00827F84">
        <w:t>_______________________________</w:t>
      </w:r>
      <w:r w:rsidRPr="00827F84">
        <w:tab/>
      </w:r>
      <w:r w:rsidRPr="00827F84">
        <w:tab/>
      </w:r>
    </w:p>
    <w:p w14:paraId="1018709C" w14:textId="77777777" w:rsidR="00772E76" w:rsidRPr="00827F84" w:rsidRDefault="00772E76">
      <w:pPr>
        <w:jc w:val="left"/>
      </w:pPr>
      <w:r w:rsidRPr="00827F84">
        <w:t>Printed Name</w:t>
      </w:r>
      <w:r w:rsidRPr="00827F84">
        <w:tab/>
      </w:r>
      <w:r w:rsidRPr="00827F84">
        <w:tab/>
      </w:r>
    </w:p>
    <w:p w14:paraId="14A4D576" w14:textId="77777777" w:rsidR="00772E76" w:rsidRDefault="00772E76">
      <w:pPr>
        <w:ind w:left="2880" w:firstLine="720"/>
        <w:jc w:val="left"/>
      </w:pPr>
    </w:p>
    <w:p w14:paraId="129DB99B" w14:textId="77777777" w:rsidR="00772E76" w:rsidRDefault="00772E76"/>
    <w:p w14:paraId="47E62974" w14:textId="77777777" w:rsidR="00772E76" w:rsidRDefault="00772E76"/>
    <w:p w14:paraId="63D11F2E" w14:textId="77777777" w:rsidR="00772E76" w:rsidRDefault="00772E76"/>
    <w:p w14:paraId="68A611F5" w14:textId="77777777" w:rsidR="00772E76" w:rsidRDefault="00772E76"/>
    <w:p w14:paraId="460BD392" w14:textId="77777777" w:rsidR="00772E76" w:rsidRDefault="00772E76">
      <w:pPr>
        <w:ind w:left="2880" w:firstLine="720"/>
        <w:jc w:val="left"/>
      </w:pPr>
    </w:p>
    <w:p w14:paraId="4EC073A3" w14:textId="77777777" w:rsidR="00772E76" w:rsidRDefault="00772E76">
      <w:pPr>
        <w:ind w:left="2880" w:firstLine="720"/>
        <w:jc w:val="left"/>
      </w:pPr>
    </w:p>
    <w:p w14:paraId="482107C2" w14:textId="77777777" w:rsidR="00772E76" w:rsidRDefault="00772E76">
      <w:pPr>
        <w:ind w:left="2880" w:firstLine="720"/>
        <w:jc w:val="center"/>
      </w:pPr>
    </w:p>
    <w:p w14:paraId="36338B9F" w14:textId="77777777" w:rsidR="00772E76" w:rsidRDefault="00772E76">
      <w:pPr>
        <w:pStyle w:val="Heading1"/>
        <w:jc w:val="center"/>
        <w:rPr>
          <w:rFonts w:eastAsia="Times New Roman"/>
          <w:sz w:val="24"/>
          <w:szCs w:val="24"/>
        </w:rPr>
      </w:pPr>
      <w:r>
        <w:br w:type="page"/>
      </w:r>
      <w:bookmarkStart w:id="199" w:name="_Toc265506685"/>
      <w:bookmarkStart w:id="200" w:name="_Toc265507122"/>
      <w:bookmarkStart w:id="201" w:name="_Toc265564622"/>
      <w:bookmarkStart w:id="202" w:name="_Toc265580918"/>
      <w:bookmarkStart w:id="203" w:name="_Toc86410783"/>
      <w:r>
        <w:rPr>
          <w:sz w:val="24"/>
          <w:szCs w:val="24"/>
        </w:rPr>
        <w:lastRenderedPageBreak/>
        <w:t xml:space="preserve">Attachment B: </w:t>
      </w:r>
      <w:r>
        <w:rPr>
          <w:rFonts w:eastAsia="Times New Roman"/>
          <w:sz w:val="24"/>
          <w:szCs w:val="24"/>
        </w:rPr>
        <w:t>Primary Bidder Detail &amp; Certification</w:t>
      </w:r>
      <w:bookmarkEnd w:id="199"/>
      <w:bookmarkEnd w:id="200"/>
      <w:bookmarkEnd w:id="201"/>
      <w:bookmarkEnd w:id="202"/>
      <w:r>
        <w:rPr>
          <w:rFonts w:eastAsia="Times New Roman"/>
          <w:sz w:val="24"/>
          <w:szCs w:val="24"/>
        </w:rPr>
        <w:t xml:space="preserve"> Form</w:t>
      </w:r>
      <w:bookmarkEnd w:id="203"/>
    </w:p>
    <w:p w14:paraId="72802D0C" w14:textId="77777777" w:rsidR="00772E76" w:rsidRDefault="00772E76" w:rsidP="004433F7">
      <w:pPr>
        <w:ind w:hanging="180"/>
        <w:jc w:val="left"/>
        <w:rPr>
          <w:rFonts w:eastAsia="Times New Roman"/>
          <w:i/>
        </w:rPr>
      </w:pPr>
      <w:r>
        <w:rPr>
          <w:rFonts w:eastAsia="Times New Roman"/>
          <w:i/>
        </w:rPr>
        <w:t xml:space="preserve">(Return this completed form behind Tab 6 of the Proposal. </w:t>
      </w:r>
      <w:r>
        <w:rPr>
          <w:i/>
        </w:rPr>
        <w:t xml:space="preserve"> If a section does not apply, label it “not applicable”.</w:t>
      </w:r>
      <w:r>
        <w:rPr>
          <w:rFonts w:eastAsia="Times New Roman"/>
          <w:i/>
        </w:rPr>
        <w:t>)</w:t>
      </w:r>
    </w:p>
    <w:p w14:paraId="3A4D20D8" w14:textId="77777777" w:rsidR="00772E76" w:rsidRDefault="00772E76">
      <w:pPr>
        <w:ind w:hanging="180"/>
        <w:jc w:val="left"/>
        <w:rPr>
          <w:rFonts w:eastAsia="Times New Roman"/>
          <w:i/>
        </w:rPr>
      </w:pPr>
    </w:p>
    <w:p w14:paraId="3BF1BF22" w14:textId="77777777" w:rsidR="00772E76" w:rsidRDefault="00772E76">
      <w:pPr>
        <w:ind w:hanging="180"/>
        <w:jc w:val="left"/>
        <w:rPr>
          <w:rFonts w:eastAsia="Times New Roman"/>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2529"/>
        <w:gridCol w:w="5273"/>
      </w:tblGrid>
      <w:tr w:rsidR="00772E76" w14:paraId="24EFBAA4" w14:textId="77777777">
        <w:tc>
          <w:tcPr>
            <w:tcW w:w="10098" w:type="dxa"/>
            <w:gridSpan w:val="3"/>
            <w:shd w:val="clear" w:color="auto" w:fill="DBE5F1"/>
          </w:tcPr>
          <w:p w14:paraId="443E4BD3" w14:textId="77777777" w:rsidR="00772E76" w:rsidRDefault="00772E76">
            <w:pPr>
              <w:jc w:val="center"/>
              <w:rPr>
                <w:rFonts w:eastAsia="Times New Roman"/>
                <w:b/>
              </w:rPr>
            </w:pPr>
            <w:r>
              <w:rPr>
                <w:rFonts w:eastAsia="Times New Roman"/>
                <w:b/>
              </w:rPr>
              <w:t>Primary Contact Information (individual who can address issues re: this Bid Proposal)</w:t>
            </w:r>
          </w:p>
        </w:tc>
      </w:tr>
      <w:tr w:rsidR="00772E76" w14:paraId="05956995" w14:textId="77777777">
        <w:tc>
          <w:tcPr>
            <w:tcW w:w="1548" w:type="dxa"/>
            <w:shd w:val="clear" w:color="auto" w:fill="DBE5F1"/>
          </w:tcPr>
          <w:p w14:paraId="1BD7E904" w14:textId="77777777" w:rsidR="00772E76" w:rsidRDefault="00772E76">
            <w:pPr>
              <w:rPr>
                <w:rFonts w:eastAsia="Times New Roman"/>
                <w:b/>
              </w:rPr>
            </w:pPr>
            <w:r>
              <w:rPr>
                <w:rFonts w:eastAsia="Times New Roman"/>
                <w:b/>
              </w:rPr>
              <w:t>Name:</w:t>
            </w:r>
          </w:p>
        </w:tc>
        <w:tc>
          <w:tcPr>
            <w:tcW w:w="8550" w:type="dxa"/>
            <w:gridSpan w:val="2"/>
          </w:tcPr>
          <w:p w14:paraId="45130436" w14:textId="77777777" w:rsidR="00772E76" w:rsidRDefault="00772E76">
            <w:pPr>
              <w:rPr>
                <w:rFonts w:eastAsia="Times New Roman"/>
                <w:b/>
              </w:rPr>
            </w:pPr>
          </w:p>
        </w:tc>
      </w:tr>
      <w:tr w:rsidR="00772E76" w14:paraId="7A2FDA09" w14:textId="77777777">
        <w:tc>
          <w:tcPr>
            <w:tcW w:w="1548" w:type="dxa"/>
            <w:shd w:val="clear" w:color="auto" w:fill="DBE5F1"/>
          </w:tcPr>
          <w:p w14:paraId="50002410" w14:textId="77777777" w:rsidR="00772E76" w:rsidRDefault="00772E76">
            <w:pPr>
              <w:rPr>
                <w:rFonts w:eastAsia="Times New Roman"/>
                <w:b/>
              </w:rPr>
            </w:pPr>
            <w:r>
              <w:rPr>
                <w:rFonts w:eastAsia="Times New Roman"/>
                <w:b/>
              </w:rPr>
              <w:t>Address:</w:t>
            </w:r>
          </w:p>
        </w:tc>
        <w:tc>
          <w:tcPr>
            <w:tcW w:w="8550" w:type="dxa"/>
            <w:gridSpan w:val="2"/>
          </w:tcPr>
          <w:p w14:paraId="307456BA" w14:textId="77777777" w:rsidR="00772E76" w:rsidRDefault="00772E76">
            <w:pPr>
              <w:rPr>
                <w:rFonts w:eastAsia="Times New Roman"/>
                <w:b/>
              </w:rPr>
            </w:pPr>
          </w:p>
        </w:tc>
      </w:tr>
      <w:tr w:rsidR="00772E76" w14:paraId="7D1D08E8" w14:textId="77777777">
        <w:tc>
          <w:tcPr>
            <w:tcW w:w="1548" w:type="dxa"/>
            <w:shd w:val="clear" w:color="auto" w:fill="DBE5F1"/>
          </w:tcPr>
          <w:p w14:paraId="18CC7B84" w14:textId="77777777" w:rsidR="00772E76" w:rsidRDefault="00772E76">
            <w:pPr>
              <w:rPr>
                <w:rFonts w:eastAsia="Times New Roman"/>
                <w:b/>
              </w:rPr>
            </w:pPr>
            <w:r>
              <w:rPr>
                <w:rFonts w:eastAsia="Times New Roman"/>
                <w:b/>
              </w:rPr>
              <w:t>Tel:</w:t>
            </w:r>
          </w:p>
        </w:tc>
        <w:tc>
          <w:tcPr>
            <w:tcW w:w="8550" w:type="dxa"/>
            <w:gridSpan w:val="2"/>
          </w:tcPr>
          <w:p w14:paraId="77AB2E52" w14:textId="77777777" w:rsidR="00772E76" w:rsidRDefault="00772E76">
            <w:pPr>
              <w:rPr>
                <w:rFonts w:eastAsia="Times New Roman"/>
                <w:b/>
              </w:rPr>
            </w:pPr>
          </w:p>
        </w:tc>
      </w:tr>
      <w:tr w:rsidR="00772E76" w14:paraId="3B1FA758" w14:textId="77777777">
        <w:tc>
          <w:tcPr>
            <w:tcW w:w="1548" w:type="dxa"/>
            <w:shd w:val="clear" w:color="auto" w:fill="DBE5F1"/>
          </w:tcPr>
          <w:p w14:paraId="5DEB95B4" w14:textId="77777777" w:rsidR="00772E76" w:rsidRDefault="00772E76">
            <w:pPr>
              <w:rPr>
                <w:rFonts w:eastAsia="Times New Roman"/>
                <w:b/>
              </w:rPr>
            </w:pPr>
            <w:r>
              <w:rPr>
                <w:rFonts w:eastAsia="Times New Roman"/>
                <w:b/>
              </w:rPr>
              <w:t>Fax:</w:t>
            </w:r>
          </w:p>
        </w:tc>
        <w:tc>
          <w:tcPr>
            <w:tcW w:w="8550" w:type="dxa"/>
            <w:gridSpan w:val="2"/>
          </w:tcPr>
          <w:p w14:paraId="31DB0A1C" w14:textId="77777777" w:rsidR="00772E76" w:rsidRDefault="00772E76">
            <w:pPr>
              <w:rPr>
                <w:rFonts w:eastAsia="Times New Roman"/>
                <w:b/>
              </w:rPr>
            </w:pPr>
          </w:p>
        </w:tc>
      </w:tr>
      <w:tr w:rsidR="00772E76" w14:paraId="28AF179D" w14:textId="77777777">
        <w:tc>
          <w:tcPr>
            <w:tcW w:w="1548" w:type="dxa"/>
            <w:shd w:val="clear" w:color="auto" w:fill="DBE5F1"/>
          </w:tcPr>
          <w:p w14:paraId="4863A646" w14:textId="77777777" w:rsidR="00772E76" w:rsidRDefault="00772E76">
            <w:pPr>
              <w:rPr>
                <w:rFonts w:eastAsia="Times New Roman"/>
                <w:b/>
              </w:rPr>
            </w:pPr>
            <w:r>
              <w:rPr>
                <w:rFonts w:eastAsia="Times New Roman"/>
                <w:b/>
              </w:rPr>
              <w:t>E-mail:</w:t>
            </w:r>
          </w:p>
        </w:tc>
        <w:tc>
          <w:tcPr>
            <w:tcW w:w="8550" w:type="dxa"/>
            <w:gridSpan w:val="2"/>
          </w:tcPr>
          <w:p w14:paraId="31EE93F6" w14:textId="77777777" w:rsidR="00772E76" w:rsidRDefault="00772E76">
            <w:pPr>
              <w:rPr>
                <w:rFonts w:eastAsia="Times New Roman"/>
                <w:b/>
              </w:rPr>
            </w:pPr>
          </w:p>
        </w:tc>
      </w:tr>
      <w:tr w:rsidR="00772E76" w14:paraId="3AF6FF1C" w14:textId="77777777">
        <w:tc>
          <w:tcPr>
            <w:tcW w:w="10098" w:type="dxa"/>
            <w:gridSpan w:val="3"/>
            <w:shd w:val="clear" w:color="auto" w:fill="DBE5F1"/>
          </w:tcPr>
          <w:p w14:paraId="6029B44E" w14:textId="77777777" w:rsidR="00772E76" w:rsidRDefault="00772E76">
            <w:pPr>
              <w:jc w:val="center"/>
              <w:rPr>
                <w:rFonts w:eastAsia="Times New Roman"/>
                <w:b/>
              </w:rPr>
            </w:pPr>
            <w:r>
              <w:rPr>
                <w:rFonts w:eastAsia="Times New Roman"/>
                <w:b/>
              </w:rPr>
              <w:t>Primary Bidder Detail</w:t>
            </w:r>
          </w:p>
        </w:tc>
      </w:tr>
      <w:tr w:rsidR="00772E76" w14:paraId="3B88D84E" w14:textId="77777777">
        <w:tc>
          <w:tcPr>
            <w:tcW w:w="4248" w:type="dxa"/>
            <w:gridSpan w:val="2"/>
            <w:shd w:val="clear" w:color="auto" w:fill="DBE5F1"/>
          </w:tcPr>
          <w:p w14:paraId="30A5A8CB" w14:textId="77777777" w:rsidR="00772E76" w:rsidRDefault="00772E76">
            <w:pPr>
              <w:rPr>
                <w:rFonts w:eastAsia="Times New Roman"/>
                <w:b/>
              </w:rPr>
            </w:pPr>
            <w:r>
              <w:rPr>
                <w:rFonts w:eastAsia="Times New Roman"/>
                <w:b/>
              </w:rPr>
              <w:t>Business Legal Name (“Bidder”):</w:t>
            </w:r>
          </w:p>
        </w:tc>
        <w:tc>
          <w:tcPr>
            <w:tcW w:w="5850" w:type="dxa"/>
          </w:tcPr>
          <w:p w14:paraId="5E49427F" w14:textId="77777777" w:rsidR="00772E76" w:rsidRDefault="00772E76">
            <w:pPr>
              <w:rPr>
                <w:rFonts w:eastAsia="Times New Roman"/>
              </w:rPr>
            </w:pPr>
          </w:p>
        </w:tc>
      </w:tr>
      <w:tr w:rsidR="00772E76" w14:paraId="51277D8C" w14:textId="77777777">
        <w:tc>
          <w:tcPr>
            <w:tcW w:w="4248" w:type="dxa"/>
            <w:gridSpan w:val="2"/>
            <w:shd w:val="clear" w:color="auto" w:fill="DBE5F1"/>
          </w:tcPr>
          <w:p w14:paraId="0BDEFDD5" w14:textId="77777777" w:rsidR="00772E76" w:rsidRDefault="00772E76">
            <w:pPr>
              <w:rPr>
                <w:rFonts w:eastAsia="Times New Roman"/>
                <w:b/>
              </w:rPr>
            </w:pPr>
            <w:r>
              <w:rPr>
                <w:rFonts w:eastAsia="Times New Roman"/>
                <w:b/>
              </w:rPr>
              <w:t>“Doing Business As” names, assumed names, or other operating names:</w:t>
            </w:r>
          </w:p>
        </w:tc>
        <w:tc>
          <w:tcPr>
            <w:tcW w:w="5850" w:type="dxa"/>
          </w:tcPr>
          <w:p w14:paraId="04BC9186" w14:textId="77777777" w:rsidR="00772E76" w:rsidRDefault="00772E76">
            <w:pPr>
              <w:rPr>
                <w:rFonts w:eastAsia="Times New Roman"/>
              </w:rPr>
            </w:pPr>
          </w:p>
        </w:tc>
      </w:tr>
      <w:tr w:rsidR="00772E76" w14:paraId="20D4DC2B" w14:textId="77777777">
        <w:tc>
          <w:tcPr>
            <w:tcW w:w="4248" w:type="dxa"/>
            <w:gridSpan w:val="2"/>
            <w:shd w:val="clear" w:color="auto" w:fill="DBE5F1"/>
          </w:tcPr>
          <w:p w14:paraId="730842B7" w14:textId="77777777" w:rsidR="00772E76" w:rsidRDefault="00772E76">
            <w:pPr>
              <w:rPr>
                <w:rFonts w:eastAsia="Times New Roman"/>
                <w:b/>
              </w:rPr>
            </w:pPr>
            <w:r>
              <w:rPr>
                <w:rFonts w:eastAsia="Times New Roman"/>
                <w:b/>
              </w:rPr>
              <w:t>Parent Corporation Name and Address of Headquarters, if any:</w:t>
            </w:r>
          </w:p>
        </w:tc>
        <w:tc>
          <w:tcPr>
            <w:tcW w:w="5850" w:type="dxa"/>
          </w:tcPr>
          <w:p w14:paraId="1EF46509" w14:textId="77777777" w:rsidR="00772E76" w:rsidRDefault="00772E76">
            <w:pPr>
              <w:rPr>
                <w:rFonts w:eastAsia="Times New Roman"/>
              </w:rPr>
            </w:pPr>
          </w:p>
        </w:tc>
      </w:tr>
      <w:tr w:rsidR="00772E76" w14:paraId="42065AA7" w14:textId="77777777">
        <w:tc>
          <w:tcPr>
            <w:tcW w:w="4248" w:type="dxa"/>
            <w:gridSpan w:val="2"/>
            <w:shd w:val="clear" w:color="auto" w:fill="DBE5F1"/>
          </w:tcPr>
          <w:p w14:paraId="210F258E" w14:textId="77777777" w:rsidR="00772E76" w:rsidRDefault="00772E76">
            <w:pPr>
              <w:rPr>
                <w:rFonts w:eastAsia="Times New Roman"/>
                <w:b/>
              </w:rPr>
            </w:pPr>
            <w:r>
              <w:rPr>
                <w:rFonts w:eastAsia="Times New Roman"/>
                <w:b/>
              </w:rPr>
              <w:t>Form of Business Entity (i.e., corp., partnership, LLC, etc.):</w:t>
            </w:r>
          </w:p>
        </w:tc>
        <w:tc>
          <w:tcPr>
            <w:tcW w:w="5850" w:type="dxa"/>
          </w:tcPr>
          <w:p w14:paraId="5D207A72" w14:textId="77777777" w:rsidR="00772E76" w:rsidRDefault="00772E76">
            <w:pPr>
              <w:rPr>
                <w:rFonts w:eastAsia="Times New Roman"/>
              </w:rPr>
            </w:pPr>
          </w:p>
        </w:tc>
      </w:tr>
      <w:tr w:rsidR="00772E76" w14:paraId="35E87E9C" w14:textId="77777777">
        <w:tc>
          <w:tcPr>
            <w:tcW w:w="4248" w:type="dxa"/>
            <w:gridSpan w:val="2"/>
            <w:shd w:val="clear" w:color="auto" w:fill="DBE5F1"/>
          </w:tcPr>
          <w:p w14:paraId="08D0A073" w14:textId="77777777" w:rsidR="00772E76" w:rsidRDefault="00772E76">
            <w:pPr>
              <w:rPr>
                <w:rFonts w:eastAsia="Times New Roman"/>
                <w:b/>
              </w:rPr>
            </w:pPr>
            <w:r>
              <w:rPr>
                <w:rFonts w:eastAsia="Times New Roman"/>
                <w:b/>
              </w:rPr>
              <w:t>State of Incorporation/organization:</w:t>
            </w:r>
          </w:p>
        </w:tc>
        <w:tc>
          <w:tcPr>
            <w:tcW w:w="5850" w:type="dxa"/>
          </w:tcPr>
          <w:p w14:paraId="46A7FED8" w14:textId="77777777" w:rsidR="00772E76" w:rsidRDefault="00772E76">
            <w:pPr>
              <w:rPr>
                <w:rFonts w:eastAsia="Times New Roman"/>
              </w:rPr>
            </w:pPr>
          </w:p>
        </w:tc>
      </w:tr>
      <w:tr w:rsidR="00772E76" w14:paraId="62B3ABF4" w14:textId="77777777">
        <w:tc>
          <w:tcPr>
            <w:tcW w:w="4248" w:type="dxa"/>
            <w:gridSpan w:val="2"/>
            <w:shd w:val="clear" w:color="auto" w:fill="DBE5F1"/>
          </w:tcPr>
          <w:p w14:paraId="334DEDDB" w14:textId="77777777" w:rsidR="00772E76" w:rsidRDefault="00772E76">
            <w:pPr>
              <w:rPr>
                <w:rFonts w:eastAsia="Times New Roman"/>
                <w:b/>
              </w:rPr>
            </w:pPr>
            <w:r>
              <w:rPr>
                <w:rFonts w:eastAsia="Times New Roman"/>
                <w:b/>
              </w:rPr>
              <w:t>Primary Address:</w:t>
            </w:r>
          </w:p>
        </w:tc>
        <w:tc>
          <w:tcPr>
            <w:tcW w:w="5850" w:type="dxa"/>
          </w:tcPr>
          <w:p w14:paraId="4FAAB377" w14:textId="77777777" w:rsidR="00772E76" w:rsidRDefault="00772E76">
            <w:pPr>
              <w:rPr>
                <w:rFonts w:eastAsia="Times New Roman"/>
              </w:rPr>
            </w:pPr>
          </w:p>
        </w:tc>
      </w:tr>
      <w:tr w:rsidR="00772E76" w14:paraId="55858E94" w14:textId="77777777">
        <w:tc>
          <w:tcPr>
            <w:tcW w:w="4248" w:type="dxa"/>
            <w:gridSpan w:val="2"/>
            <w:shd w:val="clear" w:color="auto" w:fill="DBE5F1"/>
          </w:tcPr>
          <w:p w14:paraId="21D893AC" w14:textId="77777777" w:rsidR="00772E76" w:rsidRDefault="00772E76">
            <w:pPr>
              <w:rPr>
                <w:rFonts w:eastAsia="Times New Roman"/>
                <w:b/>
              </w:rPr>
            </w:pPr>
            <w:r>
              <w:rPr>
                <w:rFonts w:eastAsia="Times New Roman"/>
                <w:b/>
              </w:rPr>
              <w:t>Tel:</w:t>
            </w:r>
          </w:p>
        </w:tc>
        <w:tc>
          <w:tcPr>
            <w:tcW w:w="5850" w:type="dxa"/>
          </w:tcPr>
          <w:p w14:paraId="0CA5F3C5" w14:textId="77777777" w:rsidR="00772E76" w:rsidRDefault="00772E76">
            <w:pPr>
              <w:rPr>
                <w:rFonts w:eastAsia="Times New Roman"/>
              </w:rPr>
            </w:pPr>
          </w:p>
        </w:tc>
      </w:tr>
      <w:tr w:rsidR="00772E76" w14:paraId="5AB71B3A" w14:textId="77777777">
        <w:tc>
          <w:tcPr>
            <w:tcW w:w="4248" w:type="dxa"/>
            <w:gridSpan w:val="2"/>
            <w:shd w:val="clear" w:color="auto" w:fill="DBE5F1"/>
          </w:tcPr>
          <w:p w14:paraId="7FBB9E93" w14:textId="77777777" w:rsidR="00772E76" w:rsidRDefault="00772E76">
            <w:pPr>
              <w:rPr>
                <w:rFonts w:eastAsia="Times New Roman"/>
                <w:b/>
              </w:rPr>
            </w:pPr>
            <w:r>
              <w:rPr>
                <w:rFonts w:eastAsia="Times New Roman"/>
                <w:b/>
              </w:rPr>
              <w:t>Local Address (if any):</w:t>
            </w:r>
          </w:p>
        </w:tc>
        <w:tc>
          <w:tcPr>
            <w:tcW w:w="5850" w:type="dxa"/>
          </w:tcPr>
          <w:p w14:paraId="5BBF734C" w14:textId="77777777" w:rsidR="00772E76" w:rsidRDefault="00772E76">
            <w:pPr>
              <w:rPr>
                <w:rFonts w:eastAsia="Times New Roman"/>
              </w:rPr>
            </w:pPr>
          </w:p>
        </w:tc>
      </w:tr>
      <w:tr w:rsidR="00772E76" w14:paraId="10A2677E" w14:textId="77777777">
        <w:tc>
          <w:tcPr>
            <w:tcW w:w="4248" w:type="dxa"/>
            <w:gridSpan w:val="2"/>
            <w:shd w:val="clear" w:color="auto" w:fill="DBE5F1"/>
          </w:tcPr>
          <w:p w14:paraId="3D9C5A22" w14:textId="77777777" w:rsidR="00772E76" w:rsidRDefault="00772E76">
            <w:pPr>
              <w:rPr>
                <w:rFonts w:eastAsia="Times New Roman"/>
                <w:b/>
              </w:rPr>
            </w:pPr>
            <w:r>
              <w:rPr>
                <w:rFonts w:eastAsia="Times New Roman"/>
                <w:b/>
              </w:rPr>
              <w:t>Addresses of Major Offices and other facilities that may contribute to performance under this RFP/Contract:</w:t>
            </w:r>
          </w:p>
        </w:tc>
        <w:tc>
          <w:tcPr>
            <w:tcW w:w="5850" w:type="dxa"/>
          </w:tcPr>
          <w:p w14:paraId="323AB0EE" w14:textId="77777777" w:rsidR="00772E76" w:rsidRDefault="00772E76">
            <w:pPr>
              <w:rPr>
                <w:rFonts w:eastAsia="Times New Roman"/>
              </w:rPr>
            </w:pPr>
          </w:p>
        </w:tc>
      </w:tr>
      <w:tr w:rsidR="00772E76" w14:paraId="57B3166E" w14:textId="77777777">
        <w:tc>
          <w:tcPr>
            <w:tcW w:w="4248" w:type="dxa"/>
            <w:gridSpan w:val="2"/>
            <w:shd w:val="clear" w:color="auto" w:fill="DBE5F1"/>
          </w:tcPr>
          <w:p w14:paraId="4168F5C2" w14:textId="77777777" w:rsidR="00772E76" w:rsidRDefault="00772E76">
            <w:pPr>
              <w:rPr>
                <w:rFonts w:eastAsia="Times New Roman"/>
                <w:b/>
              </w:rPr>
            </w:pPr>
            <w:r>
              <w:rPr>
                <w:rFonts w:eastAsia="Times New Roman"/>
                <w:b/>
              </w:rPr>
              <w:t>Number of Employees:</w:t>
            </w:r>
          </w:p>
        </w:tc>
        <w:tc>
          <w:tcPr>
            <w:tcW w:w="5850" w:type="dxa"/>
          </w:tcPr>
          <w:p w14:paraId="72A8FB06" w14:textId="77777777" w:rsidR="00772E76" w:rsidRDefault="00772E76">
            <w:pPr>
              <w:rPr>
                <w:rFonts w:eastAsia="Times New Roman"/>
              </w:rPr>
            </w:pPr>
          </w:p>
        </w:tc>
      </w:tr>
      <w:tr w:rsidR="00772E76" w14:paraId="499A033E" w14:textId="77777777">
        <w:tc>
          <w:tcPr>
            <w:tcW w:w="4248" w:type="dxa"/>
            <w:gridSpan w:val="2"/>
            <w:shd w:val="clear" w:color="auto" w:fill="DBE5F1"/>
          </w:tcPr>
          <w:p w14:paraId="0C70608B" w14:textId="77777777" w:rsidR="00772E76" w:rsidRDefault="00772E76">
            <w:pPr>
              <w:rPr>
                <w:rFonts w:eastAsia="Times New Roman"/>
                <w:b/>
              </w:rPr>
            </w:pPr>
            <w:r>
              <w:rPr>
                <w:rFonts w:eastAsia="Times New Roman"/>
                <w:b/>
              </w:rPr>
              <w:t>Number of Years in Business:</w:t>
            </w:r>
          </w:p>
        </w:tc>
        <w:tc>
          <w:tcPr>
            <w:tcW w:w="5850" w:type="dxa"/>
          </w:tcPr>
          <w:p w14:paraId="4E345B29" w14:textId="77777777" w:rsidR="00772E76" w:rsidRDefault="00772E76">
            <w:pPr>
              <w:rPr>
                <w:rFonts w:eastAsia="Times New Roman"/>
              </w:rPr>
            </w:pPr>
          </w:p>
        </w:tc>
      </w:tr>
      <w:tr w:rsidR="00772E76" w14:paraId="752283E2" w14:textId="77777777">
        <w:tc>
          <w:tcPr>
            <w:tcW w:w="4248" w:type="dxa"/>
            <w:gridSpan w:val="2"/>
            <w:shd w:val="clear" w:color="auto" w:fill="DBE5F1"/>
          </w:tcPr>
          <w:p w14:paraId="347B4913" w14:textId="77777777" w:rsidR="00772E76" w:rsidRDefault="00772E76">
            <w:pPr>
              <w:rPr>
                <w:rFonts w:eastAsia="Times New Roman"/>
                <w:b/>
              </w:rPr>
            </w:pPr>
            <w:r>
              <w:rPr>
                <w:rFonts w:eastAsia="Times New Roman"/>
                <w:b/>
              </w:rPr>
              <w:t>Primary Focus of Business:</w:t>
            </w:r>
          </w:p>
        </w:tc>
        <w:tc>
          <w:tcPr>
            <w:tcW w:w="5850" w:type="dxa"/>
          </w:tcPr>
          <w:p w14:paraId="78AF38CA" w14:textId="77777777" w:rsidR="00772E76" w:rsidRDefault="00772E76">
            <w:pPr>
              <w:rPr>
                <w:rFonts w:eastAsia="Times New Roman"/>
              </w:rPr>
            </w:pPr>
          </w:p>
        </w:tc>
      </w:tr>
      <w:tr w:rsidR="00772E76" w14:paraId="2A5CE9DA" w14:textId="77777777">
        <w:tc>
          <w:tcPr>
            <w:tcW w:w="4248" w:type="dxa"/>
            <w:gridSpan w:val="2"/>
            <w:shd w:val="clear" w:color="auto" w:fill="DBE5F1"/>
          </w:tcPr>
          <w:p w14:paraId="482A6186" w14:textId="77777777" w:rsidR="00772E76" w:rsidRDefault="00772E76">
            <w:pPr>
              <w:rPr>
                <w:rFonts w:eastAsia="Times New Roman"/>
                <w:b/>
              </w:rPr>
            </w:pPr>
            <w:r>
              <w:rPr>
                <w:rFonts w:eastAsia="Times New Roman"/>
                <w:b/>
              </w:rPr>
              <w:t>Federal Tax ID:</w:t>
            </w:r>
          </w:p>
        </w:tc>
        <w:tc>
          <w:tcPr>
            <w:tcW w:w="5850" w:type="dxa"/>
          </w:tcPr>
          <w:p w14:paraId="1CEC253A" w14:textId="77777777" w:rsidR="00772E76" w:rsidRDefault="00772E76">
            <w:pPr>
              <w:rPr>
                <w:rFonts w:eastAsia="Times New Roman"/>
              </w:rPr>
            </w:pPr>
          </w:p>
        </w:tc>
      </w:tr>
      <w:tr w:rsidR="00772E76" w14:paraId="40FFAE49" w14:textId="77777777">
        <w:tc>
          <w:tcPr>
            <w:tcW w:w="4248" w:type="dxa"/>
            <w:gridSpan w:val="2"/>
            <w:shd w:val="clear" w:color="auto" w:fill="DBE5F1"/>
          </w:tcPr>
          <w:p w14:paraId="49842A7C" w14:textId="77777777" w:rsidR="00772E76" w:rsidRDefault="00772E76">
            <w:pPr>
              <w:rPr>
                <w:rFonts w:eastAsia="Times New Roman"/>
                <w:b/>
              </w:rPr>
            </w:pPr>
            <w:r>
              <w:rPr>
                <w:rFonts w:eastAsia="Times New Roman"/>
                <w:b/>
              </w:rPr>
              <w:t xml:space="preserve">DUNS #:  </w:t>
            </w:r>
          </w:p>
        </w:tc>
        <w:tc>
          <w:tcPr>
            <w:tcW w:w="5850" w:type="dxa"/>
          </w:tcPr>
          <w:p w14:paraId="6E5EAC2A" w14:textId="77777777" w:rsidR="00772E76" w:rsidRDefault="00772E76">
            <w:pPr>
              <w:rPr>
                <w:rFonts w:eastAsia="Times New Roman"/>
              </w:rPr>
            </w:pPr>
          </w:p>
        </w:tc>
      </w:tr>
      <w:tr w:rsidR="00772E76" w14:paraId="775F76AA" w14:textId="77777777">
        <w:tc>
          <w:tcPr>
            <w:tcW w:w="4248" w:type="dxa"/>
            <w:gridSpan w:val="2"/>
            <w:shd w:val="clear" w:color="auto" w:fill="DBE5F1"/>
          </w:tcPr>
          <w:p w14:paraId="2BCDF712" w14:textId="77777777" w:rsidR="00772E76" w:rsidRDefault="00772E76">
            <w:pPr>
              <w:rPr>
                <w:rFonts w:eastAsia="Times New Roman"/>
                <w:b/>
              </w:rPr>
            </w:pPr>
            <w:r>
              <w:br w:type="page"/>
            </w:r>
            <w:r>
              <w:rPr>
                <w:rFonts w:eastAsia="Times New Roman"/>
                <w:b/>
              </w:rPr>
              <w:t>Bidder’s Accounting Firm:</w:t>
            </w:r>
          </w:p>
        </w:tc>
        <w:tc>
          <w:tcPr>
            <w:tcW w:w="5850" w:type="dxa"/>
          </w:tcPr>
          <w:p w14:paraId="178C2B22" w14:textId="77777777" w:rsidR="00772E76" w:rsidRDefault="00772E76">
            <w:pPr>
              <w:rPr>
                <w:rFonts w:eastAsia="Times New Roman"/>
              </w:rPr>
            </w:pPr>
          </w:p>
        </w:tc>
      </w:tr>
      <w:tr w:rsidR="00772E76" w14:paraId="3C5571C7" w14:textId="77777777">
        <w:tc>
          <w:tcPr>
            <w:tcW w:w="4248" w:type="dxa"/>
            <w:gridSpan w:val="2"/>
            <w:shd w:val="clear" w:color="auto" w:fill="DBE5F1"/>
          </w:tcPr>
          <w:p w14:paraId="24584442" w14:textId="77777777" w:rsidR="00772E76" w:rsidRDefault="00772E76">
            <w:pPr>
              <w:rPr>
                <w:rFonts w:eastAsia="Times New Roman"/>
                <w:b/>
              </w:rPr>
            </w:pPr>
            <w:r>
              <w:rPr>
                <w:rFonts w:eastAsia="Times New Roman"/>
                <w:b/>
              </w:rPr>
              <w:t xml:space="preserve">If Bidder is currently registered to do business in Iowa, provide the Date of Registration:  </w:t>
            </w:r>
          </w:p>
        </w:tc>
        <w:tc>
          <w:tcPr>
            <w:tcW w:w="5850" w:type="dxa"/>
          </w:tcPr>
          <w:p w14:paraId="693F4C0D" w14:textId="77777777" w:rsidR="00772E76" w:rsidRDefault="00772E76">
            <w:pPr>
              <w:rPr>
                <w:rFonts w:eastAsia="Times New Roman"/>
              </w:rPr>
            </w:pPr>
          </w:p>
        </w:tc>
      </w:tr>
      <w:tr w:rsidR="00772E76" w14:paraId="41E34F5A" w14:textId="77777777">
        <w:tc>
          <w:tcPr>
            <w:tcW w:w="4248" w:type="dxa"/>
            <w:gridSpan w:val="2"/>
            <w:shd w:val="clear" w:color="auto" w:fill="DBE5F1"/>
          </w:tcPr>
          <w:p w14:paraId="34FABE14" w14:textId="77777777" w:rsidR="00772E76" w:rsidRDefault="00772E76">
            <w:pPr>
              <w:rPr>
                <w:rFonts w:eastAsia="Times New Roman"/>
                <w:b/>
              </w:rPr>
            </w:pPr>
            <w:r>
              <w:rPr>
                <w:rFonts w:eastAsia="Times New Roman"/>
                <w:b/>
              </w:rPr>
              <w:t>Do you plan on using subcontractors if awarded this Contract?  {If “YES,” submit a Subcontractor Disclosure Form for each proposed subcontractor.}</w:t>
            </w:r>
          </w:p>
        </w:tc>
        <w:tc>
          <w:tcPr>
            <w:tcW w:w="5850" w:type="dxa"/>
          </w:tcPr>
          <w:p w14:paraId="125AD67E" w14:textId="77777777" w:rsidR="00772E76" w:rsidRDefault="00772E76">
            <w:pPr>
              <w:rPr>
                <w:rFonts w:eastAsia="Times New Roman"/>
              </w:rPr>
            </w:pPr>
          </w:p>
        </w:tc>
      </w:tr>
      <w:tr w:rsidR="00772E76" w14:paraId="2AE7914F" w14:textId="77777777">
        <w:tc>
          <w:tcPr>
            <w:tcW w:w="4248" w:type="dxa"/>
            <w:gridSpan w:val="2"/>
            <w:shd w:val="clear" w:color="auto" w:fill="DBE5F1"/>
          </w:tcPr>
          <w:p w14:paraId="486816A6" w14:textId="77777777" w:rsidR="00772E76" w:rsidRDefault="00772E76">
            <w:pPr>
              <w:rPr>
                <w:rFonts w:eastAsia="Times New Roman"/>
                <w:b/>
              </w:rPr>
            </w:pPr>
          </w:p>
        </w:tc>
        <w:tc>
          <w:tcPr>
            <w:tcW w:w="5850" w:type="dxa"/>
            <w:vAlign w:val="center"/>
          </w:tcPr>
          <w:p w14:paraId="5C39A7CF" w14:textId="77777777" w:rsidR="00772E76" w:rsidRDefault="00772E76">
            <w:pPr>
              <w:jc w:val="center"/>
              <w:rPr>
                <w:rFonts w:eastAsia="Times New Roman"/>
              </w:rPr>
            </w:pPr>
            <w:r>
              <w:rPr>
                <w:rFonts w:eastAsia="Times New Roman"/>
              </w:rPr>
              <w:t>(YES/NO)</w:t>
            </w:r>
          </w:p>
        </w:tc>
      </w:tr>
    </w:tbl>
    <w:p w14:paraId="10BE46C3" w14:textId="77777777" w:rsidR="00772E76" w:rsidRDefault="00772E76">
      <w:pPr>
        <w:rPr>
          <w:rFonts w:eastAsia="Times New Roman"/>
        </w:rPr>
      </w:pPr>
    </w:p>
    <w:p w14:paraId="6EAD701E" w14:textId="77777777" w:rsidR="00772E76" w:rsidRDefault="00772E76">
      <w:pPr>
        <w:spacing w:after="200" w:line="276" w:lineRule="auto"/>
        <w:jc w:val="left"/>
        <w:rPr>
          <w:rFonts w:eastAsia="Times New Roman"/>
        </w:rPr>
      </w:pPr>
      <w:r>
        <w:rPr>
          <w:rFonts w:eastAsia="Times New Roman"/>
        </w:rPr>
        <w:br w:type="page"/>
      </w:r>
    </w:p>
    <w:p w14:paraId="0EB32178" w14:textId="77777777" w:rsidR="00772E76" w:rsidRDefault="00772E76">
      <w:pPr>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8"/>
        <w:gridCol w:w="2302"/>
        <w:gridCol w:w="5010"/>
      </w:tblGrid>
      <w:tr w:rsidR="00772E76" w14:paraId="6AA4520E" w14:textId="77777777">
        <w:tc>
          <w:tcPr>
            <w:tcW w:w="10098" w:type="dxa"/>
            <w:gridSpan w:val="3"/>
            <w:shd w:val="clear" w:color="auto" w:fill="DBE5F1"/>
          </w:tcPr>
          <w:p w14:paraId="0917A1BC" w14:textId="77777777" w:rsidR="00772E76" w:rsidRDefault="00772E76">
            <w:pPr>
              <w:jc w:val="center"/>
              <w:rPr>
                <w:rFonts w:eastAsia="Times New Roman"/>
                <w:b/>
              </w:rPr>
            </w:pPr>
            <w:r>
              <w:rPr>
                <w:rFonts w:eastAsia="Times New Roman"/>
                <w:b/>
              </w:rPr>
              <w:t>Request for Confidential Treatment (See Section 3.1)</w:t>
            </w:r>
          </w:p>
        </w:tc>
      </w:tr>
      <w:tr w:rsidR="00772E76" w14:paraId="29BF6895" w14:textId="77777777">
        <w:tc>
          <w:tcPr>
            <w:tcW w:w="10098" w:type="dxa"/>
            <w:gridSpan w:val="3"/>
            <w:shd w:val="clear" w:color="auto" w:fill="DBE5F1"/>
          </w:tcPr>
          <w:p w14:paraId="3CECDC18" w14:textId="77777777" w:rsidR="00772E76" w:rsidRDefault="00772E76">
            <w:pPr>
              <w:ind w:left="720" w:hanging="360"/>
              <w:rPr>
                <w:rFonts w:eastAsia="Times New Roman"/>
                <w:b/>
              </w:rPr>
            </w:pPr>
            <w:r>
              <w:rPr>
                <w:rFonts w:eastAsia="Times New Roman"/>
                <w:b/>
              </w:rPr>
              <w:t xml:space="preserve">Check Appropriate Box:                  </w:t>
            </w:r>
          </w:p>
          <w:p w14:paraId="65C46BF8" w14:textId="77777777" w:rsidR="00772E76" w:rsidRDefault="00772E76">
            <w:pPr>
              <w:ind w:left="1080" w:hanging="360"/>
              <w:rPr>
                <w:rFonts w:eastAsia="Times New Roman"/>
                <w:b/>
              </w:rPr>
            </w:pPr>
            <w:r>
              <w:fldChar w:fldCharType="begin">
                <w:ffData>
                  <w:name w:val="Check1"/>
                  <w:enabled/>
                  <w:calcOnExit w:val="0"/>
                  <w:checkBox>
                    <w:sizeAuto/>
                    <w:default w:val="0"/>
                  </w:checkBox>
                </w:ffData>
              </w:fldChar>
            </w:r>
            <w:r>
              <w:instrText xml:space="preserve"> FORMCHECKBOX </w:instrText>
            </w:r>
            <w:r w:rsidR="00332243">
              <w:fldChar w:fldCharType="separate"/>
            </w:r>
            <w:r>
              <w:fldChar w:fldCharType="end"/>
            </w:r>
            <w:r>
              <w:t xml:space="preserve">  </w:t>
            </w:r>
            <w:r>
              <w:rPr>
                <w:rFonts w:eastAsia="Times New Roman"/>
                <w:b/>
              </w:rPr>
              <w:t xml:space="preserve">Bidder Does Not Request Confidential Treatment of Bid Proposal </w:t>
            </w:r>
          </w:p>
          <w:p w14:paraId="3B6EEE79" w14:textId="77777777" w:rsidR="00772E76" w:rsidRDefault="00772E76">
            <w:pPr>
              <w:ind w:left="1080" w:hanging="360"/>
              <w:rPr>
                <w:rFonts w:eastAsia="Times New Roman"/>
                <w:b/>
              </w:rPr>
            </w:pPr>
            <w:r>
              <w:fldChar w:fldCharType="begin">
                <w:ffData>
                  <w:name w:val="Check1"/>
                  <w:enabled/>
                  <w:calcOnExit w:val="0"/>
                  <w:checkBox>
                    <w:sizeAuto/>
                    <w:default w:val="0"/>
                  </w:checkBox>
                </w:ffData>
              </w:fldChar>
            </w:r>
            <w:r>
              <w:instrText xml:space="preserve"> FORMCHECKBOX </w:instrText>
            </w:r>
            <w:r w:rsidR="00332243">
              <w:fldChar w:fldCharType="separate"/>
            </w:r>
            <w:r>
              <w:fldChar w:fldCharType="end"/>
            </w:r>
            <w:r>
              <w:t xml:space="preserve">  </w:t>
            </w:r>
            <w:r>
              <w:rPr>
                <w:rFonts w:eastAsia="Times New Roman"/>
                <w:b/>
              </w:rPr>
              <w:t>Bidder Requests Confidential Treatment of Bid Proposal</w:t>
            </w:r>
          </w:p>
        </w:tc>
      </w:tr>
      <w:tr w:rsidR="00772E76" w14:paraId="4CA1CFDC" w14:textId="77777777">
        <w:tc>
          <w:tcPr>
            <w:tcW w:w="2148" w:type="dxa"/>
            <w:shd w:val="clear" w:color="auto" w:fill="DBE5F1"/>
            <w:vAlign w:val="center"/>
          </w:tcPr>
          <w:p w14:paraId="2F1BE0B1" w14:textId="77777777" w:rsidR="00772E76" w:rsidRDefault="00772E76">
            <w:pPr>
              <w:jc w:val="center"/>
              <w:rPr>
                <w:rFonts w:eastAsia="Times New Roman"/>
                <w:b/>
              </w:rPr>
            </w:pPr>
            <w:r>
              <w:rPr>
                <w:rFonts w:eastAsia="Times New Roman"/>
                <w:b/>
              </w:rPr>
              <w:t>Location in Bid Proposal (Tab/Page)</w:t>
            </w:r>
          </w:p>
        </w:tc>
        <w:tc>
          <w:tcPr>
            <w:tcW w:w="2430" w:type="dxa"/>
            <w:shd w:val="clear" w:color="auto" w:fill="DBE5F1"/>
            <w:vAlign w:val="center"/>
          </w:tcPr>
          <w:p w14:paraId="5B87A17E" w14:textId="77777777" w:rsidR="00772E76" w:rsidRDefault="00772E76">
            <w:pPr>
              <w:jc w:val="center"/>
              <w:rPr>
                <w:rFonts w:eastAsia="Times New Roman"/>
                <w:b/>
              </w:rPr>
            </w:pPr>
            <w:r>
              <w:rPr>
                <w:rFonts w:eastAsia="Times New Roman"/>
                <w:b/>
              </w:rPr>
              <w:t>Specific Grounds in Iowa Code Chapter 22 or Other Applicable Law Which Supports Treatment of the Information as Confidential</w:t>
            </w:r>
          </w:p>
        </w:tc>
        <w:tc>
          <w:tcPr>
            <w:tcW w:w="5520" w:type="dxa"/>
            <w:shd w:val="clear" w:color="auto" w:fill="DBE5F1"/>
            <w:vAlign w:val="center"/>
          </w:tcPr>
          <w:p w14:paraId="7D4B4BA4" w14:textId="77777777" w:rsidR="00772E76" w:rsidRDefault="00772E76">
            <w:pPr>
              <w:jc w:val="center"/>
              <w:rPr>
                <w:rFonts w:eastAsia="Times New Roman"/>
                <w:b/>
              </w:rPr>
            </w:pPr>
            <w:r>
              <w:rPr>
                <w:rFonts w:eastAsia="Times New Roman"/>
                <w:b/>
              </w:rPr>
              <w:t>Justification of Why Information Should Be Kept in Confidence and Explanation of Why Disclosure Would Not Be in The Best Interest of the Public</w:t>
            </w:r>
          </w:p>
        </w:tc>
      </w:tr>
      <w:tr w:rsidR="00772E76" w14:paraId="4B3A7828" w14:textId="77777777">
        <w:tc>
          <w:tcPr>
            <w:tcW w:w="2148" w:type="dxa"/>
            <w:vAlign w:val="center"/>
          </w:tcPr>
          <w:p w14:paraId="76AFF95E" w14:textId="77777777" w:rsidR="00772E76" w:rsidRDefault="00772E76">
            <w:pPr>
              <w:jc w:val="center"/>
              <w:rPr>
                <w:rFonts w:eastAsia="Times New Roman"/>
                <w:b/>
              </w:rPr>
            </w:pPr>
          </w:p>
        </w:tc>
        <w:tc>
          <w:tcPr>
            <w:tcW w:w="2430" w:type="dxa"/>
            <w:vAlign w:val="center"/>
          </w:tcPr>
          <w:p w14:paraId="57FE922B" w14:textId="77777777" w:rsidR="00772E76" w:rsidRDefault="00772E76">
            <w:pPr>
              <w:jc w:val="center"/>
              <w:rPr>
                <w:rFonts w:eastAsia="Times New Roman"/>
                <w:b/>
              </w:rPr>
            </w:pPr>
          </w:p>
        </w:tc>
        <w:tc>
          <w:tcPr>
            <w:tcW w:w="5520" w:type="dxa"/>
            <w:vAlign w:val="center"/>
          </w:tcPr>
          <w:p w14:paraId="5C3A61BF" w14:textId="77777777" w:rsidR="00772E76" w:rsidRDefault="00772E76">
            <w:pPr>
              <w:jc w:val="center"/>
              <w:rPr>
                <w:rFonts w:eastAsia="Times New Roman"/>
                <w:b/>
              </w:rPr>
            </w:pPr>
          </w:p>
          <w:p w14:paraId="46C4CC54" w14:textId="77777777" w:rsidR="00772E76" w:rsidRDefault="00772E76">
            <w:pPr>
              <w:jc w:val="center"/>
              <w:rPr>
                <w:rFonts w:eastAsia="Times New Roman"/>
                <w:b/>
              </w:rPr>
            </w:pPr>
          </w:p>
          <w:p w14:paraId="06DF9A98" w14:textId="77777777" w:rsidR="00772E76" w:rsidRDefault="00772E76">
            <w:pPr>
              <w:jc w:val="center"/>
              <w:rPr>
                <w:rFonts w:eastAsia="Times New Roman"/>
                <w:b/>
              </w:rPr>
            </w:pPr>
          </w:p>
        </w:tc>
      </w:tr>
    </w:tbl>
    <w:p w14:paraId="1D20868D" w14:textId="77777777" w:rsidR="00772E76" w:rsidRDefault="00772E76">
      <w:pPr>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5"/>
        <w:gridCol w:w="1921"/>
        <w:gridCol w:w="3727"/>
        <w:gridCol w:w="2527"/>
      </w:tblGrid>
      <w:tr w:rsidR="00772E76" w14:paraId="5A8E5A19" w14:textId="77777777">
        <w:tc>
          <w:tcPr>
            <w:tcW w:w="10098" w:type="dxa"/>
            <w:gridSpan w:val="4"/>
            <w:shd w:val="clear" w:color="auto" w:fill="DBE5F1"/>
          </w:tcPr>
          <w:p w14:paraId="03D697E8" w14:textId="77777777" w:rsidR="00772E76" w:rsidRDefault="00772E76">
            <w:pPr>
              <w:jc w:val="center"/>
              <w:rPr>
                <w:rFonts w:eastAsia="Times New Roman"/>
                <w:b/>
              </w:rPr>
            </w:pPr>
            <w:r>
              <w:rPr>
                <w:rFonts w:eastAsia="Times New Roman"/>
                <w:b/>
              </w:rPr>
              <w:t>Exceptions to RFP/Contract Language (See Section 3.1)</w:t>
            </w:r>
          </w:p>
        </w:tc>
      </w:tr>
      <w:tr w:rsidR="00772E76" w14:paraId="70E6A76F" w14:textId="77777777">
        <w:tc>
          <w:tcPr>
            <w:tcW w:w="1222" w:type="dxa"/>
            <w:shd w:val="clear" w:color="auto" w:fill="DBE5F1"/>
            <w:vAlign w:val="center"/>
          </w:tcPr>
          <w:p w14:paraId="2223617A" w14:textId="77777777" w:rsidR="00772E76" w:rsidRDefault="00772E76">
            <w:pPr>
              <w:jc w:val="center"/>
              <w:rPr>
                <w:rFonts w:eastAsia="Times New Roman"/>
                <w:b/>
              </w:rPr>
            </w:pPr>
            <w:r>
              <w:rPr>
                <w:rFonts w:eastAsia="Times New Roman"/>
                <w:b/>
              </w:rPr>
              <w:t>RFP Section and Page</w:t>
            </w:r>
          </w:p>
        </w:tc>
        <w:tc>
          <w:tcPr>
            <w:tcW w:w="2050" w:type="dxa"/>
            <w:shd w:val="clear" w:color="auto" w:fill="DBE5F1"/>
            <w:vAlign w:val="center"/>
          </w:tcPr>
          <w:p w14:paraId="425F4A7B" w14:textId="77777777" w:rsidR="00772E76" w:rsidRDefault="00772E76">
            <w:pPr>
              <w:jc w:val="center"/>
              <w:rPr>
                <w:rFonts w:eastAsia="Times New Roman"/>
                <w:b/>
              </w:rPr>
            </w:pPr>
            <w:r>
              <w:rPr>
                <w:rFonts w:eastAsia="Times New Roman"/>
                <w:b/>
              </w:rPr>
              <w:t>Language to Which Bidder Takes Exception</w:t>
            </w:r>
          </w:p>
        </w:tc>
        <w:tc>
          <w:tcPr>
            <w:tcW w:w="4115" w:type="dxa"/>
            <w:shd w:val="clear" w:color="auto" w:fill="DBE5F1"/>
            <w:vAlign w:val="center"/>
          </w:tcPr>
          <w:p w14:paraId="5CB91D42" w14:textId="77777777" w:rsidR="00772E76" w:rsidRDefault="00772E76">
            <w:pPr>
              <w:jc w:val="center"/>
              <w:rPr>
                <w:rFonts w:eastAsia="Times New Roman"/>
                <w:b/>
              </w:rPr>
            </w:pPr>
            <w:r>
              <w:rPr>
                <w:rFonts w:eastAsia="Times New Roman"/>
                <w:b/>
              </w:rPr>
              <w:t>Explanation and Proposed Replacement Language:</w:t>
            </w:r>
          </w:p>
        </w:tc>
        <w:tc>
          <w:tcPr>
            <w:tcW w:w="2711" w:type="dxa"/>
            <w:shd w:val="clear" w:color="auto" w:fill="DBE5F1"/>
          </w:tcPr>
          <w:p w14:paraId="44A45F3E" w14:textId="77777777" w:rsidR="00772E76" w:rsidRDefault="00772E76">
            <w:pPr>
              <w:jc w:val="center"/>
              <w:rPr>
                <w:rFonts w:eastAsia="Times New Roman"/>
                <w:b/>
              </w:rPr>
            </w:pPr>
            <w:r>
              <w:rPr>
                <w:rFonts w:eastAsia="Times New Roman"/>
                <w:b/>
              </w:rPr>
              <w:t>Cost Savings to the Agency if the Proposed Replacement Language is Accepted</w:t>
            </w:r>
          </w:p>
        </w:tc>
      </w:tr>
      <w:tr w:rsidR="00772E76" w14:paraId="2B5B87DA" w14:textId="77777777">
        <w:tc>
          <w:tcPr>
            <w:tcW w:w="1222" w:type="dxa"/>
            <w:vAlign w:val="center"/>
          </w:tcPr>
          <w:p w14:paraId="5BB24C54" w14:textId="77777777" w:rsidR="00772E76" w:rsidRDefault="00772E76">
            <w:pPr>
              <w:jc w:val="center"/>
              <w:rPr>
                <w:rFonts w:eastAsia="Times New Roman"/>
                <w:b/>
              </w:rPr>
            </w:pPr>
          </w:p>
        </w:tc>
        <w:tc>
          <w:tcPr>
            <w:tcW w:w="2050" w:type="dxa"/>
            <w:vAlign w:val="center"/>
          </w:tcPr>
          <w:p w14:paraId="622707DB" w14:textId="77777777" w:rsidR="00772E76" w:rsidRDefault="00772E76">
            <w:pPr>
              <w:jc w:val="center"/>
              <w:rPr>
                <w:rFonts w:eastAsia="Times New Roman"/>
                <w:b/>
              </w:rPr>
            </w:pPr>
          </w:p>
        </w:tc>
        <w:tc>
          <w:tcPr>
            <w:tcW w:w="4115" w:type="dxa"/>
            <w:vAlign w:val="center"/>
          </w:tcPr>
          <w:p w14:paraId="0E65587E" w14:textId="77777777" w:rsidR="00772E76" w:rsidRDefault="00772E76">
            <w:pPr>
              <w:jc w:val="center"/>
              <w:rPr>
                <w:rFonts w:eastAsia="Times New Roman"/>
                <w:b/>
              </w:rPr>
            </w:pPr>
          </w:p>
          <w:p w14:paraId="61009DE2" w14:textId="77777777" w:rsidR="00772E76" w:rsidRDefault="00772E76">
            <w:pPr>
              <w:jc w:val="center"/>
              <w:rPr>
                <w:rFonts w:eastAsia="Times New Roman"/>
                <w:b/>
              </w:rPr>
            </w:pPr>
          </w:p>
        </w:tc>
        <w:tc>
          <w:tcPr>
            <w:tcW w:w="2711" w:type="dxa"/>
          </w:tcPr>
          <w:p w14:paraId="6FB5C535" w14:textId="77777777" w:rsidR="00772E76" w:rsidRDefault="00772E76">
            <w:pPr>
              <w:jc w:val="center"/>
              <w:rPr>
                <w:rFonts w:eastAsia="Times New Roman"/>
                <w:b/>
              </w:rPr>
            </w:pPr>
          </w:p>
        </w:tc>
      </w:tr>
    </w:tbl>
    <w:p w14:paraId="71778AF0" w14:textId="77777777" w:rsidR="00772E76" w:rsidRDefault="00772E76">
      <w:pPr>
        <w:keepNext/>
        <w:keepLines/>
        <w:jc w:val="center"/>
        <w:rPr>
          <w:rFonts w:eastAsia="Times New Roman"/>
          <w:b/>
          <w:highlight w:val="yellow"/>
        </w:rPr>
      </w:pPr>
    </w:p>
    <w:p w14:paraId="121A03BD" w14:textId="77777777" w:rsidR="00772E76" w:rsidRDefault="00772E76">
      <w:pPr>
        <w:keepNext/>
        <w:keepLines/>
        <w:jc w:val="center"/>
        <w:rPr>
          <w:rFonts w:eastAsia="Times New Roman"/>
          <w:b/>
        </w:rPr>
      </w:pPr>
      <w:r>
        <w:rPr>
          <w:rFonts w:eastAsia="Times New Roman"/>
          <w:b/>
        </w:rPr>
        <w:t xml:space="preserve">PRIMARY BIDDER CERTIFICATIONS </w:t>
      </w:r>
    </w:p>
    <w:p w14:paraId="0B0E2887" w14:textId="77777777" w:rsidR="00772E76" w:rsidRDefault="00772E76">
      <w:pPr>
        <w:keepNext/>
        <w:keepLines/>
        <w:jc w:val="left"/>
        <w:rPr>
          <w:rFonts w:eastAsia="Times New Roman"/>
        </w:rPr>
      </w:pPr>
    </w:p>
    <w:p w14:paraId="393585BB" w14:textId="77777777" w:rsidR="00772E76" w:rsidRDefault="00772E76" w:rsidP="00772E76">
      <w:pPr>
        <w:pStyle w:val="ListParagraph"/>
        <w:widowControl w:val="0"/>
        <w:numPr>
          <w:ilvl w:val="0"/>
          <w:numId w:val="12"/>
        </w:numPr>
        <w:tabs>
          <w:tab w:val="left" w:pos="360"/>
        </w:tabs>
        <w:ind w:hanging="1080"/>
        <w:rPr>
          <w:rFonts w:eastAsia="Times New Roman"/>
          <w:b/>
        </w:rPr>
      </w:pPr>
      <w:r>
        <w:rPr>
          <w:rFonts w:eastAsia="Times New Roman"/>
          <w:b/>
        </w:rPr>
        <w:t xml:space="preserve">BID PROPOSAL CERTIFICATIONS.  By signing below, Bidder certifies that:  </w:t>
      </w:r>
    </w:p>
    <w:p w14:paraId="555823BC" w14:textId="77777777" w:rsidR="00772E76" w:rsidRDefault="00772E76">
      <w:pPr>
        <w:pStyle w:val="ListParagraph"/>
        <w:widowControl w:val="0"/>
        <w:numPr>
          <w:ilvl w:val="0"/>
          <w:numId w:val="0"/>
        </w:numPr>
        <w:tabs>
          <w:tab w:val="left" w:pos="360"/>
        </w:tabs>
        <w:ind w:left="720"/>
        <w:rPr>
          <w:rFonts w:eastAsia="Times New Roman"/>
          <w:b/>
        </w:rPr>
      </w:pPr>
    </w:p>
    <w:p w14:paraId="315FC41B" w14:textId="76E8AEF2" w:rsidR="00772E76" w:rsidRDefault="00772E76" w:rsidP="00772E76">
      <w:pPr>
        <w:pStyle w:val="ListParagraph"/>
        <w:widowControl w:val="0"/>
        <w:numPr>
          <w:ilvl w:val="1"/>
          <w:numId w:val="13"/>
        </w:numPr>
        <w:ind w:left="360"/>
      </w:pPr>
      <w:r>
        <w:t>Bidder specifically stipulates that the Bid Proposal is predicated upon the acceptance of all terms and conditions stated in the RFP and the Sample Contract without change except as otherwise expressly stated in the Primary Bidder Detail &amp; Certification Form.  Objections or responses shall not materially alter the RFP.  All changes to proposed contract language, including deletions, additions, and substitutions of language, must be addressed in the Bid Proposal.  The Bidder accepts and shall comply with all Contract Terms and Conditions contained in the Sample Contract without change except as set forth in the Contract</w:t>
      </w:r>
      <w:r w:rsidR="00E96A65">
        <w:t>.</w:t>
      </w:r>
    </w:p>
    <w:p w14:paraId="41F30D5C" w14:textId="578C78D7" w:rsidR="00772E76" w:rsidRDefault="00772E76" w:rsidP="00772E76">
      <w:pPr>
        <w:pStyle w:val="ListParagraph"/>
        <w:widowControl w:val="0"/>
        <w:numPr>
          <w:ilvl w:val="1"/>
          <w:numId w:val="13"/>
        </w:numPr>
        <w:ind w:left="360"/>
      </w:pPr>
      <w:r>
        <w:t>Bidder has reviewed the Additional Certifications, which are incorporated herein by reference, and by signing below represents that Bidder agrees to be bound by the obligations included therein</w:t>
      </w:r>
      <w:r w:rsidR="00E96A65">
        <w:t>.</w:t>
      </w:r>
    </w:p>
    <w:p w14:paraId="24545C30" w14:textId="4304C4EB" w:rsidR="00772E76" w:rsidRDefault="00772E76" w:rsidP="00772E76">
      <w:pPr>
        <w:pStyle w:val="ListParagraph"/>
        <w:widowControl w:val="0"/>
        <w:numPr>
          <w:ilvl w:val="1"/>
          <w:numId w:val="13"/>
        </w:numPr>
        <w:ind w:left="360"/>
      </w:pPr>
      <w:r>
        <w:t>Bidder has received any amendments to this RFP issued by the Agency</w:t>
      </w:r>
      <w:r w:rsidR="00E96A65">
        <w:t>.</w:t>
      </w:r>
    </w:p>
    <w:p w14:paraId="53616824" w14:textId="29034C08" w:rsidR="00772E76" w:rsidRDefault="00772E76" w:rsidP="00772E76">
      <w:pPr>
        <w:pStyle w:val="ListParagraph"/>
        <w:widowControl w:val="0"/>
        <w:numPr>
          <w:ilvl w:val="1"/>
          <w:numId w:val="13"/>
        </w:numPr>
        <w:ind w:left="360"/>
      </w:pPr>
      <w:r>
        <w:t>No cost or pricing information has been included in the Bidder’s Technical Proposal</w:t>
      </w:r>
      <w:r w:rsidR="00E96A65">
        <w:t>.</w:t>
      </w:r>
    </w:p>
    <w:p w14:paraId="5AE50A96" w14:textId="77777777" w:rsidR="00772E76" w:rsidRDefault="00772E76" w:rsidP="00772E76">
      <w:pPr>
        <w:pStyle w:val="ListParagraph"/>
        <w:widowControl w:val="0"/>
        <w:numPr>
          <w:ilvl w:val="1"/>
          <w:numId w:val="13"/>
        </w:numPr>
        <w:ind w:left="360"/>
      </w:pPr>
      <w:r>
        <w:t>If Bidder requests confidential treatment of any information submitted in its Proposal, the Bidder expressly acknowledges and agrees that the Agency’s evaluation document(s) may reference information of which the Bidder requested confidential treatment in the Bid Proposal.  These Agency evaluation documents may then be in the public domain and be open to inspection by interested parties upon the Agency’s issuance of a Notice of Intent to Award.  The Agency will not redact information or references to information in evaluation documents even in instances which a Bidder requested confidential treatment in the Bid Proposal; and,</w:t>
      </w:r>
    </w:p>
    <w:p w14:paraId="1FD410B5" w14:textId="7E888E84" w:rsidR="00772E76" w:rsidRDefault="00772E76" w:rsidP="00772E76">
      <w:pPr>
        <w:pStyle w:val="ListParagraph"/>
        <w:widowControl w:val="0"/>
        <w:numPr>
          <w:ilvl w:val="1"/>
          <w:numId w:val="13"/>
        </w:numPr>
        <w:ind w:left="360"/>
      </w:pPr>
      <w:r>
        <w:t>The person signing this Bid Proposal certifies that he/she is the person in the Bidder’s organization responsible for,</w:t>
      </w:r>
      <w:r w:rsidR="00E96A65">
        <w:t xml:space="preserve"> </w:t>
      </w:r>
      <w:r>
        <w:t xml:space="preserve">or authorized to make decisions regarding the prices quoted and, Bidder guarantees the availability of the services offered and that all Bid Proposal terms, including price, will remain </w:t>
      </w:r>
      <w:r>
        <w:lastRenderedPageBreak/>
        <w:t>firm until a contract has been executed for the services contemplated by this RFP or one year from the issuance of this RFP, whichever is earlier.</w:t>
      </w:r>
    </w:p>
    <w:p w14:paraId="2591BF08" w14:textId="77777777" w:rsidR="00772E76" w:rsidRDefault="00772E76">
      <w:pPr>
        <w:pStyle w:val="ListParagraph"/>
        <w:widowControl w:val="0"/>
        <w:numPr>
          <w:ilvl w:val="0"/>
          <w:numId w:val="0"/>
        </w:numPr>
        <w:ind w:left="360"/>
      </w:pPr>
    </w:p>
    <w:p w14:paraId="635A5020" w14:textId="77777777" w:rsidR="00772E76" w:rsidRDefault="00772E76" w:rsidP="00772E76">
      <w:pPr>
        <w:pStyle w:val="ListParagraph"/>
        <w:keepNext/>
        <w:widowControl w:val="0"/>
        <w:numPr>
          <w:ilvl w:val="0"/>
          <w:numId w:val="12"/>
        </w:numPr>
        <w:tabs>
          <w:tab w:val="left" w:pos="360"/>
        </w:tabs>
        <w:ind w:hanging="1080"/>
        <w:rPr>
          <w:rFonts w:eastAsia="Times New Roman"/>
          <w:b/>
        </w:rPr>
      </w:pPr>
      <w:r>
        <w:rPr>
          <w:rFonts w:eastAsia="Times New Roman"/>
          <w:b/>
        </w:rPr>
        <w:t xml:space="preserve">SERVICE AND REGISTRATION CERTIFICATIONS.  By signing below, Bidder certifies that:  </w:t>
      </w:r>
    </w:p>
    <w:p w14:paraId="1AC0BAA3" w14:textId="77777777" w:rsidR="00772E76" w:rsidRDefault="00772E76">
      <w:pPr>
        <w:keepNext/>
        <w:widowControl w:val="0"/>
        <w:rPr>
          <w:b/>
        </w:rPr>
      </w:pPr>
    </w:p>
    <w:p w14:paraId="6EC4BEFA" w14:textId="57D06652" w:rsidR="00772E76" w:rsidRDefault="00772E76" w:rsidP="00772E76">
      <w:pPr>
        <w:pStyle w:val="ListParagraph"/>
        <w:keepNext/>
        <w:numPr>
          <w:ilvl w:val="1"/>
          <w:numId w:val="14"/>
        </w:numPr>
      </w:pPr>
      <w:r>
        <w:t>Bidder certifies that the Bidder’s organization has sufficient personnel and resources available to provide all services proposed by the Bid Proposal, and such resources will be available on the date the RFP states services are to begin.  Bidder guarantees personnel proposed to provide services will be the personnel providing the services unless prior approval is received from the Agency to substitute staff</w:t>
      </w:r>
      <w:r w:rsidR="00E96A65">
        <w:t>.</w:t>
      </w:r>
    </w:p>
    <w:p w14:paraId="0CDF6CC4" w14:textId="70F2481B" w:rsidR="00772E76" w:rsidRDefault="00772E76" w:rsidP="00772E76">
      <w:pPr>
        <w:pStyle w:val="ListParagraph"/>
        <w:numPr>
          <w:ilvl w:val="1"/>
          <w:numId w:val="14"/>
        </w:numPr>
      </w:pPr>
      <w:r>
        <w:t xml:space="preserve">Bidder certifies that if the Bidder is awarded the contract and plans to utilize subcontractors at any point to perform any obligations under the contract, the Bidder will (1) notify the Agency in writing prior to use of the subcontractor, and (2) apply all restrictions, obligations, and responsibilities of the resulting contract between the Agency and contractor to the subcontractors through a subcontract.  The contractor </w:t>
      </w:r>
      <w:r w:rsidR="0089707F">
        <w:t>shall</w:t>
      </w:r>
      <w:r>
        <w:t xml:space="preserve"> remain responsible for all Deliverables provided under this contract</w:t>
      </w:r>
      <w:r w:rsidR="00E96A65">
        <w:t>.</w:t>
      </w:r>
    </w:p>
    <w:p w14:paraId="725C5D10" w14:textId="19C5185D" w:rsidR="00772E76" w:rsidRDefault="00772E76" w:rsidP="00772E76">
      <w:pPr>
        <w:pStyle w:val="ListParagraph"/>
        <w:numPr>
          <w:ilvl w:val="1"/>
          <w:numId w:val="14"/>
        </w:numPr>
      </w:pPr>
      <w:r>
        <w:t>Bidder either is currently registered to do business in Iowa or agrees to register if Bidder is awarded a Contract pursuant to this RFP</w:t>
      </w:r>
      <w:r w:rsidR="00E96A65">
        <w:t>.</w:t>
      </w:r>
    </w:p>
    <w:p w14:paraId="5C6B220D" w14:textId="77777777" w:rsidR="00772E76" w:rsidRDefault="00772E76" w:rsidP="00772E76">
      <w:pPr>
        <w:pStyle w:val="ListParagraph"/>
        <w:numPr>
          <w:ilvl w:val="1"/>
          <w:numId w:val="14"/>
        </w:numPr>
      </w:pPr>
      <w:r>
        <w:t xml:space="preserve">Bidder certifies it is either: 1) registered or will become registered with the Iowa Department of Revenue to collect and remit Iowa sales and use taxes as required by Iowa Code chapter 423; or 2) not a “retailer” of a “retailer maintaining a place of business in this state” as those terms are defined in Iowa Code subsections 423.1(42) &amp; (43).  The Bidder also acknowledges that the Agency may declare the Bid Proposal void if the above certification is false.  Bidders may register with the Department of Revenue online at:  </w:t>
      </w:r>
      <w:hyperlink r:id="rId20" w:history="1">
        <w:r>
          <w:t>http://www.state.ia.us/tax/business/business.html</w:t>
        </w:r>
      </w:hyperlink>
      <w:r>
        <w:t>; and,</w:t>
      </w:r>
    </w:p>
    <w:p w14:paraId="150634A7" w14:textId="12D4B852" w:rsidR="00772E76" w:rsidRDefault="00772E76">
      <w:pPr>
        <w:pStyle w:val="ListParagraph"/>
        <w:widowControl w:val="0"/>
        <w:numPr>
          <w:ilvl w:val="0"/>
          <w:numId w:val="0"/>
        </w:numPr>
        <w:ind w:left="360" w:hanging="360"/>
      </w:pPr>
      <w:r>
        <w:t>2.5 Bidder</w:t>
      </w:r>
      <w:r w:rsidR="00E96A65">
        <w:t xml:space="preserve"> </w:t>
      </w:r>
      <w:r>
        <w:t>certifies it will comply with Davis-Bacon requirements if applicable to the resulting contract.</w:t>
      </w:r>
    </w:p>
    <w:p w14:paraId="2A1E9BAC" w14:textId="77777777" w:rsidR="00772E76" w:rsidRDefault="00772E76">
      <w:pPr>
        <w:pStyle w:val="ListParagraph"/>
        <w:widowControl w:val="0"/>
        <w:numPr>
          <w:ilvl w:val="0"/>
          <w:numId w:val="0"/>
        </w:numPr>
        <w:ind w:left="360" w:hanging="360"/>
      </w:pPr>
    </w:p>
    <w:p w14:paraId="7346E761" w14:textId="77777777" w:rsidR="00772E76" w:rsidRDefault="00772E76">
      <w:pPr>
        <w:pStyle w:val="ListParagraph"/>
        <w:widowControl w:val="0"/>
        <w:numPr>
          <w:ilvl w:val="0"/>
          <w:numId w:val="0"/>
        </w:numPr>
        <w:ind w:left="360" w:hanging="360"/>
      </w:pPr>
    </w:p>
    <w:p w14:paraId="02276289" w14:textId="77777777" w:rsidR="00772E76" w:rsidRDefault="00772E76" w:rsidP="00772E76">
      <w:pPr>
        <w:pStyle w:val="ListParagraph"/>
        <w:widowControl w:val="0"/>
        <w:numPr>
          <w:ilvl w:val="0"/>
          <w:numId w:val="12"/>
        </w:numPr>
        <w:tabs>
          <w:tab w:val="left" w:pos="360"/>
        </w:tabs>
        <w:ind w:hanging="1080"/>
        <w:rPr>
          <w:rFonts w:eastAsia="Times New Roman"/>
          <w:b/>
        </w:rPr>
      </w:pPr>
      <w:r>
        <w:rPr>
          <w:b/>
        </w:rPr>
        <w:t>EXECUTION.</w:t>
      </w:r>
    </w:p>
    <w:p w14:paraId="3BFBE3A2" w14:textId="77777777" w:rsidR="00772E76" w:rsidRDefault="00772E76">
      <w:pPr>
        <w:pStyle w:val="ListParagraph"/>
        <w:widowControl w:val="0"/>
        <w:numPr>
          <w:ilvl w:val="0"/>
          <w:numId w:val="0"/>
        </w:numPr>
        <w:ind w:left="720"/>
        <w:rPr>
          <w:rFonts w:eastAsia="Times New Roman"/>
          <w:b/>
        </w:rPr>
      </w:pPr>
    </w:p>
    <w:p w14:paraId="49588ABB" w14:textId="77777777" w:rsidR="00772E76" w:rsidRDefault="00772E76">
      <w:pPr>
        <w:widowControl w:val="0"/>
        <w:jc w:val="left"/>
      </w:pPr>
      <w:r>
        <w:rPr>
          <w:rFonts w:eastAsia="Times New Roman"/>
        </w:rPr>
        <w:t xml:space="preserve">By signing below, I certify that I have the authority to bind the Bidder to the specific terms, conditions and technical specifications required in the Agency’s Request for Proposals (RFP) and offered in the Bidder’s Proposal.  I understand that by submitting this Bid Proposal, the Bidder agrees to provide services described herein which meet or exceed the specifications of the Agency’s RFP unless noted in the Bid Proposal and at the prices quoted by the Bidder. </w:t>
      </w:r>
      <w:r>
        <w:t xml:space="preserve">The Bidder has not participated, and will not participate, in any action contrary to the anti-competitive obligations outlined in the Additional Certifications.  </w:t>
      </w:r>
      <w:r>
        <w:rPr>
          <w:rFonts w:eastAsia="Times New Roman"/>
        </w:rPr>
        <w:t xml:space="preserve">I certify that the contents of the Bid Proposal are true and accurate and that the Bidder has not made any knowingly false statements in the Bid Proposal.  </w:t>
      </w:r>
    </w:p>
    <w:p w14:paraId="64CF0059" w14:textId="77777777" w:rsidR="00772E76" w:rsidRDefault="00772E76" w:rsidP="004433F7">
      <w:pPr>
        <w:widowControl w:val="0"/>
        <w:jc w:val="left"/>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2"/>
        <w:gridCol w:w="7108"/>
      </w:tblGrid>
      <w:tr w:rsidR="00772E76" w14:paraId="64E12F13" w14:textId="77777777">
        <w:tc>
          <w:tcPr>
            <w:tcW w:w="2268" w:type="dxa"/>
            <w:shd w:val="clear" w:color="auto" w:fill="DBE5F1"/>
            <w:vAlign w:val="center"/>
          </w:tcPr>
          <w:p w14:paraId="744D3D0E" w14:textId="77777777" w:rsidR="00772E76" w:rsidRDefault="00772E76" w:rsidP="004433F7">
            <w:pPr>
              <w:widowControl w:val="0"/>
              <w:jc w:val="left"/>
              <w:rPr>
                <w:rFonts w:eastAsia="Times New Roman"/>
                <w:b/>
              </w:rPr>
            </w:pPr>
            <w:r>
              <w:rPr>
                <w:rFonts w:eastAsia="Times New Roman"/>
                <w:b/>
              </w:rPr>
              <w:t>Signature:</w:t>
            </w:r>
          </w:p>
        </w:tc>
        <w:tc>
          <w:tcPr>
            <w:tcW w:w="7308" w:type="dxa"/>
          </w:tcPr>
          <w:p w14:paraId="522C4369" w14:textId="77777777" w:rsidR="00772E76" w:rsidRDefault="00772E76" w:rsidP="004433F7">
            <w:pPr>
              <w:widowControl w:val="0"/>
              <w:jc w:val="left"/>
              <w:rPr>
                <w:rFonts w:eastAsia="Times New Roman"/>
              </w:rPr>
            </w:pPr>
          </w:p>
          <w:p w14:paraId="072300C5" w14:textId="77777777" w:rsidR="00772E76" w:rsidRDefault="00772E76" w:rsidP="004433F7">
            <w:pPr>
              <w:widowControl w:val="0"/>
              <w:jc w:val="left"/>
              <w:rPr>
                <w:rFonts w:eastAsia="Times New Roman"/>
              </w:rPr>
            </w:pPr>
          </w:p>
        </w:tc>
      </w:tr>
      <w:tr w:rsidR="00772E76" w14:paraId="5777699A" w14:textId="77777777">
        <w:tc>
          <w:tcPr>
            <w:tcW w:w="2268" w:type="dxa"/>
            <w:shd w:val="clear" w:color="auto" w:fill="DBE5F1"/>
            <w:vAlign w:val="center"/>
          </w:tcPr>
          <w:p w14:paraId="2DD7DDDF" w14:textId="77777777" w:rsidR="00772E76" w:rsidRDefault="00772E76">
            <w:pPr>
              <w:widowControl w:val="0"/>
              <w:jc w:val="left"/>
              <w:rPr>
                <w:rFonts w:eastAsia="Times New Roman"/>
                <w:b/>
              </w:rPr>
            </w:pPr>
            <w:r>
              <w:rPr>
                <w:rFonts w:eastAsia="Times New Roman"/>
                <w:b/>
              </w:rPr>
              <w:t>Printed Name/Title:</w:t>
            </w:r>
          </w:p>
        </w:tc>
        <w:tc>
          <w:tcPr>
            <w:tcW w:w="7308" w:type="dxa"/>
          </w:tcPr>
          <w:p w14:paraId="4D67720D" w14:textId="77777777" w:rsidR="00772E76" w:rsidRDefault="00772E76">
            <w:pPr>
              <w:widowControl w:val="0"/>
              <w:jc w:val="left"/>
              <w:rPr>
                <w:rFonts w:eastAsia="Times New Roman"/>
              </w:rPr>
            </w:pPr>
          </w:p>
          <w:p w14:paraId="148F45DA" w14:textId="77777777" w:rsidR="00772E76" w:rsidRDefault="00772E76">
            <w:pPr>
              <w:widowControl w:val="0"/>
              <w:jc w:val="left"/>
              <w:rPr>
                <w:rFonts w:eastAsia="Times New Roman"/>
                <w:sz w:val="16"/>
                <w:szCs w:val="16"/>
              </w:rPr>
            </w:pPr>
          </w:p>
        </w:tc>
      </w:tr>
      <w:tr w:rsidR="00772E76" w14:paraId="6960894E" w14:textId="77777777">
        <w:tc>
          <w:tcPr>
            <w:tcW w:w="2268" w:type="dxa"/>
            <w:shd w:val="clear" w:color="auto" w:fill="DBE5F1"/>
            <w:vAlign w:val="center"/>
          </w:tcPr>
          <w:p w14:paraId="1B1B15A2" w14:textId="77777777" w:rsidR="00772E76" w:rsidRDefault="00772E76">
            <w:pPr>
              <w:widowControl w:val="0"/>
              <w:jc w:val="left"/>
              <w:rPr>
                <w:rFonts w:eastAsia="Times New Roman"/>
                <w:b/>
              </w:rPr>
            </w:pPr>
            <w:r>
              <w:rPr>
                <w:rFonts w:eastAsia="Times New Roman"/>
                <w:b/>
              </w:rPr>
              <w:t>Date:</w:t>
            </w:r>
          </w:p>
        </w:tc>
        <w:tc>
          <w:tcPr>
            <w:tcW w:w="7308" w:type="dxa"/>
          </w:tcPr>
          <w:p w14:paraId="7919B5C6" w14:textId="77777777" w:rsidR="00772E76" w:rsidRDefault="00772E76">
            <w:pPr>
              <w:widowControl w:val="0"/>
              <w:jc w:val="left"/>
              <w:rPr>
                <w:rFonts w:eastAsia="Times New Roman"/>
                <w:sz w:val="16"/>
                <w:szCs w:val="16"/>
              </w:rPr>
            </w:pPr>
          </w:p>
          <w:p w14:paraId="6A5F6988" w14:textId="77777777" w:rsidR="00772E76" w:rsidRDefault="00772E76">
            <w:pPr>
              <w:widowControl w:val="0"/>
              <w:jc w:val="left"/>
              <w:rPr>
                <w:rFonts w:eastAsia="Times New Roman"/>
                <w:sz w:val="16"/>
                <w:szCs w:val="16"/>
              </w:rPr>
            </w:pPr>
          </w:p>
        </w:tc>
      </w:tr>
    </w:tbl>
    <w:p w14:paraId="37805BB0" w14:textId="77777777" w:rsidR="00772E76" w:rsidRDefault="00772E76">
      <w:pPr>
        <w:pStyle w:val="PlainText"/>
        <w:jc w:val="left"/>
        <w:rPr>
          <w:rFonts w:ascii="Times New Roman" w:hAnsi="Times New Roman" w:cs="Times New Roman"/>
          <w:iCs/>
          <w:sz w:val="18"/>
          <w:szCs w:val="18"/>
          <w:u w:val="single"/>
        </w:rPr>
      </w:pPr>
    </w:p>
    <w:p w14:paraId="524A4D6C" w14:textId="77777777" w:rsidR="00772E76" w:rsidRDefault="00772E76">
      <w:pPr>
        <w:spacing w:after="200" w:line="276" w:lineRule="auto"/>
        <w:jc w:val="left"/>
        <w:rPr>
          <w:rFonts w:eastAsia="Times New Roman"/>
          <w:b/>
          <w:bCs/>
        </w:rPr>
      </w:pPr>
    </w:p>
    <w:p w14:paraId="078903F3" w14:textId="77777777" w:rsidR="00772E76" w:rsidRDefault="00772E76">
      <w:pPr>
        <w:spacing w:after="200" w:line="276" w:lineRule="auto"/>
        <w:jc w:val="left"/>
        <w:rPr>
          <w:rFonts w:eastAsia="Times New Roman"/>
          <w:b/>
          <w:bCs/>
        </w:rPr>
      </w:pPr>
      <w:bookmarkStart w:id="204" w:name="_Toc265506686"/>
      <w:bookmarkStart w:id="205" w:name="_Toc265507123"/>
      <w:bookmarkStart w:id="206" w:name="_Toc265564623"/>
      <w:bookmarkStart w:id="207" w:name="_Toc265580919"/>
      <w:r>
        <w:rPr>
          <w:rFonts w:eastAsia="Times New Roman"/>
        </w:rPr>
        <w:br w:type="page"/>
      </w:r>
    </w:p>
    <w:p w14:paraId="2E694158" w14:textId="77777777" w:rsidR="00772E76" w:rsidRDefault="00772E76">
      <w:pPr>
        <w:pStyle w:val="Heading1"/>
        <w:jc w:val="center"/>
        <w:rPr>
          <w:rFonts w:eastAsia="Times New Roman"/>
          <w:sz w:val="24"/>
          <w:szCs w:val="24"/>
        </w:rPr>
      </w:pPr>
      <w:bookmarkStart w:id="208" w:name="_Toc86410784"/>
      <w:r>
        <w:rPr>
          <w:rFonts w:eastAsia="Times New Roman"/>
          <w:sz w:val="24"/>
          <w:szCs w:val="24"/>
        </w:rPr>
        <w:lastRenderedPageBreak/>
        <w:t>Attachment C: Subcontractor Disclosure Form</w:t>
      </w:r>
      <w:bookmarkEnd w:id="204"/>
      <w:bookmarkEnd w:id="205"/>
      <w:bookmarkEnd w:id="206"/>
      <w:bookmarkEnd w:id="207"/>
      <w:bookmarkEnd w:id="208"/>
    </w:p>
    <w:p w14:paraId="16FC8C10" w14:textId="77777777" w:rsidR="00772E76" w:rsidRDefault="00772E76">
      <w:pPr>
        <w:jc w:val="center"/>
        <w:rPr>
          <w:bCs/>
        </w:rPr>
      </w:pPr>
      <w:r>
        <w:rPr>
          <w:rFonts w:eastAsia="Times New Roman"/>
          <w:i/>
        </w:rPr>
        <w:t xml:space="preserve">(Return this completed form behind Tab 6 of the Bid Proposal.  Fully complete a form for </w:t>
      </w:r>
      <w:r>
        <w:rPr>
          <w:rFonts w:eastAsia="Times New Roman"/>
          <w:b/>
          <w:i/>
        </w:rPr>
        <w:t xml:space="preserve">each </w:t>
      </w:r>
      <w:r>
        <w:rPr>
          <w:rFonts w:eastAsia="Times New Roman"/>
          <w:i/>
        </w:rPr>
        <w:t xml:space="preserve">proposed subcontractor.  </w:t>
      </w:r>
      <w:r>
        <w:rPr>
          <w:i/>
        </w:rPr>
        <w:t>If a section does not apply, label it “not applicable.” If the Bidder does not intend to use subcontractor(s), this form does not need to be returned.</w:t>
      </w:r>
      <w:r>
        <w:rPr>
          <w:bCs/>
        </w:rPr>
        <w:t>)</w:t>
      </w:r>
    </w:p>
    <w:p w14:paraId="7195F30A" w14:textId="77777777" w:rsidR="00772E76" w:rsidRDefault="00772E76">
      <w:pPr>
        <w:spacing w:after="200" w:line="276" w:lineRule="auto"/>
        <w:jc w:val="center"/>
        <w:rPr>
          <w:rFonts w:eastAsia="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7375"/>
      </w:tblGrid>
      <w:tr w:rsidR="00772E76" w14:paraId="76C96FF6" w14:textId="77777777">
        <w:tc>
          <w:tcPr>
            <w:tcW w:w="1998" w:type="dxa"/>
            <w:shd w:val="clear" w:color="auto" w:fill="DBE5F1"/>
          </w:tcPr>
          <w:p w14:paraId="2099AD70" w14:textId="77777777" w:rsidR="00772E76" w:rsidRDefault="00772E76">
            <w:pPr>
              <w:jc w:val="left"/>
              <w:rPr>
                <w:rFonts w:eastAsia="Times New Roman"/>
                <w:b/>
              </w:rPr>
            </w:pPr>
            <w:r>
              <w:rPr>
                <w:rFonts w:eastAsia="Times New Roman"/>
                <w:b/>
              </w:rPr>
              <w:t xml:space="preserve">Primary Bidder </w:t>
            </w:r>
            <w:r>
              <w:rPr>
                <w:rFonts w:eastAsia="Times New Roman"/>
                <w:b/>
                <w:sz w:val="20"/>
                <w:szCs w:val="20"/>
              </w:rPr>
              <w:t>(“Primary Bidder”):</w:t>
            </w:r>
          </w:p>
        </w:tc>
        <w:tc>
          <w:tcPr>
            <w:tcW w:w="7578" w:type="dxa"/>
            <w:shd w:val="clear" w:color="auto" w:fill="FFFFFF"/>
          </w:tcPr>
          <w:p w14:paraId="429F5D41" w14:textId="77777777" w:rsidR="00772E76" w:rsidRDefault="00772E76">
            <w:pPr>
              <w:jc w:val="left"/>
              <w:rPr>
                <w:rFonts w:eastAsia="Times New Roman"/>
                <w:b/>
              </w:rPr>
            </w:pPr>
          </w:p>
        </w:tc>
      </w:tr>
      <w:tr w:rsidR="00772E76" w14:paraId="2BA28B65" w14:textId="77777777">
        <w:tc>
          <w:tcPr>
            <w:tcW w:w="9576" w:type="dxa"/>
            <w:gridSpan w:val="2"/>
            <w:shd w:val="clear" w:color="auto" w:fill="DBE5F1"/>
          </w:tcPr>
          <w:p w14:paraId="28D9190B" w14:textId="77777777" w:rsidR="00772E76" w:rsidRDefault="00772E76">
            <w:pPr>
              <w:jc w:val="left"/>
              <w:rPr>
                <w:rFonts w:eastAsia="Times New Roman"/>
                <w:b/>
              </w:rPr>
            </w:pPr>
            <w:r>
              <w:rPr>
                <w:rFonts w:eastAsia="Times New Roman"/>
                <w:b/>
              </w:rPr>
              <w:t>Subcontractor Contact Information (individual who can address issues re: this RFP)</w:t>
            </w:r>
          </w:p>
        </w:tc>
      </w:tr>
      <w:tr w:rsidR="00772E76" w14:paraId="4973DA3B" w14:textId="77777777">
        <w:tc>
          <w:tcPr>
            <w:tcW w:w="1998" w:type="dxa"/>
            <w:shd w:val="clear" w:color="auto" w:fill="DBE5F1"/>
          </w:tcPr>
          <w:p w14:paraId="15CA77B6" w14:textId="77777777" w:rsidR="00772E76" w:rsidRDefault="00772E76">
            <w:pPr>
              <w:jc w:val="left"/>
              <w:rPr>
                <w:rFonts w:eastAsia="Times New Roman"/>
                <w:b/>
              </w:rPr>
            </w:pPr>
            <w:r>
              <w:rPr>
                <w:rFonts w:eastAsia="Times New Roman"/>
                <w:b/>
              </w:rPr>
              <w:t>Name:</w:t>
            </w:r>
          </w:p>
        </w:tc>
        <w:tc>
          <w:tcPr>
            <w:tcW w:w="7578" w:type="dxa"/>
          </w:tcPr>
          <w:p w14:paraId="135F48AD" w14:textId="77777777" w:rsidR="00772E76" w:rsidRDefault="00772E76">
            <w:pPr>
              <w:jc w:val="left"/>
              <w:rPr>
                <w:rFonts w:eastAsia="Times New Roman"/>
                <w:b/>
              </w:rPr>
            </w:pPr>
          </w:p>
        </w:tc>
      </w:tr>
      <w:tr w:rsidR="00772E76" w14:paraId="4E98DDAF" w14:textId="77777777">
        <w:tc>
          <w:tcPr>
            <w:tcW w:w="1998" w:type="dxa"/>
            <w:shd w:val="clear" w:color="auto" w:fill="DBE5F1"/>
          </w:tcPr>
          <w:p w14:paraId="7C87EAE9" w14:textId="77777777" w:rsidR="00772E76" w:rsidRDefault="00772E76">
            <w:pPr>
              <w:jc w:val="left"/>
              <w:rPr>
                <w:rFonts w:eastAsia="Times New Roman"/>
                <w:b/>
              </w:rPr>
            </w:pPr>
            <w:r>
              <w:rPr>
                <w:rFonts w:eastAsia="Times New Roman"/>
                <w:b/>
              </w:rPr>
              <w:t>Address:</w:t>
            </w:r>
          </w:p>
        </w:tc>
        <w:tc>
          <w:tcPr>
            <w:tcW w:w="7578" w:type="dxa"/>
          </w:tcPr>
          <w:p w14:paraId="054BF8EA" w14:textId="77777777" w:rsidR="00772E76" w:rsidRDefault="00772E76">
            <w:pPr>
              <w:jc w:val="left"/>
              <w:rPr>
                <w:rFonts w:eastAsia="Times New Roman"/>
                <w:b/>
              </w:rPr>
            </w:pPr>
          </w:p>
        </w:tc>
      </w:tr>
      <w:tr w:rsidR="00772E76" w14:paraId="0A636D45" w14:textId="77777777">
        <w:tc>
          <w:tcPr>
            <w:tcW w:w="1998" w:type="dxa"/>
            <w:shd w:val="clear" w:color="auto" w:fill="DBE5F1"/>
          </w:tcPr>
          <w:p w14:paraId="597D50A6" w14:textId="77777777" w:rsidR="00772E76" w:rsidRDefault="00772E76">
            <w:pPr>
              <w:jc w:val="left"/>
              <w:rPr>
                <w:rFonts w:eastAsia="Times New Roman"/>
                <w:b/>
              </w:rPr>
            </w:pPr>
            <w:r>
              <w:rPr>
                <w:rFonts w:eastAsia="Times New Roman"/>
                <w:b/>
              </w:rPr>
              <w:t>Tel:</w:t>
            </w:r>
          </w:p>
        </w:tc>
        <w:tc>
          <w:tcPr>
            <w:tcW w:w="7578" w:type="dxa"/>
          </w:tcPr>
          <w:p w14:paraId="378BD47C" w14:textId="77777777" w:rsidR="00772E76" w:rsidRDefault="00772E76">
            <w:pPr>
              <w:jc w:val="left"/>
              <w:rPr>
                <w:rFonts w:eastAsia="Times New Roman"/>
                <w:b/>
              </w:rPr>
            </w:pPr>
          </w:p>
        </w:tc>
      </w:tr>
      <w:tr w:rsidR="00772E76" w14:paraId="199D52D4" w14:textId="77777777">
        <w:tc>
          <w:tcPr>
            <w:tcW w:w="1998" w:type="dxa"/>
            <w:shd w:val="clear" w:color="auto" w:fill="DBE5F1"/>
          </w:tcPr>
          <w:p w14:paraId="2363A9D7" w14:textId="77777777" w:rsidR="00772E76" w:rsidRDefault="00772E76">
            <w:pPr>
              <w:jc w:val="left"/>
              <w:rPr>
                <w:rFonts w:eastAsia="Times New Roman"/>
                <w:b/>
              </w:rPr>
            </w:pPr>
            <w:r>
              <w:rPr>
                <w:rFonts w:eastAsia="Times New Roman"/>
                <w:b/>
              </w:rPr>
              <w:t>Fax:</w:t>
            </w:r>
          </w:p>
        </w:tc>
        <w:tc>
          <w:tcPr>
            <w:tcW w:w="7578" w:type="dxa"/>
          </w:tcPr>
          <w:p w14:paraId="4177524E" w14:textId="77777777" w:rsidR="00772E76" w:rsidRDefault="00772E76">
            <w:pPr>
              <w:jc w:val="left"/>
              <w:rPr>
                <w:rFonts w:eastAsia="Times New Roman"/>
                <w:b/>
              </w:rPr>
            </w:pPr>
          </w:p>
        </w:tc>
      </w:tr>
      <w:tr w:rsidR="00772E76" w14:paraId="01BC64D5" w14:textId="77777777">
        <w:tc>
          <w:tcPr>
            <w:tcW w:w="1998" w:type="dxa"/>
            <w:shd w:val="clear" w:color="auto" w:fill="DBE5F1"/>
          </w:tcPr>
          <w:p w14:paraId="437F5659" w14:textId="77777777" w:rsidR="00772E76" w:rsidRDefault="00772E76">
            <w:pPr>
              <w:jc w:val="left"/>
              <w:rPr>
                <w:rFonts w:eastAsia="Times New Roman"/>
                <w:b/>
              </w:rPr>
            </w:pPr>
            <w:r>
              <w:rPr>
                <w:rFonts w:eastAsia="Times New Roman"/>
                <w:b/>
              </w:rPr>
              <w:t>E-mail:</w:t>
            </w:r>
          </w:p>
        </w:tc>
        <w:tc>
          <w:tcPr>
            <w:tcW w:w="7578" w:type="dxa"/>
          </w:tcPr>
          <w:p w14:paraId="07206B2D" w14:textId="77777777" w:rsidR="00772E76" w:rsidRDefault="00772E76">
            <w:pPr>
              <w:jc w:val="left"/>
              <w:rPr>
                <w:rFonts w:eastAsia="Times New Roman"/>
                <w:b/>
              </w:rPr>
            </w:pPr>
          </w:p>
        </w:tc>
      </w:tr>
    </w:tbl>
    <w:p w14:paraId="3374FDCC" w14:textId="77777777" w:rsidR="00772E76" w:rsidRDefault="00772E7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2"/>
        <w:gridCol w:w="5408"/>
      </w:tblGrid>
      <w:tr w:rsidR="00772E76" w14:paraId="708064DC" w14:textId="77777777">
        <w:tc>
          <w:tcPr>
            <w:tcW w:w="9558" w:type="dxa"/>
            <w:gridSpan w:val="2"/>
            <w:shd w:val="clear" w:color="auto" w:fill="DBE5F1"/>
          </w:tcPr>
          <w:p w14:paraId="2A393A5A" w14:textId="77777777" w:rsidR="00772E76" w:rsidRDefault="00772E76">
            <w:pPr>
              <w:jc w:val="left"/>
              <w:rPr>
                <w:rFonts w:eastAsia="Times New Roman"/>
                <w:b/>
              </w:rPr>
            </w:pPr>
            <w:r>
              <w:rPr>
                <w:rFonts w:eastAsia="Times New Roman"/>
                <w:b/>
              </w:rPr>
              <w:t>Subcontractor Detail</w:t>
            </w:r>
          </w:p>
        </w:tc>
      </w:tr>
      <w:tr w:rsidR="00772E76" w14:paraId="4DACD436" w14:textId="77777777">
        <w:tc>
          <w:tcPr>
            <w:tcW w:w="3978" w:type="dxa"/>
            <w:shd w:val="clear" w:color="auto" w:fill="DBE5F1"/>
          </w:tcPr>
          <w:p w14:paraId="08AA47C8" w14:textId="77777777" w:rsidR="00772E76" w:rsidRDefault="00772E76">
            <w:pPr>
              <w:jc w:val="left"/>
              <w:rPr>
                <w:rFonts w:eastAsia="Times New Roman"/>
                <w:b/>
              </w:rPr>
            </w:pPr>
            <w:r>
              <w:rPr>
                <w:rFonts w:eastAsia="Times New Roman"/>
                <w:b/>
              </w:rPr>
              <w:t>Subcontractor Legal Name (“Subcontractor”):</w:t>
            </w:r>
          </w:p>
        </w:tc>
        <w:tc>
          <w:tcPr>
            <w:tcW w:w="5580" w:type="dxa"/>
          </w:tcPr>
          <w:p w14:paraId="079080E0" w14:textId="77777777" w:rsidR="00772E76" w:rsidRDefault="00772E76">
            <w:pPr>
              <w:jc w:val="left"/>
              <w:rPr>
                <w:rFonts w:eastAsia="Times New Roman"/>
              </w:rPr>
            </w:pPr>
          </w:p>
        </w:tc>
      </w:tr>
      <w:tr w:rsidR="00772E76" w14:paraId="70219D93" w14:textId="77777777">
        <w:tc>
          <w:tcPr>
            <w:tcW w:w="3978" w:type="dxa"/>
            <w:shd w:val="clear" w:color="auto" w:fill="DBE5F1"/>
          </w:tcPr>
          <w:p w14:paraId="7A55F65A" w14:textId="77777777" w:rsidR="00772E76" w:rsidRDefault="00772E76">
            <w:pPr>
              <w:jc w:val="left"/>
              <w:rPr>
                <w:rFonts w:eastAsia="Times New Roman"/>
                <w:b/>
              </w:rPr>
            </w:pPr>
            <w:r>
              <w:rPr>
                <w:rFonts w:eastAsia="Times New Roman"/>
                <w:b/>
              </w:rPr>
              <w:t>“Doing Business As” names, assumed names, or other operating names:</w:t>
            </w:r>
          </w:p>
        </w:tc>
        <w:tc>
          <w:tcPr>
            <w:tcW w:w="5580" w:type="dxa"/>
          </w:tcPr>
          <w:p w14:paraId="4ED8D9A0" w14:textId="77777777" w:rsidR="00772E76" w:rsidRDefault="00772E76">
            <w:pPr>
              <w:jc w:val="left"/>
              <w:rPr>
                <w:rFonts w:eastAsia="Times New Roman"/>
              </w:rPr>
            </w:pPr>
          </w:p>
        </w:tc>
      </w:tr>
      <w:tr w:rsidR="00772E76" w14:paraId="3521A159" w14:textId="77777777">
        <w:tc>
          <w:tcPr>
            <w:tcW w:w="3978" w:type="dxa"/>
            <w:shd w:val="clear" w:color="auto" w:fill="DBE5F1"/>
          </w:tcPr>
          <w:p w14:paraId="54A6F10F" w14:textId="77777777" w:rsidR="00772E76" w:rsidRDefault="00772E76">
            <w:pPr>
              <w:jc w:val="left"/>
              <w:rPr>
                <w:rFonts w:eastAsia="Times New Roman"/>
                <w:b/>
              </w:rPr>
            </w:pPr>
            <w:r>
              <w:rPr>
                <w:rFonts w:eastAsia="Times New Roman"/>
                <w:b/>
              </w:rPr>
              <w:t>Form of Business Entity (i.e., corp., partnership, LLC, etc.)</w:t>
            </w:r>
          </w:p>
        </w:tc>
        <w:tc>
          <w:tcPr>
            <w:tcW w:w="5580" w:type="dxa"/>
          </w:tcPr>
          <w:p w14:paraId="237AB294" w14:textId="77777777" w:rsidR="00772E76" w:rsidRDefault="00772E76">
            <w:pPr>
              <w:jc w:val="left"/>
              <w:rPr>
                <w:rFonts w:eastAsia="Times New Roman"/>
              </w:rPr>
            </w:pPr>
          </w:p>
        </w:tc>
      </w:tr>
      <w:tr w:rsidR="00772E76" w14:paraId="0DA7CFA1" w14:textId="77777777">
        <w:tc>
          <w:tcPr>
            <w:tcW w:w="3978" w:type="dxa"/>
            <w:shd w:val="clear" w:color="auto" w:fill="DBE5F1"/>
          </w:tcPr>
          <w:p w14:paraId="6637950B" w14:textId="77777777" w:rsidR="00772E76" w:rsidRDefault="00772E76">
            <w:pPr>
              <w:jc w:val="left"/>
              <w:rPr>
                <w:rFonts w:eastAsia="Times New Roman"/>
                <w:b/>
              </w:rPr>
            </w:pPr>
            <w:r>
              <w:rPr>
                <w:rFonts w:eastAsia="Times New Roman"/>
                <w:b/>
              </w:rPr>
              <w:t>State of Incorporation/organization:</w:t>
            </w:r>
          </w:p>
        </w:tc>
        <w:tc>
          <w:tcPr>
            <w:tcW w:w="5580" w:type="dxa"/>
          </w:tcPr>
          <w:p w14:paraId="7D5DAC4C" w14:textId="77777777" w:rsidR="00772E76" w:rsidRDefault="00772E76">
            <w:pPr>
              <w:jc w:val="left"/>
              <w:rPr>
                <w:rFonts w:eastAsia="Times New Roman"/>
              </w:rPr>
            </w:pPr>
          </w:p>
        </w:tc>
      </w:tr>
      <w:tr w:rsidR="00772E76" w14:paraId="1FA1D8E8" w14:textId="77777777">
        <w:tc>
          <w:tcPr>
            <w:tcW w:w="3978" w:type="dxa"/>
            <w:shd w:val="clear" w:color="auto" w:fill="DBE5F1"/>
          </w:tcPr>
          <w:p w14:paraId="79D51C3E" w14:textId="77777777" w:rsidR="00772E76" w:rsidRDefault="00772E76">
            <w:pPr>
              <w:jc w:val="left"/>
              <w:rPr>
                <w:rFonts w:eastAsia="Times New Roman"/>
                <w:b/>
              </w:rPr>
            </w:pPr>
            <w:r>
              <w:rPr>
                <w:rFonts w:eastAsia="Times New Roman"/>
                <w:b/>
              </w:rPr>
              <w:t>Primary Address:</w:t>
            </w:r>
          </w:p>
        </w:tc>
        <w:tc>
          <w:tcPr>
            <w:tcW w:w="5580" w:type="dxa"/>
          </w:tcPr>
          <w:p w14:paraId="7FA95EAC" w14:textId="77777777" w:rsidR="00772E76" w:rsidRDefault="00772E76">
            <w:pPr>
              <w:jc w:val="left"/>
              <w:rPr>
                <w:rFonts w:eastAsia="Times New Roman"/>
              </w:rPr>
            </w:pPr>
          </w:p>
        </w:tc>
      </w:tr>
      <w:tr w:rsidR="00772E76" w14:paraId="51E40F66" w14:textId="77777777">
        <w:tc>
          <w:tcPr>
            <w:tcW w:w="3978" w:type="dxa"/>
            <w:shd w:val="clear" w:color="auto" w:fill="DBE5F1"/>
          </w:tcPr>
          <w:p w14:paraId="1F0B0FD4" w14:textId="77777777" w:rsidR="00772E76" w:rsidRDefault="00772E76">
            <w:pPr>
              <w:jc w:val="left"/>
              <w:rPr>
                <w:rFonts w:eastAsia="Times New Roman"/>
                <w:b/>
              </w:rPr>
            </w:pPr>
            <w:r>
              <w:rPr>
                <w:rFonts w:eastAsia="Times New Roman"/>
                <w:b/>
              </w:rPr>
              <w:t>Tel:</w:t>
            </w:r>
          </w:p>
        </w:tc>
        <w:tc>
          <w:tcPr>
            <w:tcW w:w="5580" w:type="dxa"/>
          </w:tcPr>
          <w:p w14:paraId="066AFFCD" w14:textId="77777777" w:rsidR="00772E76" w:rsidRDefault="00772E76">
            <w:pPr>
              <w:jc w:val="left"/>
              <w:rPr>
                <w:rFonts w:eastAsia="Times New Roman"/>
              </w:rPr>
            </w:pPr>
          </w:p>
        </w:tc>
      </w:tr>
      <w:tr w:rsidR="00772E76" w14:paraId="65623F90" w14:textId="77777777">
        <w:tc>
          <w:tcPr>
            <w:tcW w:w="3978" w:type="dxa"/>
            <w:shd w:val="clear" w:color="auto" w:fill="DBE5F1"/>
          </w:tcPr>
          <w:p w14:paraId="352F912D" w14:textId="77777777" w:rsidR="00772E76" w:rsidRDefault="00772E76">
            <w:pPr>
              <w:jc w:val="left"/>
              <w:rPr>
                <w:rFonts w:eastAsia="Times New Roman"/>
                <w:b/>
              </w:rPr>
            </w:pPr>
            <w:r>
              <w:rPr>
                <w:rFonts w:eastAsia="Times New Roman"/>
                <w:b/>
              </w:rPr>
              <w:t>Fax:</w:t>
            </w:r>
          </w:p>
        </w:tc>
        <w:tc>
          <w:tcPr>
            <w:tcW w:w="5580" w:type="dxa"/>
          </w:tcPr>
          <w:p w14:paraId="7CE12C02" w14:textId="77777777" w:rsidR="00772E76" w:rsidRDefault="00772E76">
            <w:pPr>
              <w:jc w:val="left"/>
              <w:rPr>
                <w:rFonts w:eastAsia="Times New Roman"/>
              </w:rPr>
            </w:pPr>
          </w:p>
        </w:tc>
      </w:tr>
      <w:tr w:rsidR="00772E76" w14:paraId="1E8642B0" w14:textId="77777777">
        <w:tc>
          <w:tcPr>
            <w:tcW w:w="3978" w:type="dxa"/>
            <w:shd w:val="clear" w:color="auto" w:fill="DBE5F1"/>
          </w:tcPr>
          <w:p w14:paraId="052D5474" w14:textId="77777777" w:rsidR="00772E76" w:rsidRDefault="00772E76">
            <w:pPr>
              <w:jc w:val="left"/>
              <w:rPr>
                <w:rFonts w:eastAsia="Times New Roman"/>
                <w:b/>
              </w:rPr>
            </w:pPr>
            <w:r>
              <w:rPr>
                <w:rFonts w:eastAsia="Times New Roman"/>
                <w:b/>
              </w:rPr>
              <w:t>Local Address (if any):</w:t>
            </w:r>
          </w:p>
        </w:tc>
        <w:tc>
          <w:tcPr>
            <w:tcW w:w="5580" w:type="dxa"/>
          </w:tcPr>
          <w:p w14:paraId="370D9126" w14:textId="77777777" w:rsidR="00772E76" w:rsidRDefault="00772E76">
            <w:pPr>
              <w:jc w:val="left"/>
              <w:rPr>
                <w:rFonts w:eastAsia="Times New Roman"/>
              </w:rPr>
            </w:pPr>
          </w:p>
        </w:tc>
      </w:tr>
      <w:tr w:rsidR="00772E76" w14:paraId="70FE39FE" w14:textId="77777777">
        <w:tc>
          <w:tcPr>
            <w:tcW w:w="3978" w:type="dxa"/>
            <w:shd w:val="clear" w:color="auto" w:fill="DBE5F1"/>
          </w:tcPr>
          <w:p w14:paraId="1FB91249" w14:textId="77777777" w:rsidR="00772E76" w:rsidRDefault="00772E76">
            <w:pPr>
              <w:jc w:val="left"/>
              <w:rPr>
                <w:rFonts w:eastAsia="Times New Roman"/>
                <w:b/>
              </w:rPr>
            </w:pPr>
            <w:r>
              <w:rPr>
                <w:rFonts w:eastAsia="Times New Roman"/>
                <w:b/>
              </w:rPr>
              <w:t>Addresses of Major Offices and other facilities that may contribute to performance under this RFP/Contract:</w:t>
            </w:r>
          </w:p>
        </w:tc>
        <w:tc>
          <w:tcPr>
            <w:tcW w:w="5580" w:type="dxa"/>
          </w:tcPr>
          <w:p w14:paraId="19FF44C7" w14:textId="77777777" w:rsidR="00772E76" w:rsidRDefault="00772E76">
            <w:pPr>
              <w:jc w:val="left"/>
              <w:rPr>
                <w:rFonts w:eastAsia="Times New Roman"/>
              </w:rPr>
            </w:pPr>
          </w:p>
        </w:tc>
      </w:tr>
      <w:tr w:rsidR="00772E76" w14:paraId="0B8D14EE" w14:textId="77777777">
        <w:tc>
          <w:tcPr>
            <w:tcW w:w="3978" w:type="dxa"/>
            <w:shd w:val="clear" w:color="auto" w:fill="DBE5F1"/>
          </w:tcPr>
          <w:p w14:paraId="6403ABD9" w14:textId="77777777" w:rsidR="00772E76" w:rsidRDefault="00772E76">
            <w:pPr>
              <w:jc w:val="left"/>
              <w:rPr>
                <w:rFonts w:eastAsia="Times New Roman"/>
                <w:b/>
              </w:rPr>
            </w:pPr>
            <w:r>
              <w:rPr>
                <w:rFonts w:eastAsia="Times New Roman"/>
                <w:b/>
              </w:rPr>
              <w:t>Number of Employees:</w:t>
            </w:r>
          </w:p>
        </w:tc>
        <w:tc>
          <w:tcPr>
            <w:tcW w:w="5580" w:type="dxa"/>
          </w:tcPr>
          <w:p w14:paraId="7BE4974B" w14:textId="77777777" w:rsidR="00772E76" w:rsidRDefault="00772E76">
            <w:pPr>
              <w:jc w:val="left"/>
              <w:rPr>
                <w:rFonts w:eastAsia="Times New Roman"/>
              </w:rPr>
            </w:pPr>
          </w:p>
        </w:tc>
      </w:tr>
      <w:tr w:rsidR="00772E76" w14:paraId="3ACED451" w14:textId="77777777">
        <w:tc>
          <w:tcPr>
            <w:tcW w:w="3978" w:type="dxa"/>
            <w:shd w:val="clear" w:color="auto" w:fill="DBE5F1"/>
          </w:tcPr>
          <w:p w14:paraId="3E68AB87" w14:textId="77777777" w:rsidR="00772E76" w:rsidRDefault="00772E76">
            <w:pPr>
              <w:jc w:val="left"/>
              <w:rPr>
                <w:rFonts w:eastAsia="Times New Roman"/>
                <w:b/>
              </w:rPr>
            </w:pPr>
            <w:r>
              <w:rPr>
                <w:rFonts w:eastAsia="Times New Roman"/>
                <w:b/>
              </w:rPr>
              <w:t>Number of Years in Business:</w:t>
            </w:r>
          </w:p>
        </w:tc>
        <w:tc>
          <w:tcPr>
            <w:tcW w:w="5580" w:type="dxa"/>
          </w:tcPr>
          <w:p w14:paraId="5089354E" w14:textId="77777777" w:rsidR="00772E76" w:rsidRDefault="00772E76">
            <w:pPr>
              <w:jc w:val="left"/>
              <w:rPr>
                <w:rFonts w:eastAsia="Times New Roman"/>
              </w:rPr>
            </w:pPr>
          </w:p>
        </w:tc>
      </w:tr>
      <w:tr w:rsidR="00772E76" w14:paraId="2F679438" w14:textId="77777777">
        <w:tc>
          <w:tcPr>
            <w:tcW w:w="3978" w:type="dxa"/>
            <w:shd w:val="clear" w:color="auto" w:fill="DBE5F1"/>
          </w:tcPr>
          <w:p w14:paraId="2BB3FF3E" w14:textId="77777777" w:rsidR="00772E76" w:rsidRDefault="00772E76">
            <w:pPr>
              <w:jc w:val="left"/>
              <w:rPr>
                <w:rFonts w:eastAsia="Times New Roman"/>
                <w:b/>
              </w:rPr>
            </w:pPr>
            <w:r>
              <w:rPr>
                <w:rFonts w:eastAsia="Times New Roman"/>
                <w:b/>
              </w:rPr>
              <w:t>Primary Focus of Business:</w:t>
            </w:r>
          </w:p>
        </w:tc>
        <w:tc>
          <w:tcPr>
            <w:tcW w:w="5580" w:type="dxa"/>
          </w:tcPr>
          <w:p w14:paraId="3353C2DE" w14:textId="77777777" w:rsidR="00772E76" w:rsidRDefault="00772E76">
            <w:pPr>
              <w:jc w:val="left"/>
              <w:rPr>
                <w:rFonts w:eastAsia="Times New Roman"/>
              </w:rPr>
            </w:pPr>
          </w:p>
        </w:tc>
      </w:tr>
      <w:tr w:rsidR="00772E76" w14:paraId="015E027D" w14:textId="77777777">
        <w:tc>
          <w:tcPr>
            <w:tcW w:w="3978" w:type="dxa"/>
            <w:shd w:val="clear" w:color="auto" w:fill="DBE5F1"/>
          </w:tcPr>
          <w:p w14:paraId="33ADEC74" w14:textId="77777777" w:rsidR="00772E76" w:rsidRDefault="00772E76">
            <w:pPr>
              <w:jc w:val="left"/>
              <w:rPr>
                <w:rFonts w:eastAsia="Times New Roman"/>
                <w:b/>
              </w:rPr>
            </w:pPr>
            <w:r>
              <w:rPr>
                <w:rFonts w:eastAsia="Times New Roman"/>
                <w:b/>
              </w:rPr>
              <w:t>Federal Tax ID:</w:t>
            </w:r>
          </w:p>
        </w:tc>
        <w:tc>
          <w:tcPr>
            <w:tcW w:w="5580" w:type="dxa"/>
          </w:tcPr>
          <w:p w14:paraId="3254FC40" w14:textId="77777777" w:rsidR="00772E76" w:rsidRDefault="00772E76">
            <w:pPr>
              <w:jc w:val="left"/>
              <w:rPr>
                <w:rFonts w:eastAsia="Times New Roman"/>
              </w:rPr>
            </w:pPr>
          </w:p>
        </w:tc>
      </w:tr>
      <w:tr w:rsidR="00772E76" w14:paraId="6628BF26" w14:textId="77777777">
        <w:tc>
          <w:tcPr>
            <w:tcW w:w="3978" w:type="dxa"/>
            <w:shd w:val="clear" w:color="auto" w:fill="DBE5F1"/>
          </w:tcPr>
          <w:p w14:paraId="0E9223B8" w14:textId="77777777" w:rsidR="00772E76" w:rsidRDefault="00772E76">
            <w:pPr>
              <w:jc w:val="left"/>
              <w:rPr>
                <w:rFonts w:eastAsia="Times New Roman"/>
                <w:b/>
              </w:rPr>
            </w:pPr>
            <w:r>
              <w:rPr>
                <w:rFonts w:eastAsia="Times New Roman"/>
                <w:b/>
              </w:rPr>
              <w:t>Subcontractor’s Accounting Firm:</w:t>
            </w:r>
          </w:p>
        </w:tc>
        <w:tc>
          <w:tcPr>
            <w:tcW w:w="5580" w:type="dxa"/>
          </w:tcPr>
          <w:p w14:paraId="17710710" w14:textId="77777777" w:rsidR="00772E76" w:rsidRDefault="00772E76">
            <w:pPr>
              <w:jc w:val="left"/>
              <w:rPr>
                <w:rFonts w:eastAsia="Times New Roman"/>
              </w:rPr>
            </w:pPr>
          </w:p>
        </w:tc>
      </w:tr>
      <w:tr w:rsidR="00772E76" w14:paraId="54B001AC" w14:textId="77777777">
        <w:tc>
          <w:tcPr>
            <w:tcW w:w="3978" w:type="dxa"/>
            <w:shd w:val="clear" w:color="auto" w:fill="DBE5F1"/>
          </w:tcPr>
          <w:p w14:paraId="4439FE31" w14:textId="77777777" w:rsidR="00772E76" w:rsidRDefault="00772E76">
            <w:pPr>
              <w:jc w:val="left"/>
              <w:rPr>
                <w:rFonts w:eastAsia="Times New Roman"/>
                <w:b/>
              </w:rPr>
            </w:pPr>
            <w:r>
              <w:rPr>
                <w:rFonts w:eastAsia="Times New Roman"/>
                <w:b/>
              </w:rPr>
              <w:t xml:space="preserve">If Subcontractor is currently registered to do business in Iowa, provide the Date of Registration:  </w:t>
            </w:r>
          </w:p>
        </w:tc>
        <w:tc>
          <w:tcPr>
            <w:tcW w:w="5580" w:type="dxa"/>
          </w:tcPr>
          <w:p w14:paraId="7FD976D0" w14:textId="77777777" w:rsidR="00772E76" w:rsidRDefault="00772E76">
            <w:pPr>
              <w:jc w:val="left"/>
              <w:rPr>
                <w:rFonts w:eastAsia="Times New Roman"/>
              </w:rPr>
            </w:pPr>
          </w:p>
        </w:tc>
      </w:tr>
      <w:tr w:rsidR="00772E76" w14:paraId="4BDF2092" w14:textId="77777777">
        <w:tc>
          <w:tcPr>
            <w:tcW w:w="3978" w:type="dxa"/>
            <w:shd w:val="clear" w:color="auto" w:fill="DBE5F1"/>
          </w:tcPr>
          <w:p w14:paraId="7F3D03EA" w14:textId="77777777" w:rsidR="00772E76" w:rsidRDefault="00772E76">
            <w:pPr>
              <w:jc w:val="left"/>
              <w:rPr>
                <w:rFonts w:eastAsia="Times New Roman"/>
                <w:b/>
              </w:rPr>
            </w:pPr>
            <w:r>
              <w:rPr>
                <w:rFonts w:eastAsia="Times New Roman"/>
                <w:b/>
              </w:rPr>
              <w:t>Percentage of Total Work to be performed by this Subcontractor pursuant to this RFP/Contract.</w:t>
            </w:r>
          </w:p>
        </w:tc>
        <w:tc>
          <w:tcPr>
            <w:tcW w:w="5580" w:type="dxa"/>
          </w:tcPr>
          <w:p w14:paraId="62CC1F71" w14:textId="77777777" w:rsidR="00772E76" w:rsidRDefault="00772E76">
            <w:pPr>
              <w:jc w:val="left"/>
              <w:rPr>
                <w:rFonts w:eastAsia="Times New Roman"/>
              </w:rPr>
            </w:pPr>
          </w:p>
        </w:tc>
      </w:tr>
      <w:tr w:rsidR="00772E76" w14:paraId="4AC260B6" w14:textId="77777777">
        <w:tc>
          <w:tcPr>
            <w:tcW w:w="9558" w:type="dxa"/>
            <w:gridSpan w:val="2"/>
            <w:shd w:val="clear" w:color="auto" w:fill="DBE5F1"/>
          </w:tcPr>
          <w:p w14:paraId="49F157CE" w14:textId="77777777" w:rsidR="00772E76" w:rsidRDefault="00772E76">
            <w:pPr>
              <w:jc w:val="center"/>
              <w:rPr>
                <w:rFonts w:eastAsia="Times New Roman"/>
              </w:rPr>
            </w:pPr>
            <w:r>
              <w:rPr>
                <w:rFonts w:eastAsia="Times New Roman"/>
                <w:b/>
              </w:rPr>
              <w:t>General Scope of Work to be performed by this Subcontractor</w:t>
            </w:r>
          </w:p>
        </w:tc>
      </w:tr>
      <w:tr w:rsidR="00772E76" w14:paraId="6ECD8942" w14:textId="77777777">
        <w:tc>
          <w:tcPr>
            <w:tcW w:w="9558" w:type="dxa"/>
            <w:gridSpan w:val="2"/>
            <w:shd w:val="clear" w:color="auto" w:fill="FFFFFF"/>
          </w:tcPr>
          <w:p w14:paraId="1E050F05" w14:textId="77777777" w:rsidR="00772E76" w:rsidRDefault="00772E76">
            <w:pPr>
              <w:rPr>
                <w:rFonts w:eastAsia="Times New Roman"/>
              </w:rPr>
            </w:pPr>
          </w:p>
          <w:p w14:paraId="431DF1AE" w14:textId="77777777" w:rsidR="00772E76" w:rsidRDefault="00772E76">
            <w:pPr>
              <w:rPr>
                <w:rFonts w:eastAsia="Times New Roman"/>
              </w:rPr>
            </w:pPr>
          </w:p>
        </w:tc>
      </w:tr>
      <w:tr w:rsidR="00772E76" w14:paraId="4ACDF1F6" w14:textId="77777777">
        <w:tc>
          <w:tcPr>
            <w:tcW w:w="9558" w:type="dxa"/>
            <w:gridSpan w:val="2"/>
            <w:shd w:val="clear" w:color="auto" w:fill="DBE5F1"/>
          </w:tcPr>
          <w:p w14:paraId="5E179C24" w14:textId="77777777" w:rsidR="00772E76" w:rsidRDefault="00772E76">
            <w:pPr>
              <w:jc w:val="center"/>
              <w:rPr>
                <w:rFonts w:eastAsia="Times New Roman"/>
                <w:b/>
              </w:rPr>
            </w:pPr>
            <w:r>
              <w:rPr>
                <w:rFonts w:eastAsia="Times New Roman"/>
                <w:b/>
              </w:rPr>
              <w:t>Detail the Subcontractor’s qualifications for performing this scope of work</w:t>
            </w:r>
          </w:p>
        </w:tc>
      </w:tr>
      <w:tr w:rsidR="00772E76" w14:paraId="0570DD41" w14:textId="77777777">
        <w:tc>
          <w:tcPr>
            <w:tcW w:w="9558" w:type="dxa"/>
            <w:gridSpan w:val="2"/>
            <w:shd w:val="clear" w:color="auto" w:fill="FFFFFF"/>
          </w:tcPr>
          <w:p w14:paraId="59C83EE3" w14:textId="77777777" w:rsidR="00772E76" w:rsidRDefault="00772E76">
            <w:pPr>
              <w:rPr>
                <w:rFonts w:eastAsia="Times New Roman"/>
              </w:rPr>
            </w:pPr>
          </w:p>
          <w:p w14:paraId="7221601B" w14:textId="77777777" w:rsidR="00772E76" w:rsidRDefault="00772E76">
            <w:pPr>
              <w:rPr>
                <w:rFonts w:eastAsia="Times New Roman"/>
              </w:rPr>
            </w:pPr>
          </w:p>
        </w:tc>
      </w:tr>
    </w:tbl>
    <w:p w14:paraId="55E4BA63" w14:textId="77777777" w:rsidR="00772E76" w:rsidRDefault="00772E76">
      <w:pPr>
        <w:rPr>
          <w:rFonts w:eastAsia="Times New Roman"/>
        </w:rPr>
      </w:pPr>
    </w:p>
    <w:p w14:paraId="42CF5583" w14:textId="77777777" w:rsidR="00772E76" w:rsidRDefault="00772E76">
      <w:pPr>
        <w:keepNext/>
        <w:keepLines/>
        <w:rPr>
          <w:rFonts w:eastAsia="Times New Roman"/>
        </w:rPr>
      </w:pPr>
      <w:r>
        <w:rPr>
          <w:rFonts w:eastAsia="Times New Roman"/>
        </w:rPr>
        <w:lastRenderedPageBreak/>
        <w:t>By signing below, Subcontractor agrees to the following:</w:t>
      </w:r>
    </w:p>
    <w:p w14:paraId="27104B7F" w14:textId="77777777" w:rsidR="00772E76" w:rsidRDefault="00772E76">
      <w:pPr>
        <w:keepNext/>
        <w:keepLines/>
        <w:rPr>
          <w:rFonts w:eastAsia="Times New Roman"/>
        </w:rPr>
      </w:pPr>
    </w:p>
    <w:p w14:paraId="372D16DC" w14:textId="05AFD0A0" w:rsidR="00772E76" w:rsidRDefault="00772E76">
      <w:pPr>
        <w:keepNext/>
        <w:keepLines/>
        <w:numPr>
          <w:ilvl w:val="0"/>
          <w:numId w:val="3"/>
        </w:numPr>
        <w:jc w:val="left"/>
        <w:rPr>
          <w:rFonts w:eastAsia="Times New Roman"/>
        </w:rPr>
      </w:pPr>
      <w:r>
        <w:rPr>
          <w:rFonts w:eastAsia="Times New Roman"/>
        </w:rPr>
        <w:t>Subcontractor has reviewed the RFP, and Subcontractor agrees to perform the work indicated in this Bid Proposal if the Primary Bidder is selected as the winning Bidder in this procurement</w:t>
      </w:r>
      <w:r w:rsidR="00E96A65">
        <w:rPr>
          <w:rFonts w:eastAsia="Times New Roman"/>
        </w:rPr>
        <w:t>.</w:t>
      </w:r>
    </w:p>
    <w:p w14:paraId="57D2D9F3" w14:textId="5A048E0B" w:rsidR="00772E76" w:rsidRDefault="00772E76">
      <w:pPr>
        <w:keepNext/>
        <w:keepLines/>
        <w:numPr>
          <w:ilvl w:val="0"/>
          <w:numId w:val="3"/>
        </w:numPr>
        <w:jc w:val="left"/>
        <w:rPr>
          <w:rFonts w:eastAsia="Times New Roman"/>
        </w:rPr>
      </w:pPr>
      <w:r>
        <w:rPr>
          <w:rFonts w:eastAsia="Times New Roman"/>
        </w:rPr>
        <w:t>Subcontractor has reviewed the Additional Certifications and by signing below confirms that the Certifications are true and accurate</w:t>
      </w:r>
      <w:r w:rsidR="00E96A65">
        <w:rPr>
          <w:rFonts w:eastAsia="Times New Roman"/>
        </w:rPr>
        <w:t xml:space="preserve"> </w:t>
      </w:r>
      <w:r>
        <w:rPr>
          <w:rFonts w:eastAsia="Times New Roman"/>
        </w:rPr>
        <w:t xml:space="preserve">and Subcontractor </w:t>
      </w:r>
      <w:r w:rsidR="0089707F">
        <w:rPr>
          <w:rFonts w:eastAsia="Times New Roman"/>
        </w:rPr>
        <w:t>shall</w:t>
      </w:r>
      <w:r>
        <w:rPr>
          <w:rFonts w:eastAsia="Times New Roman"/>
        </w:rPr>
        <w:t xml:space="preserve"> comply with all such Certification</w:t>
      </w:r>
      <w:r w:rsidR="00E96A65">
        <w:rPr>
          <w:rFonts w:eastAsia="Times New Roman"/>
        </w:rPr>
        <w:t>.</w:t>
      </w:r>
    </w:p>
    <w:p w14:paraId="4F002BEC" w14:textId="713620D5" w:rsidR="00772E76" w:rsidRDefault="00772E76">
      <w:pPr>
        <w:keepNext/>
        <w:keepLines/>
        <w:numPr>
          <w:ilvl w:val="0"/>
          <w:numId w:val="3"/>
        </w:numPr>
        <w:jc w:val="left"/>
        <w:rPr>
          <w:rFonts w:eastAsia="Times New Roman"/>
        </w:rPr>
      </w:pPr>
      <w:r>
        <w:rPr>
          <w:rFonts w:eastAsia="Times New Roman"/>
        </w:rPr>
        <w:t>Subcontractor recognizes and agrees that if the Primary Bidder enters</w:t>
      </w:r>
      <w:r w:rsidR="00E96A65">
        <w:rPr>
          <w:rFonts w:eastAsia="Times New Roman"/>
        </w:rPr>
        <w:t xml:space="preserve"> </w:t>
      </w:r>
      <w:r>
        <w:rPr>
          <w:rFonts w:eastAsia="Times New Roman"/>
        </w:rPr>
        <w:t>into a contract with the Agency as a</w:t>
      </w:r>
      <w:r w:rsidR="00E96A65">
        <w:rPr>
          <w:rFonts w:eastAsia="Times New Roman"/>
        </w:rPr>
        <w:t xml:space="preserve"> </w:t>
      </w:r>
      <w:r>
        <w:rPr>
          <w:rFonts w:eastAsia="Times New Roman"/>
        </w:rPr>
        <w:t xml:space="preserve">result of this RFP, </w:t>
      </w:r>
      <w:r>
        <w:t>all restrictions, obligations, and responsibilities of the contractor under the contract shall also apply to the subcontractor</w:t>
      </w:r>
      <w:r w:rsidR="00E96A65">
        <w:rPr>
          <w:rFonts w:eastAsia="Times New Roman"/>
        </w:rPr>
        <w:t>.</w:t>
      </w:r>
    </w:p>
    <w:p w14:paraId="54A1E51C" w14:textId="77777777" w:rsidR="00772E76" w:rsidRDefault="00772E76">
      <w:pPr>
        <w:keepNext/>
        <w:keepLines/>
        <w:numPr>
          <w:ilvl w:val="0"/>
          <w:numId w:val="3"/>
        </w:numPr>
        <w:jc w:val="left"/>
        <w:rPr>
          <w:rFonts w:eastAsia="Times New Roman"/>
        </w:rPr>
      </w:pPr>
      <w:r>
        <w:rPr>
          <w:rFonts w:eastAsia="Times New Roman"/>
        </w:rPr>
        <w:t>Subcontractor agrees that it will register to do business in Iowa before performing any services pursuant to this contract, if required to do so by Iowa law; and,</w:t>
      </w:r>
    </w:p>
    <w:p w14:paraId="61DF3DFC" w14:textId="77777777" w:rsidR="00772E76" w:rsidRDefault="00772E76">
      <w:pPr>
        <w:keepNext/>
        <w:keepLines/>
        <w:numPr>
          <w:ilvl w:val="0"/>
          <w:numId w:val="3"/>
        </w:numPr>
        <w:jc w:val="left"/>
        <w:rPr>
          <w:rFonts w:eastAsia="Times New Roman"/>
        </w:rPr>
      </w:pPr>
      <w:r>
        <w:rPr>
          <w:rFonts w:eastAsia="Times New Roman"/>
        </w:rPr>
        <w:t xml:space="preserve">Subcontractor certifies that it will comply with Davis-Bacon requirements if applicable to the resulting contract.  </w:t>
      </w:r>
    </w:p>
    <w:p w14:paraId="4C59CC14" w14:textId="77777777" w:rsidR="00772E76" w:rsidRDefault="00772E76">
      <w:pPr>
        <w:keepNext/>
        <w:keepLines/>
      </w:pPr>
    </w:p>
    <w:p w14:paraId="2BF70BCF" w14:textId="77777777" w:rsidR="00772E76" w:rsidRDefault="00772E76">
      <w:pPr>
        <w:keepNext/>
        <w:keepLines/>
        <w:jc w:val="left"/>
      </w:pPr>
      <w:r>
        <w:t>The person signing this Subcontractor Disclosure Form certifies that he/she is the person in the Subcontractor’s organization responsible for or authorized to make decisions regarding the prices quoted and the Subcontractor has not participated, and will not participate, in any action contrary to the anti-competitive obligations outlined in the Additional Certifications.</w:t>
      </w:r>
    </w:p>
    <w:p w14:paraId="3F8CD74C" w14:textId="77777777" w:rsidR="00772E76" w:rsidRDefault="00772E76">
      <w:pPr>
        <w:pStyle w:val="ListParagraph"/>
        <w:numPr>
          <w:ilvl w:val="0"/>
          <w:numId w:val="0"/>
        </w:numPr>
        <w:ind w:left="720"/>
      </w:pPr>
    </w:p>
    <w:p w14:paraId="192C42F2" w14:textId="77777777" w:rsidR="00772E76" w:rsidRDefault="00772E76">
      <w:pPr>
        <w:jc w:val="left"/>
      </w:pPr>
      <w:r>
        <w:t>I hereby certify that the contents of the Subcontractor Disclosure Form are true and accurate and that the Subcontractor has not made any knowingly false statements in the Form.</w:t>
      </w:r>
    </w:p>
    <w:p w14:paraId="52110A91" w14:textId="77777777" w:rsidR="00772E76" w:rsidRDefault="00772E76">
      <w:pPr>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7100"/>
      </w:tblGrid>
      <w:tr w:rsidR="00772E76" w14:paraId="62E62931" w14:textId="77777777">
        <w:tc>
          <w:tcPr>
            <w:tcW w:w="2268" w:type="dxa"/>
            <w:shd w:val="clear" w:color="auto" w:fill="DBE5F1"/>
            <w:vAlign w:val="center"/>
          </w:tcPr>
          <w:p w14:paraId="72CF2F8B" w14:textId="77777777" w:rsidR="00772E76" w:rsidRDefault="00772E76">
            <w:pPr>
              <w:jc w:val="center"/>
              <w:rPr>
                <w:rFonts w:eastAsia="Times New Roman"/>
                <w:b/>
              </w:rPr>
            </w:pPr>
            <w:r>
              <w:rPr>
                <w:rFonts w:eastAsia="Times New Roman"/>
                <w:b/>
              </w:rPr>
              <w:t>Signature for Subcontractor:</w:t>
            </w:r>
          </w:p>
        </w:tc>
        <w:tc>
          <w:tcPr>
            <w:tcW w:w="7308" w:type="dxa"/>
          </w:tcPr>
          <w:p w14:paraId="115FE3A8" w14:textId="77777777" w:rsidR="00772E76" w:rsidRDefault="00772E76">
            <w:pPr>
              <w:rPr>
                <w:rFonts w:eastAsia="Times New Roman"/>
              </w:rPr>
            </w:pPr>
          </w:p>
          <w:p w14:paraId="26AD56C2" w14:textId="77777777" w:rsidR="00772E76" w:rsidRDefault="00772E76">
            <w:pPr>
              <w:rPr>
                <w:rFonts w:eastAsia="Times New Roman"/>
              </w:rPr>
            </w:pPr>
          </w:p>
        </w:tc>
      </w:tr>
      <w:tr w:rsidR="00772E76" w14:paraId="2076D34B" w14:textId="77777777">
        <w:tc>
          <w:tcPr>
            <w:tcW w:w="2268" w:type="dxa"/>
            <w:shd w:val="clear" w:color="auto" w:fill="DBE5F1"/>
            <w:vAlign w:val="center"/>
          </w:tcPr>
          <w:p w14:paraId="32C7190A" w14:textId="77777777" w:rsidR="00772E76" w:rsidRDefault="00772E76">
            <w:pPr>
              <w:jc w:val="center"/>
              <w:rPr>
                <w:rFonts w:eastAsia="Times New Roman"/>
                <w:b/>
              </w:rPr>
            </w:pPr>
            <w:r>
              <w:rPr>
                <w:rFonts w:eastAsia="Times New Roman"/>
                <w:b/>
              </w:rPr>
              <w:t>Printed Name/Title:</w:t>
            </w:r>
          </w:p>
        </w:tc>
        <w:tc>
          <w:tcPr>
            <w:tcW w:w="7308" w:type="dxa"/>
          </w:tcPr>
          <w:p w14:paraId="1B185F1D" w14:textId="77777777" w:rsidR="00772E76" w:rsidRDefault="00772E76">
            <w:pPr>
              <w:rPr>
                <w:rFonts w:eastAsia="Times New Roman"/>
              </w:rPr>
            </w:pPr>
          </w:p>
          <w:p w14:paraId="1105A425" w14:textId="77777777" w:rsidR="00772E76" w:rsidRDefault="00772E76">
            <w:pPr>
              <w:rPr>
                <w:rFonts w:eastAsia="Times New Roman"/>
              </w:rPr>
            </w:pPr>
          </w:p>
        </w:tc>
      </w:tr>
      <w:tr w:rsidR="00772E76" w14:paraId="6C374265" w14:textId="77777777">
        <w:tc>
          <w:tcPr>
            <w:tcW w:w="2268" w:type="dxa"/>
            <w:shd w:val="clear" w:color="auto" w:fill="DBE5F1"/>
            <w:vAlign w:val="center"/>
          </w:tcPr>
          <w:p w14:paraId="0994B266" w14:textId="77777777" w:rsidR="00772E76" w:rsidRDefault="00772E76">
            <w:pPr>
              <w:jc w:val="center"/>
              <w:rPr>
                <w:rFonts w:eastAsia="Times New Roman"/>
                <w:b/>
              </w:rPr>
            </w:pPr>
            <w:r>
              <w:rPr>
                <w:rFonts w:eastAsia="Times New Roman"/>
                <w:b/>
              </w:rPr>
              <w:t>Date:</w:t>
            </w:r>
          </w:p>
        </w:tc>
        <w:tc>
          <w:tcPr>
            <w:tcW w:w="7308" w:type="dxa"/>
          </w:tcPr>
          <w:p w14:paraId="288CB7D7" w14:textId="77777777" w:rsidR="00772E76" w:rsidRDefault="00772E76">
            <w:pPr>
              <w:rPr>
                <w:rFonts w:eastAsia="Times New Roman"/>
              </w:rPr>
            </w:pPr>
          </w:p>
          <w:p w14:paraId="39758334" w14:textId="77777777" w:rsidR="00772E76" w:rsidRDefault="00772E76">
            <w:pPr>
              <w:rPr>
                <w:rFonts w:eastAsia="Times New Roman"/>
              </w:rPr>
            </w:pPr>
          </w:p>
        </w:tc>
      </w:tr>
    </w:tbl>
    <w:p w14:paraId="1EFB1B19" w14:textId="77777777" w:rsidR="00772E76" w:rsidRDefault="00772E76">
      <w:pPr>
        <w:spacing w:after="200" w:line="276" w:lineRule="auto"/>
        <w:jc w:val="center"/>
        <w:rPr>
          <w:rFonts w:eastAsia="Times New Roman"/>
          <w:iCs/>
          <w:sz w:val="28"/>
          <w:u w:val="single"/>
        </w:rPr>
      </w:pPr>
    </w:p>
    <w:p w14:paraId="224B520B" w14:textId="77777777" w:rsidR="00772E76" w:rsidRDefault="00772E76">
      <w:pPr>
        <w:spacing w:after="200" w:line="276" w:lineRule="auto"/>
        <w:jc w:val="center"/>
        <w:rPr>
          <w:rFonts w:eastAsia="Times New Roman"/>
          <w:iCs/>
          <w:sz w:val="28"/>
          <w:u w:val="single"/>
        </w:rPr>
      </w:pPr>
      <w:r>
        <w:rPr>
          <w:rFonts w:eastAsia="Times New Roman"/>
          <w:iCs/>
          <w:sz w:val="28"/>
          <w:u w:val="single"/>
        </w:rPr>
        <w:br w:type="page"/>
      </w:r>
    </w:p>
    <w:p w14:paraId="3E97402B" w14:textId="77777777" w:rsidR="00772E76" w:rsidRDefault="00772E76">
      <w:pPr>
        <w:pStyle w:val="Heading1"/>
        <w:jc w:val="center"/>
        <w:rPr>
          <w:rFonts w:eastAsia="Times New Roman"/>
          <w:sz w:val="24"/>
          <w:szCs w:val="24"/>
        </w:rPr>
      </w:pPr>
      <w:bookmarkStart w:id="209" w:name="_Toc265506687"/>
      <w:bookmarkStart w:id="210" w:name="_Toc265507124"/>
      <w:bookmarkStart w:id="211" w:name="_Toc265564624"/>
      <w:bookmarkStart w:id="212" w:name="_Toc265580920"/>
      <w:bookmarkStart w:id="213" w:name="_Toc86410785"/>
      <w:r>
        <w:rPr>
          <w:rFonts w:eastAsia="Times New Roman"/>
          <w:sz w:val="24"/>
          <w:szCs w:val="24"/>
        </w:rPr>
        <w:lastRenderedPageBreak/>
        <w:t>Attachment D: Additional Certifications</w:t>
      </w:r>
      <w:bookmarkEnd w:id="209"/>
      <w:bookmarkEnd w:id="210"/>
      <w:bookmarkEnd w:id="211"/>
      <w:bookmarkEnd w:id="212"/>
      <w:bookmarkEnd w:id="213"/>
    </w:p>
    <w:p w14:paraId="4B859919" w14:textId="77777777" w:rsidR="00772E76" w:rsidRDefault="00772E76">
      <w:pPr>
        <w:jc w:val="center"/>
        <w:rPr>
          <w:rFonts w:eastAsia="Times New Roman"/>
          <w:i/>
        </w:rPr>
      </w:pPr>
      <w:r>
        <w:rPr>
          <w:rFonts w:eastAsia="Times New Roman"/>
          <w:i/>
        </w:rPr>
        <w:t>(Do not return this page with the Bid Proposal.)</w:t>
      </w:r>
    </w:p>
    <w:p w14:paraId="5F4F2800" w14:textId="77777777" w:rsidR="00772E76" w:rsidRDefault="00772E76"/>
    <w:p w14:paraId="7ABE729F" w14:textId="77777777" w:rsidR="00772E76" w:rsidRDefault="00772E76" w:rsidP="00772E76">
      <w:pPr>
        <w:pStyle w:val="ListParagraph"/>
        <w:numPr>
          <w:ilvl w:val="1"/>
          <w:numId w:val="12"/>
        </w:numPr>
        <w:tabs>
          <w:tab w:val="left" w:pos="360"/>
        </w:tabs>
        <w:ind w:left="0" w:firstLine="0"/>
        <w:rPr>
          <w:rFonts w:eastAsia="Times New Roman"/>
          <w:b/>
        </w:rPr>
      </w:pPr>
      <w:r>
        <w:rPr>
          <w:rFonts w:eastAsia="Times New Roman"/>
          <w:b/>
        </w:rPr>
        <w:t xml:space="preserve"> CERTIFICATION OF INDEPENDENCE AND NO CONFLICT OF INTEREST</w:t>
      </w:r>
    </w:p>
    <w:p w14:paraId="774029CE" w14:textId="77777777" w:rsidR="00772E76" w:rsidRDefault="00772E76">
      <w:pPr>
        <w:pStyle w:val="BodyText"/>
        <w:jc w:val="left"/>
        <w:rPr>
          <w:rFonts w:eastAsia="Times New Roman"/>
        </w:rPr>
      </w:pPr>
      <w:r>
        <w:rPr>
          <w:rFonts w:eastAsia="Times New Roman"/>
        </w:rPr>
        <w:t>By submission of a Bid Proposal, the Bidder certifies (and in the case of a joint proposal, each party thereto certifies) that:</w:t>
      </w:r>
    </w:p>
    <w:p w14:paraId="7390C157" w14:textId="77777777" w:rsidR="00772E76" w:rsidRDefault="00772E76">
      <w:pPr>
        <w:pStyle w:val="BodyText"/>
        <w:jc w:val="left"/>
        <w:rPr>
          <w:rFonts w:eastAsia="Times New Roman"/>
        </w:rPr>
      </w:pPr>
    </w:p>
    <w:p w14:paraId="13560A0A" w14:textId="4496722E" w:rsidR="00772E76" w:rsidRDefault="00772E76">
      <w:pPr>
        <w:numPr>
          <w:ilvl w:val="0"/>
          <w:numId w:val="4"/>
        </w:numPr>
        <w:spacing w:before="60" w:after="60"/>
        <w:jc w:val="left"/>
        <w:rPr>
          <w:rFonts w:eastAsia="Times New Roman"/>
        </w:rPr>
      </w:pPr>
      <w:r>
        <w:rPr>
          <w:rFonts w:eastAsia="Times New Roman"/>
        </w:rPr>
        <w:t>The Bid Proposal has been developed independently, without consultation, communication or agreement with any employee or consultant of the Agency who has worked on the development of this RFP, or with any person serving as a member of the evaluation committee</w:t>
      </w:r>
      <w:r w:rsidR="00E96A65">
        <w:rPr>
          <w:rFonts w:eastAsia="Times New Roman"/>
        </w:rPr>
        <w:t>.</w:t>
      </w:r>
    </w:p>
    <w:p w14:paraId="66CBD69B" w14:textId="5AA730A4" w:rsidR="00772E76" w:rsidRDefault="00772E76">
      <w:pPr>
        <w:numPr>
          <w:ilvl w:val="0"/>
          <w:numId w:val="4"/>
        </w:numPr>
        <w:spacing w:before="60" w:after="60"/>
        <w:jc w:val="left"/>
        <w:rPr>
          <w:rFonts w:eastAsia="Times New Roman"/>
        </w:rPr>
      </w:pPr>
      <w:r>
        <w:rPr>
          <w:rFonts w:eastAsia="Times New Roman"/>
        </w:rPr>
        <w:t>The Bid Proposal has been developed independently, without consultation, communication or agreement with any other Bidder or parties for the purpose of restricting competition</w:t>
      </w:r>
      <w:r w:rsidR="00E96A65">
        <w:rPr>
          <w:rFonts w:eastAsia="Times New Roman"/>
        </w:rPr>
        <w:t>.</w:t>
      </w:r>
    </w:p>
    <w:p w14:paraId="34F4E242" w14:textId="5B01ECED" w:rsidR="00772E76" w:rsidRDefault="00772E76">
      <w:pPr>
        <w:numPr>
          <w:ilvl w:val="0"/>
          <w:numId w:val="4"/>
        </w:numPr>
        <w:spacing w:before="60" w:after="60"/>
        <w:jc w:val="left"/>
        <w:rPr>
          <w:rFonts w:eastAsia="Times New Roman"/>
        </w:rPr>
      </w:pPr>
      <w:r>
        <w:rPr>
          <w:rFonts w:eastAsia="Times New Roman"/>
        </w:rPr>
        <w:t>Unless otherwise required by law, the information in the Bid Proposal has not been knowingly disclosed by the Bidder and will not knowingly be disclosed prior to the award of the contract, directly or indirectly, to any other Bidder</w:t>
      </w:r>
      <w:r w:rsidR="00E96A65">
        <w:rPr>
          <w:rFonts w:eastAsia="Times New Roman"/>
        </w:rPr>
        <w:t>.</w:t>
      </w:r>
    </w:p>
    <w:p w14:paraId="3198D1AC" w14:textId="73EB28C5" w:rsidR="00772E76" w:rsidRDefault="00772E76">
      <w:pPr>
        <w:numPr>
          <w:ilvl w:val="0"/>
          <w:numId w:val="4"/>
        </w:numPr>
        <w:spacing w:before="60" w:after="60"/>
        <w:jc w:val="left"/>
        <w:rPr>
          <w:rFonts w:eastAsia="Times New Roman"/>
        </w:rPr>
      </w:pPr>
      <w:r>
        <w:rPr>
          <w:rFonts w:eastAsia="Times New Roman"/>
        </w:rPr>
        <w:t>No attempt has been made or will be made by the Bidder to induce any other Bidder to submit or not to submit a Bid Proposal for the purpose of restricting competition</w:t>
      </w:r>
      <w:r w:rsidR="00E96A65">
        <w:rPr>
          <w:rFonts w:eastAsia="Times New Roman"/>
        </w:rPr>
        <w:t>.</w:t>
      </w:r>
    </w:p>
    <w:p w14:paraId="4EB08934" w14:textId="77777777" w:rsidR="00772E76" w:rsidRDefault="00772E76">
      <w:pPr>
        <w:numPr>
          <w:ilvl w:val="0"/>
          <w:numId w:val="4"/>
        </w:numPr>
        <w:spacing w:before="60" w:after="60"/>
        <w:jc w:val="left"/>
        <w:rPr>
          <w:rFonts w:eastAsia="Times New Roman"/>
        </w:rPr>
      </w:pPr>
      <w:r>
        <w:rPr>
          <w:rFonts w:eastAsia="Times New Roman"/>
        </w:rPr>
        <w:t>No relationship exists or will exist during the contract period between the Bidder and the Agency that interferes with fair competition or is a conflict of interest.</w:t>
      </w:r>
    </w:p>
    <w:p w14:paraId="658C61EF" w14:textId="77777777" w:rsidR="00772E76" w:rsidRDefault="00772E76">
      <w:pPr>
        <w:numPr>
          <w:ilvl w:val="0"/>
          <w:numId w:val="4"/>
        </w:numPr>
        <w:spacing w:before="60" w:after="60"/>
        <w:jc w:val="left"/>
        <w:rPr>
          <w:rFonts w:eastAsia="Times New Roman"/>
        </w:rPr>
      </w:pPr>
      <w:r>
        <w:rPr>
          <w:rFonts w:eastAsia="Times New Roman"/>
        </w:rPr>
        <w:t>The Bidder and any of the Bidder’s proposed subcontractors have no other contractual relationships which would create an actual or perceived conflict of interest.</w:t>
      </w:r>
    </w:p>
    <w:p w14:paraId="55960A0E" w14:textId="77777777" w:rsidR="003F5D45" w:rsidRDefault="003F5D45" w:rsidP="003F5D45">
      <w:pPr>
        <w:numPr>
          <w:ilvl w:val="0"/>
          <w:numId w:val="4"/>
        </w:numPr>
      </w:pPr>
      <w:r>
        <w:t>In the event that the Bidder(s) (prior to contract award) or Contractor (after contract award) is directly involved with, or otherwise supports legislation impacting the Agency’s Eligibility programs, but outside the role as the ELIAS Contractor, notification to the Agency is necessary.</w:t>
      </w:r>
    </w:p>
    <w:p w14:paraId="780C9B11" w14:textId="77777777" w:rsidR="003F5D45" w:rsidRDefault="003F5D45" w:rsidP="003F5D45">
      <w:pPr>
        <w:numPr>
          <w:ilvl w:val="0"/>
          <w:numId w:val="4"/>
        </w:numPr>
      </w:pPr>
      <w:r>
        <w:t>If this situation exists prior to proposal delivery, the Bidder should reflect this status in the response to the requirements in this section. If it exists prior to contract award, the Bidder must notify the issuing officer in writing. If it exists after contract award, the Contractor must notify contract administration prior to the next legislative session.</w:t>
      </w:r>
    </w:p>
    <w:p w14:paraId="16A5CF2B" w14:textId="77777777" w:rsidR="003F5D45" w:rsidRDefault="003F5D45" w:rsidP="003F5D45">
      <w:pPr>
        <w:numPr>
          <w:ilvl w:val="0"/>
          <w:numId w:val="4"/>
        </w:numPr>
      </w:pPr>
      <w:r>
        <w:t>At all times, the Bidder(s) or Contractor must ensure that the legislation does not pose a conflict of interest to ELIAS or Agency work in their proposal and contract. If a conflict exists, the Bidder(s) or Contractor must do one of the following: withdraw their support of the legislation; or withdraw from consideration for contract award (while a Bidder) or terminate contract according to termination requirements in the contract (while a Contractor). This ongoing restriction applies throughout all phases of the contract.</w:t>
      </w:r>
    </w:p>
    <w:p w14:paraId="72095EFD" w14:textId="77777777" w:rsidR="003F5D45" w:rsidRPr="003F5D45" w:rsidRDefault="003F5D45" w:rsidP="003F5D45">
      <w:pPr>
        <w:numPr>
          <w:ilvl w:val="0"/>
          <w:numId w:val="4"/>
        </w:numPr>
      </w:pPr>
      <w:r>
        <w:t>At no time will the Contractor use its position as a contractor with the Agency, or any information obtained from performance of this contract, to pursue directly or indirectly any legislation or rules that are intended to provide a competitive advantage to the Contractor by limiting fair and open competition in the award of this contract upon its expiration or to provide advantage to the Contractor during the term of the contract resulting from this RFP.</w:t>
      </w:r>
    </w:p>
    <w:p w14:paraId="6C8DFCDA" w14:textId="77777777" w:rsidR="00772E76" w:rsidRDefault="00772E76">
      <w:pPr>
        <w:pStyle w:val="PlainText"/>
        <w:jc w:val="left"/>
        <w:rPr>
          <w:rFonts w:ascii="Times New Roman" w:hAnsi="Times New Roman" w:cs="Times New Roman"/>
          <w:b/>
          <w:bCs/>
          <w:sz w:val="28"/>
          <w:u w:val="single"/>
        </w:rPr>
      </w:pPr>
    </w:p>
    <w:p w14:paraId="1E2A3B99" w14:textId="77777777" w:rsidR="00772E76" w:rsidRDefault="00772E76" w:rsidP="00772E76">
      <w:pPr>
        <w:pStyle w:val="ListParagraph"/>
        <w:numPr>
          <w:ilvl w:val="1"/>
          <w:numId w:val="12"/>
        </w:numPr>
        <w:tabs>
          <w:tab w:val="left" w:pos="360"/>
        </w:tabs>
        <w:ind w:left="0" w:firstLine="0"/>
        <w:rPr>
          <w:rFonts w:eastAsia="Times New Roman"/>
          <w:b/>
          <w:iCs/>
        </w:rPr>
      </w:pPr>
      <w:bookmarkStart w:id="214" w:name="_Toc265505508"/>
      <w:bookmarkStart w:id="215" w:name="_Toc265505533"/>
      <w:bookmarkStart w:id="216" w:name="_Toc265505665"/>
      <w:r>
        <w:rPr>
          <w:rFonts w:eastAsia="Times New Roman"/>
          <w:b/>
        </w:rPr>
        <w:t>CERTIFICATION</w:t>
      </w:r>
      <w:r>
        <w:rPr>
          <w:rFonts w:eastAsia="Times New Roman"/>
          <w:b/>
          <w:iCs/>
        </w:rPr>
        <w:t xml:space="preserve"> REGARDING DEBARMENT, SUSPENSION, INELIGIBILITY AND VOLUNTARY EXCLUSION -- LOWER TIER COVERED TRANSACTIONS</w:t>
      </w:r>
      <w:bookmarkEnd w:id="214"/>
      <w:bookmarkEnd w:id="215"/>
      <w:bookmarkEnd w:id="216"/>
    </w:p>
    <w:p w14:paraId="553D0E8F" w14:textId="77777777" w:rsidR="00772E76" w:rsidRDefault="00772E76">
      <w:pPr>
        <w:pStyle w:val="PlainText"/>
        <w:jc w:val="left"/>
        <w:rPr>
          <w:rFonts w:ascii="Times New Roman" w:hAnsi="Times New Roman" w:cs="Times New Roman"/>
          <w:sz w:val="22"/>
        </w:rPr>
      </w:pPr>
      <w:r>
        <w:rPr>
          <w:rFonts w:ascii="Times New Roman" w:hAnsi="Times New Roman" w:cs="Times New Roman"/>
          <w:sz w:val="22"/>
        </w:rPr>
        <w:t>By signing and submitting this Bid Proposal, the Bidder is providing the certification set out below:</w:t>
      </w:r>
    </w:p>
    <w:p w14:paraId="226463B6" w14:textId="77777777" w:rsidR="00772E76" w:rsidRDefault="00772E76">
      <w:pPr>
        <w:pStyle w:val="PlainText"/>
        <w:jc w:val="left"/>
        <w:rPr>
          <w:rFonts w:ascii="Times New Roman" w:hAnsi="Times New Roman" w:cs="Times New Roman"/>
          <w:sz w:val="22"/>
        </w:rPr>
      </w:pPr>
    </w:p>
    <w:p w14:paraId="0051F5D8" w14:textId="77777777" w:rsidR="00772E76" w:rsidRDefault="00772E76">
      <w:pPr>
        <w:numPr>
          <w:ilvl w:val="0"/>
          <w:numId w:val="5"/>
        </w:numPr>
        <w:spacing w:before="60" w:after="60"/>
        <w:jc w:val="left"/>
        <w:rPr>
          <w:rFonts w:eastAsia="Times New Roman"/>
        </w:rPr>
      </w:pPr>
      <w:r>
        <w:rPr>
          <w:rFonts w:eastAsia="Times New Roman"/>
        </w:rPr>
        <w:t xml:space="preserve">The certification in this clause is a material representation of fact upon which reliance was placed when this transaction was entered into.  If it is later determined that the Bidder knowingly rendered an erroneous certification, in addition to other remedies available to the federal </w:t>
      </w:r>
      <w:r>
        <w:rPr>
          <w:rFonts w:eastAsia="Times New Roman"/>
        </w:rPr>
        <w:lastRenderedPageBreak/>
        <w:t>government the Agency or agency with which this transaction originated may pursue available remedies, including suspension and/or debarment.</w:t>
      </w:r>
    </w:p>
    <w:p w14:paraId="6350FFD6" w14:textId="77777777" w:rsidR="00772E76" w:rsidRDefault="00772E76">
      <w:pPr>
        <w:numPr>
          <w:ilvl w:val="0"/>
          <w:numId w:val="5"/>
        </w:numPr>
        <w:spacing w:before="60" w:after="60"/>
        <w:jc w:val="left"/>
        <w:rPr>
          <w:rFonts w:eastAsia="Times New Roman"/>
        </w:rPr>
      </w:pPr>
      <w:r>
        <w:rPr>
          <w:rFonts w:eastAsia="Times New Roman"/>
        </w:rPr>
        <w:t>The Bidder shall provide immediate written notice to the person to whom this Bid Proposal is submitted if at any time the Bidder learns that its certification was erroneous when submitted or had become erroneous by reason of changed circumstances.</w:t>
      </w:r>
    </w:p>
    <w:p w14:paraId="3573A091" w14:textId="77777777" w:rsidR="00772E76" w:rsidRDefault="00772E76">
      <w:pPr>
        <w:numPr>
          <w:ilvl w:val="0"/>
          <w:numId w:val="5"/>
        </w:numPr>
        <w:spacing w:before="60" w:after="60"/>
        <w:jc w:val="left"/>
        <w:rPr>
          <w:rFonts w:eastAsia="Times New Roman"/>
        </w:rPr>
      </w:pPr>
      <w:r>
        <w:rPr>
          <w:rFonts w:eastAsia="Times New Roman"/>
        </w:rPr>
        <w:t>The terms covered transaction, debarred, suspended, ineligible, lower tier covered transaction, participant, person, primary covered transaction, principle, proposal, and voluntarily excluded, as used in this clause, have the meaning set out in the Definitions and Coverage sections of rules implementing Executive Order 12549.  You may contact the person to which this Proposal is submitted for assistance in obtaining a copy of those regulations.</w:t>
      </w:r>
    </w:p>
    <w:p w14:paraId="2FE3AB26" w14:textId="77777777" w:rsidR="00772E76" w:rsidRDefault="00772E76">
      <w:pPr>
        <w:numPr>
          <w:ilvl w:val="0"/>
          <w:numId w:val="5"/>
        </w:numPr>
        <w:spacing w:before="60" w:after="60"/>
        <w:jc w:val="left"/>
        <w:rPr>
          <w:rFonts w:eastAsia="Times New Roman"/>
        </w:rPr>
      </w:pPr>
      <w:r>
        <w:rPr>
          <w:rFonts w:eastAsia="Times New Roman"/>
        </w:rPr>
        <w:t>The Bidder agrees by submitting this Proposal that, should the proposed covered transaction be entered into, it shall not knowingly enter into any lower tier covered transaction with a person who is proposed for debarment under 48 CFR part 9, subpart 9.4, debarred, suspended, declared ineligible, or voluntarily excluded from participation in this covered transaction, unless authorized by the Agency or agency with which this transaction originated.</w:t>
      </w:r>
    </w:p>
    <w:p w14:paraId="4C29ADCA" w14:textId="77777777" w:rsidR="00772E76" w:rsidRDefault="00772E76">
      <w:pPr>
        <w:numPr>
          <w:ilvl w:val="0"/>
          <w:numId w:val="5"/>
        </w:numPr>
        <w:spacing w:before="60" w:after="60"/>
        <w:jc w:val="left"/>
        <w:rPr>
          <w:rFonts w:eastAsia="Times New Roman"/>
        </w:rPr>
      </w:pPr>
      <w:r>
        <w:rPr>
          <w:rFonts w:eastAsia="Times New Roman"/>
        </w:rPr>
        <w:t>The Bidder further agrees by submitting this Proposal that it will include this clause titled "Certification Regarding Debarment, Suspension, Ineligibility and Voluntary Exclusion--Lower Tier Covered Transaction," without modification, in all lower tier covered transactions and in all solicitations for lower tier covered transactions.</w:t>
      </w:r>
    </w:p>
    <w:p w14:paraId="75FD082E" w14:textId="5E0DAF5F" w:rsidR="00772E76" w:rsidRDefault="00772E76">
      <w:pPr>
        <w:numPr>
          <w:ilvl w:val="0"/>
          <w:numId w:val="5"/>
        </w:numPr>
        <w:spacing w:before="60" w:after="60"/>
        <w:jc w:val="left"/>
        <w:rPr>
          <w:rFonts w:eastAsia="Times New Roman"/>
        </w:rPr>
      </w:pPr>
      <w:r>
        <w:rPr>
          <w:rFonts w:eastAsia="Times New Roman"/>
        </w:rPr>
        <w:t>A participant in a covered transaction may rely upon a certification of a prospective participant in a lower tier covered transaction that it is not proposed for debarment under 48 CFR part 9, subpart 9.4, debarred, suspended, ineligible, or voluntarily excluded from covered transactions, unless it knows that the certification is erroneous.  A participant may decide the method and frequency by which it determines the eligibility of its principals.  A participant may, but is not required to, check the List of Parties Excluded from Federal Procurement and Non</w:t>
      </w:r>
      <w:r w:rsidR="00C91720">
        <w:rPr>
          <w:rFonts w:eastAsia="Times New Roman"/>
        </w:rPr>
        <w:t>-</w:t>
      </w:r>
      <w:r>
        <w:rPr>
          <w:rFonts w:eastAsia="Times New Roman"/>
        </w:rPr>
        <w:t>procurement Programs.</w:t>
      </w:r>
    </w:p>
    <w:p w14:paraId="072FB8D6" w14:textId="1F880441" w:rsidR="00772E76" w:rsidRDefault="00772E76">
      <w:pPr>
        <w:numPr>
          <w:ilvl w:val="0"/>
          <w:numId w:val="5"/>
        </w:numPr>
        <w:spacing w:before="60" w:after="60"/>
        <w:jc w:val="left"/>
        <w:rPr>
          <w:rFonts w:eastAsia="Times New Roman"/>
        </w:rPr>
      </w:pPr>
      <w:r>
        <w:rPr>
          <w:rFonts w:eastAsia="Times New Roman"/>
        </w:rPr>
        <w:t>Nothing contained in the foregoing shall be construed to require establishment of a system of records in</w:t>
      </w:r>
      <w:r w:rsidR="00B86282">
        <w:rPr>
          <w:rFonts w:eastAsia="Times New Roman"/>
        </w:rPr>
        <w:t xml:space="preserve"> </w:t>
      </w:r>
      <w:r>
        <w:rPr>
          <w:rFonts w:eastAsia="Times New Roman"/>
        </w:rPr>
        <w:t>order to render in good faith the certification required by this clause.  The knowledge and information of a participant is not required to exceed that which is normally possessed by a prudent person in the ordinary course of business dealings.</w:t>
      </w:r>
    </w:p>
    <w:p w14:paraId="4CD2A16A" w14:textId="77777777" w:rsidR="00772E76" w:rsidRDefault="00772E76">
      <w:pPr>
        <w:numPr>
          <w:ilvl w:val="0"/>
          <w:numId w:val="5"/>
        </w:numPr>
        <w:spacing w:before="60" w:after="60"/>
        <w:jc w:val="left"/>
        <w:rPr>
          <w:rFonts w:eastAsia="Times New Roman"/>
        </w:rPr>
      </w:pPr>
      <w:r>
        <w:rPr>
          <w:rFonts w:eastAsia="Times New Roman"/>
        </w:rPr>
        <w:t>Except for transactions authorized under paragraph 4 of these instructions, if a participant in a covered transaction knowingly enters into a lower tier covered transaction with a person who is proposed for debarment under 48 CFR part 9, subpart 9.4, suspended, debarred, ineligible, or voluntarily excluded from participation in this transaction, in addition to other remedies available to the federal government, the Agency or agency with which this transaction originated may pursue available remedies, including suspension and/or debarment.</w:t>
      </w:r>
    </w:p>
    <w:p w14:paraId="478737C6" w14:textId="77777777" w:rsidR="00772E76" w:rsidRDefault="00772E76">
      <w:pPr>
        <w:pStyle w:val="PlainText"/>
        <w:jc w:val="left"/>
        <w:rPr>
          <w:rFonts w:ascii="Times New Roman" w:hAnsi="Times New Roman" w:cs="Times New Roman"/>
          <w:sz w:val="22"/>
        </w:rPr>
      </w:pPr>
    </w:p>
    <w:p w14:paraId="29737FB9" w14:textId="77777777" w:rsidR="00772E76" w:rsidRDefault="00772E76" w:rsidP="00772E76">
      <w:pPr>
        <w:pStyle w:val="ListParagraph"/>
        <w:numPr>
          <w:ilvl w:val="1"/>
          <w:numId w:val="12"/>
        </w:numPr>
        <w:tabs>
          <w:tab w:val="left" w:pos="360"/>
        </w:tabs>
        <w:ind w:left="0" w:firstLine="0"/>
        <w:rPr>
          <w:b/>
        </w:rPr>
      </w:pPr>
      <w:r>
        <w:rPr>
          <w:b/>
        </w:rPr>
        <w:t>CERTIFICATION REGARDING DEBARMENT, SUSPENSION, INELIGIBILITY AND/OR VOLUNTARY EXCLUSION--LOWER TIER COVERED TRANSACTIONS</w:t>
      </w:r>
    </w:p>
    <w:p w14:paraId="4EF7990C" w14:textId="77777777" w:rsidR="00772E76" w:rsidRDefault="00772E76">
      <w:pPr>
        <w:numPr>
          <w:ilvl w:val="0"/>
          <w:numId w:val="6"/>
        </w:numPr>
        <w:spacing w:before="60" w:after="60"/>
        <w:jc w:val="left"/>
        <w:rPr>
          <w:rFonts w:eastAsia="Times New Roman"/>
        </w:rPr>
      </w:pPr>
      <w:r>
        <w:rPr>
          <w:rFonts w:eastAsia="Times New Roman"/>
        </w:rPr>
        <w:t>The Bidder certifies, by submission of this Proposal, that neither it nor its principals is presently debarred, suspended, proposed for debarment, declared ineligible, or voluntarily excluded from participation in this transaction by any federal department or agency.</w:t>
      </w:r>
    </w:p>
    <w:p w14:paraId="0BB74E15" w14:textId="77777777" w:rsidR="00772E76" w:rsidRDefault="00772E76">
      <w:pPr>
        <w:numPr>
          <w:ilvl w:val="0"/>
          <w:numId w:val="6"/>
        </w:numPr>
        <w:spacing w:before="60" w:after="60"/>
        <w:jc w:val="left"/>
        <w:rPr>
          <w:rFonts w:eastAsia="Times New Roman"/>
        </w:rPr>
      </w:pPr>
      <w:r>
        <w:rPr>
          <w:rFonts w:eastAsia="Times New Roman"/>
        </w:rPr>
        <w:t>Where the Bidder is unable to certify to any of the statements in this certification, such Bidder shall attach an explanation to this Proposal.</w:t>
      </w:r>
    </w:p>
    <w:p w14:paraId="123B449D" w14:textId="77777777" w:rsidR="00772E76" w:rsidRDefault="00772E76">
      <w:pPr>
        <w:pStyle w:val="Heading2"/>
        <w:jc w:val="left"/>
        <w:rPr>
          <w:rFonts w:eastAsia="Times New Roman"/>
          <w:sz w:val="22"/>
          <w:szCs w:val="22"/>
        </w:rPr>
      </w:pPr>
    </w:p>
    <w:p w14:paraId="06C3EB5E" w14:textId="77777777" w:rsidR="00772E76" w:rsidRDefault="00772E76" w:rsidP="00772E76">
      <w:pPr>
        <w:pStyle w:val="ListParagraph"/>
        <w:numPr>
          <w:ilvl w:val="1"/>
          <w:numId w:val="12"/>
        </w:numPr>
        <w:tabs>
          <w:tab w:val="left" w:pos="360"/>
        </w:tabs>
        <w:ind w:left="0" w:firstLine="0"/>
        <w:rPr>
          <w:rFonts w:eastAsia="Times New Roman"/>
          <w:b/>
          <w:iCs/>
        </w:rPr>
      </w:pPr>
      <w:bookmarkStart w:id="217" w:name="_Toc42936219"/>
      <w:bookmarkStart w:id="218" w:name="_Toc42938341"/>
      <w:bookmarkStart w:id="219" w:name="_Toc43015816"/>
      <w:bookmarkStart w:id="220" w:name="_Toc43016453"/>
      <w:bookmarkStart w:id="221" w:name="_Toc43016891"/>
      <w:bookmarkStart w:id="222" w:name="_Toc43017092"/>
      <w:bookmarkStart w:id="223" w:name="_Toc43017193"/>
      <w:bookmarkStart w:id="224" w:name="_Toc43018805"/>
      <w:bookmarkStart w:id="225" w:name="_Toc43018906"/>
      <w:bookmarkStart w:id="226" w:name="_Toc43019006"/>
      <w:bookmarkStart w:id="227" w:name="_Toc43019106"/>
      <w:bookmarkStart w:id="228" w:name="_Toc43019206"/>
      <w:bookmarkStart w:id="229" w:name="_Toc43019325"/>
      <w:bookmarkStart w:id="230" w:name="_Toc43688904"/>
      <w:bookmarkStart w:id="231" w:name="_Toc43696357"/>
      <w:bookmarkStart w:id="232" w:name="_Toc146002015"/>
      <w:bookmarkStart w:id="233" w:name="_Toc265505509"/>
      <w:bookmarkStart w:id="234" w:name="_Toc265505534"/>
      <w:bookmarkStart w:id="235" w:name="_Toc265505666"/>
      <w:r>
        <w:rPr>
          <w:rFonts w:eastAsia="Times New Roman"/>
          <w:b/>
          <w:iCs/>
        </w:rPr>
        <w:t>CERTIFICATION OF COMPLIANCE WITH PRO-CHILDREN ACT OF 1994</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25292EB2" w14:textId="77777777" w:rsidR="00772E76" w:rsidRDefault="00772E76">
      <w:pPr>
        <w:jc w:val="left"/>
        <w:rPr>
          <w:rFonts w:eastAsia="Times New Roman"/>
        </w:rPr>
      </w:pPr>
      <w:r>
        <w:rPr>
          <w:rFonts w:eastAsia="Times New Roman"/>
        </w:rPr>
        <w:t>By signing and submitting this Bid Proposal, the Bidder is providing the certification set out below:</w:t>
      </w:r>
    </w:p>
    <w:p w14:paraId="37F12952" w14:textId="77777777" w:rsidR="00772E76" w:rsidRDefault="00772E76">
      <w:pPr>
        <w:jc w:val="left"/>
        <w:rPr>
          <w:rFonts w:eastAsia="Times New Roman"/>
        </w:rPr>
      </w:pPr>
    </w:p>
    <w:p w14:paraId="39CB13A5" w14:textId="579F5CF1" w:rsidR="00772E76" w:rsidRDefault="00772E76">
      <w:pPr>
        <w:pStyle w:val="PlainText"/>
        <w:jc w:val="left"/>
        <w:rPr>
          <w:rFonts w:ascii="Times New Roman" w:hAnsi="Times New Roman" w:cs="Times New Roman"/>
          <w:sz w:val="22"/>
        </w:rPr>
      </w:pPr>
      <w:r>
        <w:rPr>
          <w:rFonts w:ascii="Times New Roman" w:hAnsi="Times New Roman" w:cs="Times New Roman"/>
          <w:sz w:val="22"/>
        </w:rPr>
        <w:t xml:space="preserve">The Bidder must comply with Public Law 103-227, Part C Environmental Tobacco Smoke, also known as the Pro-Children Act of 1994 (Act).  This Act requires that smoking not be permitted in any portion of any indoor facility owned or leased or contracted by an entity and used routinely or regularly for the provision of health, day care, education, or library services to children under the age of </w:t>
      </w:r>
      <w:r w:rsidR="0016022F">
        <w:rPr>
          <w:rFonts w:ascii="Times New Roman" w:hAnsi="Times New Roman" w:cs="Times New Roman"/>
          <w:sz w:val="22"/>
        </w:rPr>
        <w:t>18 if</w:t>
      </w:r>
      <w:r>
        <w:rPr>
          <w:rFonts w:ascii="Times New Roman" w:hAnsi="Times New Roman" w:cs="Times New Roman"/>
          <w:sz w:val="22"/>
        </w:rPr>
        <w:t xml:space="preserve"> the services are funded by federal programs either directly or through State or local governments.  Federal programs include grants, cooperative agreements, loans or loan guarantees, and contracts. The law also applies to children’s services that are provided in indoor facilities that are constructed, operated, or maintained with such federal funds.  The law does not apply to children’s services provided in private residences; portions of facilities used for inpatient drug or alcohol treatment; service providers whose sole source of applicable federal funds is Medicare or Medicaid; or facilities (other than clinics) where WIC coupons are redeemed.</w:t>
      </w:r>
    </w:p>
    <w:p w14:paraId="3EBD6726" w14:textId="77777777" w:rsidR="00772E76" w:rsidRDefault="00772E76">
      <w:pPr>
        <w:pStyle w:val="PlainText"/>
        <w:jc w:val="left"/>
        <w:rPr>
          <w:rFonts w:ascii="Times New Roman" w:hAnsi="Times New Roman" w:cs="Times New Roman"/>
          <w:sz w:val="22"/>
        </w:rPr>
      </w:pPr>
    </w:p>
    <w:p w14:paraId="032AFE37" w14:textId="77777777" w:rsidR="00772E76" w:rsidRDefault="00772E76">
      <w:pPr>
        <w:pStyle w:val="PlainText"/>
        <w:jc w:val="left"/>
        <w:rPr>
          <w:rFonts w:ascii="Times New Roman" w:hAnsi="Times New Roman" w:cs="Times New Roman"/>
          <w:b/>
          <w:sz w:val="28"/>
        </w:rPr>
      </w:pPr>
      <w:r>
        <w:rPr>
          <w:rFonts w:ascii="Times New Roman" w:hAnsi="Times New Roman" w:cs="Times New Roman"/>
          <w:sz w:val="22"/>
        </w:rPr>
        <w:t>The Bidder further agrees that the above language will be included in any subawards that contain provisions for children’s services and that all subgrantees shall certify compliance accordingly.  Failure to comply with the provisions of this law may result in the imposition of a civil monetary penalty of up to $1000 per day.</w:t>
      </w:r>
    </w:p>
    <w:p w14:paraId="23673C8E" w14:textId="77777777" w:rsidR="00772E76" w:rsidRDefault="00772E76">
      <w:pPr>
        <w:rPr>
          <w:rFonts w:eastAsia="Times New Roman"/>
          <w:b/>
        </w:rPr>
      </w:pPr>
    </w:p>
    <w:p w14:paraId="4A8ACC62" w14:textId="77777777" w:rsidR="00772E76" w:rsidRDefault="00772E76">
      <w:pPr>
        <w:pStyle w:val="PlainText"/>
        <w:jc w:val="left"/>
        <w:rPr>
          <w:rFonts w:ascii="Times New Roman" w:hAnsi="Times New Roman" w:cs="Times New Roman"/>
          <w:sz w:val="22"/>
        </w:rPr>
      </w:pPr>
    </w:p>
    <w:p w14:paraId="49CFB04E" w14:textId="77777777" w:rsidR="00772E76" w:rsidRDefault="00772E76" w:rsidP="00772E76">
      <w:pPr>
        <w:pStyle w:val="ListParagraph"/>
        <w:numPr>
          <w:ilvl w:val="1"/>
          <w:numId w:val="12"/>
        </w:numPr>
        <w:tabs>
          <w:tab w:val="left" w:pos="360"/>
        </w:tabs>
        <w:ind w:left="0" w:firstLine="0"/>
        <w:rPr>
          <w:b/>
          <w:bCs/>
        </w:rPr>
      </w:pPr>
      <w:r>
        <w:rPr>
          <w:b/>
          <w:bCs/>
        </w:rPr>
        <w:t>CERTIFICATION REGARDING DRUG FREE WORKPLACE</w:t>
      </w:r>
    </w:p>
    <w:p w14:paraId="3FAB7EF9" w14:textId="77777777" w:rsidR="00772E76" w:rsidRDefault="00772E76">
      <w:pPr>
        <w:numPr>
          <w:ilvl w:val="0"/>
          <w:numId w:val="8"/>
        </w:numPr>
        <w:spacing w:before="60" w:after="60"/>
        <w:jc w:val="left"/>
        <w:rPr>
          <w:rFonts w:eastAsia="Times New Roman"/>
        </w:rPr>
      </w:pPr>
      <w:r>
        <w:rPr>
          <w:rFonts w:eastAsia="Times New Roman"/>
          <w:b/>
        </w:rPr>
        <w:t>Requirements for Contractors Who are Not Individuals.</w:t>
      </w:r>
      <w:r>
        <w:rPr>
          <w:rFonts w:eastAsia="Times New Roman"/>
        </w:rPr>
        <w:t xml:space="preserve">  If the Bidder is not an individual, by signing and submitting this Bid Proposal the Bidder agrees to provide a drug-free workplace by:</w:t>
      </w:r>
    </w:p>
    <w:p w14:paraId="3132D9BE" w14:textId="401800AA" w:rsidR="00772E76" w:rsidRDefault="00772E76">
      <w:pPr>
        <w:pStyle w:val="ListParagraph"/>
        <w:numPr>
          <w:ilvl w:val="0"/>
          <w:numId w:val="9"/>
        </w:numPr>
        <w:spacing w:before="60" w:after="60"/>
        <w:rPr>
          <w:rFonts w:eastAsia="Times New Roman"/>
        </w:rPr>
      </w:pPr>
      <w:r>
        <w:rPr>
          <w:rFonts w:eastAsia="Times New Roman"/>
        </w:rPr>
        <w:t>publishing a statement notifying employees that the unlawful manufacture, distribution, dispensation, possession, or use of a controlled substance is prohibited in the person’s workplace and specifying the actions that will be taken against employees for violations of such prohibition</w:t>
      </w:r>
    </w:p>
    <w:p w14:paraId="06D82C36" w14:textId="77777777" w:rsidR="00772E76" w:rsidRDefault="00772E76">
      <w:pPr>
        <w:numPr>
          <w:ilvl w:val="0"/>
          <w:numId w:val="9"/>
        </w:numPr>
        <w:spacing w:before="60" w:after="60"/>
        <w:jc w:val="left"/>
        <w:rPr>
          <w:rFonts w:eastAsia="Times New Roman"/>
        </w:rPr>
      </w:pPr>
      <w:r>
        <w:rPr>
          <w:rFonts w:eastAsia="Times New Roman"/>
        </w:rPr>
        <w:t>establishing a drug-free awareness program to inform employees about:</w:t>
      </w:r>
    </w:p>
    <w:p w14:paraId="2E24D375" w14:textId="73DE456F" w:rsidR="00772E76" w:rsidRDefault="00772E76">
      <w:pPr>
        <w:spacing w:before="60" w:after="60"/>
        <w:ind w:left="1080"/>
        <w:jc w:val="left"/>
        <w:rPr>
          <w:rFonts w:eastAsia="Times New Roman"/>
        </w:rPr>
      </w:pPr>
      <w:r>
        <w:rPr>
          <w:rFonts w:eastAsia="Times New Roman"/>
        </w:rPr>
        <w:t>(1)  the dangers of drug abuse in the workplace</w:t>
      </w:r>
    </w:p>
    <w:p w14:paraId="55D1000D" w14:textId="311A9EB3" w:rsidR="00772E76" w:rsidRDefault="00772E76">
      <w:pPr>
        <w:spacing w:before="60" w:after="60"/>
        <w:ind w:left="1080"/>
        <w:jc w:val="left"/>
        <w:rPr>
          <w:rFonts w:eastAsia="Times New Roman"/>
        </w:rPr>
      </w:pPr>
      <w:r>
        <w:rPr>
          <w:rFonts w:eastAsia="Times New Roman"/>
        </w:rPr>
        <w:t xml:space="preserve">(2)  the person’s policy of maintaining a drug- free workplace </w:t>
      </w:r>
    </w:p>
    <w:p w14:paraId="4DFBD6AD" w14:textId="77777777" w:rsidR="00772E76" w:rsidRDefault="00772E76">
      <w:pPr>
        <w:spacing w:before="60" w:after="60"/>
        <w:ind w:left="1080"/>
        <w:jc w:val="left"/>
        <w:rPr>
          <w:rFonts w:eastAsia="Times New Roman"/>
        </w:rPr>
      </w:pPr>
      <w:r>
        <w:rPr>
          <w:rFonts w:eastAsia="Times New Roman"/>
        </w:rPr>
        <w:t xml:space="preserve">(3)  any available drug counseling, rehabilitation, and employee assistance programs; and  </w:t>
      </w:r>
    </w:p>
    <w:p w14:paraId="51679086" w14:textId="6546F7BE" w:rsidR="00772E76" w:rsidRDefault="00772E76">
      <w:pPr>
        <w:spacing w:before="60" w:after="60"/>
        <w:ind w:left="1080"/>
        <w:jc w:val="left"/>
        <w:rPr>
          <w:rFonts w:eastAsia="Times New Roman"/>
        </w:rPr>
      </w:pPr>
      <w:r>
        <w:rPr>
          <w:rFonts w:eastAsia="Times New Roman"/>
        </w:rPr>
        <w:t>(4)  the penalties that may be imposed upon employees for drug abuse violations</w:t>
      </w:r>
    </w:p>
    <w:p w14:paraId="0D20512E" w14:textId="6E9B0F22" w:rsidR="00772E76" w:rsidRDefault="00772E76">
      <w:pPr>
        <w:numPr>
          <w:ilvl w:val="0"/>
          <w:numId w:val="9"/>
        </w:numPr>
        <w:spacing w:before="60" w:after="60"/>
        <w:jc w:val="left"/>
        <w:rPr>
          <w:rFonts w:eastAsia="Times New Roman"/>
        </w:rPr>
      </w:pPr>
      <w:r>
        <w:rPr>
          <w:rFonts w:eastAsia="Times New Roman"/>
        </w:rPr>
        <w:t xml:space="preserve">making it a requirement that each employee to be engaged in the performance of such contract be given a copy of the statement required by subparagraph (a)  </w:t>
      </w:r>
    </w:p>
    <w:p w14:paraId="2BD705CA" w14:textId="77777777" w:rsidR="00772E76" w:rsidRDefault="00772E76">
      <w:pPr>
        <w:numPr>
          <w:ilvl w:val="0"/>
          <w:numId w:val="9"/>
        </w:numPr>
        <w:spacing w:before="60" w:after="60"/>
        <w:jc w:val="left"/>
        <w:rPr>
          <w:rFonts w:eastAsia="Times New Roman"/>
        </w:rPr>
      </w:pPr>
      <w:r>
        <w:rPr>
          <w:rFonts w:eastAsia="Times New Roman"/>
        </w:rPr>
        <w:t>notifying the employee in the statement required by subparagraph (a), that as a condition of employment on such contract, the employee will:</w:t>
      </w:r>
    </w:p>
    <w:p w14:paraId="7305D312" w14:textId="77777777" w:rsidR="00772E76" w:rsidRDefault="00772E76">
      <w:pPr>
        <w:spacing w:before="60" w:after="60"/>
        <w:ind w:left="1080"/>
        <w:jc w:val="left"/>
        <w:rPr>
          <w:rFonts w:eastAsia="Times New Roman"/>
        </w:rPr>
      </w:pPr>
      <w:r>
        <w:rPr>
          <w:rFonts w:eastAsia="Times New Roman"/>
        </w:rPr>
        <w:t xml:space="preserve">(1)  abide by the terms of the statement; and </w:t>
      </w:r>
    </w:p>
    <w:p w14:paraId="417F5EB0" w14:textId="4DA086C2" w:rsidR="00772E76" w:rsidRDefault="00772E76">
      <w:pPr>
        <w:spacing w:before="60" w:after="60"/>
        <w:ind w:left="1080"/>
        <w:jc w:val="left"/>
        <w:rPr>
          <w:rFonts w:eastAsia="Times New Roman"/>
        </w:rPr>
      </w:pPr>
      <w:r>
        <w:rPr>
          <w:rFonts w:eastAsia="Times New Roman"/>
        </w:rPr>
        <w:t>(2)  notify the employer of any criminal drug statute conviction for a violation occurring in the workplace no later than 5 days after such conviction</w:t>
      </w:r>
    </w:p>
    <w:p w14:paraId="4E60573C" w14:textId="225EA09D" w:rsidR="00772E76" w:rsidRDefault="00772E76">
      <w:pPr>
        <w:numPr>
          <w:ilvl w:val="0"/>
          <w:numId w:val="9"/>
        </w:numPr>
        <w:spacing w:before="60" w:after="60"/>
        <w:jc w:val="left"/>
        <w:rPr>
          <w:rFonts w:eastAsia="Times New Roman"/>
        </w:rPr>
      </w:pPr>
      <w:r>
        <w:rPr>
          <w:rFonts w:eastAsia="Times New Roman"/>
        </w:rPr>
        <w:t>notifying the contracting agency within 10 days after receiving notice under subparagraph (d)(2) from an employee or otherwise receiving actual notice of such conviction</w:t>
      </w:r>
    </w:p>
    <w:p w14:paraId="60FF75B5" w14:textId="77777777" w:rsidR="00772E76" w:rsidRDefault="00772E76">
      <w:pPr>
        <w:numPr>
          <w:ilvl w:val="0"/>
          <w:numId w:val="9"/>
        </w:numPr>
        <w:spacing w:before="60" w:after="60"/>
        <w:jc w:val="left"/>
        <w:rPr>
          <w:rFonts w:eastAsia="Times New Roman"/>
        </w:rPr>
      </w:pPr>
      <w:r>
        <w:rPr>
          <w:rFonts w:eastAsia="Times New Roman"/>
        </w:rPr>
        <w:t xml:space="preserve">imposing a sanction on, or requiring the satisfactory participation in a drug abuse assistance or rehabilitation program by, any employee who is so convicted, as required by 41 U.S.C. § 703; and  </w:t>
      </w:r>
    </w:p>
    <w:p w14:paraId="43538396" w14:textId="77777777" w:rsidR="00772E76" w:rsidRDefault="00772E76">
      <w:pPr>
        <w:numPr>
          <w:ilvl w:val="0"/>
          <w:numId w:val="9"/>
        </w:numPr>
        <w:spacing w:before="60" w:after="60"/>
        <w:jc w:val="left"/>
        <w:rPr>
          <w:rFonts w:eastAsia="Times New Roman"/>
        </w:rPr>
      </w:pPr>
      <w:r>
        <w:rPr>
          <w:rFonts w:eastAsia="Times New Roman"/>
        </w:rPr>
        <w:t xml:space="preserve">making a good faith effort to continue to maintain a drug-free workplace through implementation of subparagraphs (a), (b), (c), (d), (e), and (f).  </w:t>
      </w:r>
    </w:p>
    <w:p w14:paraId="75EBDB5E" w14:textId="77777777" w:rsidR="00772E76" w:rsidRDefault="00772E76">
      <w:pPr>
        <w:pStyle w:val="ListParagraph"/>
        <w:numPr>
          <w:ilvl w:val="0"/>
          <w:numId w:val="8"/>
        </w:numPr>
        <w:spacing w:before="60" w:after="60"/>
        <w:rPr>
          <w:rFonts w:eastAsia="Times New Roman"/>
        </w:rPr>
      </w:pPr>
      <w:r>
        <w:rPr>
          <w:rFonts w:eastAsia="Times New Roman"/>
          <w:b/>
        </w:rPr>
        <w:lastRenderedPageBreak/>
        <w:t>Requirement for Individuals.</w:t>
      </w:r>
      <w:r>
        <w:rPr>
          <w:rFonts w:eastAsia="Times New Roman"/>
        </w:rPr>
        <w:t xml:space="preserve">  If the Bidder is an individual, by signing and submitting this Bid Proposal the Bidder agrees to not engage in the unlawful manufacture, distribution, dispensation, possession, or use of a controlled substance in the performance of the contract.  </w:t>
      </w:r>
    </w:p>
    <w:p w14:paraId="744BA918" w14:textId="77777777" w:rsidR="00772E76" w:rsidRDefault="00772E76">
      <w:pPr>
        <w:pStyle w:val="ListParagraph"/>
        <w:numPr>
          <w:ilvl w:val="0"/>
          <w:numId w:val="8"/>
        </w:numPr>
        <w:spacing w:before="60" w:after="60"/>
        <w:rPr>
          <w:rFonts w:eastAsia="Times New Roman"/>
        </w:rPr>
      </w:pPr>
      <w:r>
        <w:rPr>
          <w:rFonts w:eastAsia="Times New Roman"/>
          <w:b/>
        </w:rPr>
        <w:t>Notification Requirement.</w:t>
      </w:r>
      <w:r>
        <w:rPr>
          <w:rFonts w:eastAsia="Times New Roman"/>
        </w:rPr>
        <w:t xml:space="preserve"> The Bidder shall, within 30 days after receiving notice from an employee of a conviction pursuant to 41 U.S.C. § 701(a)(1)(D)(ii) or 41 U.S.C. § 702(a)(1)(D)(ii):</w:t>
      </w:r>
    </w:p>
    <w:p w14:paraId="15A2F8FB" w14:textId="77777777" w:rsidR="00772E76" w:rsidRDefault="00772E76">
      <w:pPr>
        <w:numPr>
          <w:ilvl w:val="0"/>
          <w:numId w:val="10"/>
        </w:numPr>
        <w:tabs>
          <w:tab w:val="left" w:pos="1080"/>
        </w:tabs>
        <w:spacing w:before="60" w:after="60"/>
        <w:ind w:firstLine="0"/>
        <w:jc w:val="left"/>
        <w:rPr>
          <w:rFonts w:eastAsia="Times New Roman"/>
        </w:rPr>
      </w:pPr>
      <w:r>
        <w:rPr>
          <w:rFonts w:eastAsia="Times New Roman"/>
        </w:rPr>
        <w:t xml:space="preserve">take appropriate personnel action against such employee up to and including termination; or  </w:t>
      </w:r>
    </w:p>
    <w:p w14:paraId="28366105" w14:textId="77777777" w:rsidR="00772E76" w:rsidRDefault="00772E76">
      <w:pPr>
        <w:numPr>
          <w:ilvl w:val="0"/>
          <w:numId w:val="10"/>
        </w:numPr>
        <w:tabs>
          <w:tab w:val="left" w:pos="1080"/>
        </w:tabs>
        <w:spacing w:before="60" w:after="60"/>
        <w:ind w:left="1080"/>
        <w:jc w:val="left"/>
        <w:rPr>
          <w:rFonts w:eastAsia="Times New Roman"/>
        </w:rPr>
      </w:pPr>
      <w:r>
        <w:rPr>
          <w:rFonts w:eastAsia="Times New Roman"/>
        </w:rPr>
        <w:t xml:space="preserve">require such employee to satisfactorily participate in a drug abuse assistance or rehabilitation program approved for such purposes by a Federal, State, or local health, law enforcement, or other appropriate agency.  </w:t>
      </w:r>
    </w:p>
    <w:p w14:paraId="4934BA42" w14:textId="77777777" w:rsidR="00772E76" w:rsidRDefault="00772E76">
      <w:pPr>
        <w:tabs>
          <w:tab w:val="left" w:pos="1080"/>
        </w:tabs>
        <w:spacing w:before="60" w:after="60"/>
        <w:ind w:left="1080"/>
        <w:jc w:val="left"/>
        <w:rPr>
          <w:rFonts w:eastAsia="Times New Roman"/>
        </w:rPr>
      </w:pPr>
    </w:p>
    <w:p w14:paraId="06DA4DB9" w14:textId="77777777" w:rsidR="00772E76" w:rsidRDefault="00772E76" w:rsidP="00772E76">
      <w:pPr>
        <w:pStyle w:val="ListParagraph"/>
        <w:numPr>
          <w:ilvl w:val="1"/>
          <w:numId w:val="12"/>
        </w:numPr>
        <w:tabs>
          <w:tab w:val="left" w:pos="360"/>
        </w:tabs>
        <w:ind w:left="0" w:firstLine="0"/>
        <w:rPr>
          <w:rFonts w:eastAsia="Times New Roman"/>
          <w:b/>
        </w:rPr>
      </w:pPr>
      <w:r>
        <w:rPr>
          <w:rFonts w:eastAsia="Times New Roman"/>
          <w:b/>
        </w:rPr>
        <w:t>NON-DISCRIMINATION</w:t>
      </w:r>
    </w:p>
    <w:p w14:paraId="7FE45A37" w14:textId="77777777" w:rsidR="00772E76" w:rsidRDefault="00772E76">
      <w:pPr>
        <w:keepNext/>
        <w:keepLines/>
        <w:tabs>
          <w:tab w:val="left" w:pos="0"/>
        </w:tabs>
      </w:pPr>
      <w:r>
        <w:t>The Bidder does not discriminate in its employment practices with regard to race, color, religion, age (except as provided by law), sex, marital status, political affiliation, national origin, or handicap.</w:t>
      </w:r>
    </w:p>
    <w:p w14:paraId="7665F008" w14:textId="77777777" w:rsidR="00772E76" w:rsidRDefault="00772E76">
      <w:pPr>
        <w:spacing w:after="200" w:line="276" w:lineRule="auto"/>
        <w:jc w:val="left"/>
        <w:rPr>
          <w:b/>
        </w:rPr>
      </w:pPr>
    </w:p>
    <w:p w14:paraId="3FB64D14" w14:textId="77777777" w:rsidR="00772E76" w:rsidRDefault="00772E76">
      <w:pPr>
        <w:spacing w:after="200" w:line="276" w:lineRule="auto"/>
        <w:jc w:val="left"/>
        <w:rPr>
          <w:b/>
        </w:rPr>
      </w:pPr>
      <w:r>
        <w:rPr>
          <w:b/>
        </w:rPr>
        <w:br w:type="page"/>
      </w:r>
    </w:p>
    <w:p w14:paraId="4FB7E0F1" w14:textId="77777777" w:rsidR="00772E76" w:rsidRDefault="00772E76">
      <w:pPr>
        <w:pStyle w:val="Heading1"/>
        <w:ind w:left="360"/>
        <w:jc w:val="center"/>
        <w:rPr>
          <w:sz w:val="24"/>
          <w:szCs w:val="24"/>
        </w:rPr>
      </w:pPr>
      <w:bookmarkStart w:id="236" w:name="_Toc86410786"/>
      <w:r>
        <w:rPr>
          <w:sz w:val="24"/>
          <w:szCs w:val="24"/>
        </w:rPr>
        <w:lastRenderedPageBreak/>
        <w:t>Attachment E: Certification and Disclosure Regarding Lobbying Attachment</w:t>
      </w:r>
      <w:bookmarkEnd w:id="236"/>
    </w:p>
    <w:p w14:paraId="5C3D4DDF" w14:textId="77777777" w:rsidR="00772E76" w:rsidRDefault="00772E76">
      <w:pPr>
        <w:ind w:left="360"/>
        <w:jc w:val="center"/>
      </w:pPr>
      <w:r>
        <w:rPr>
          <w:rFonts w:eastAsia="Times New Roman"/>
          <w:i/>
        </w:rPr>
        <w:t>(Return this executed form behind Tab 6 of the Bid Proposal.)</w:t>
      </w:r>
    </w:p>
    <w:p w14:paraId="36E1596D" w14:textId="77777777" w:rsidR="00772E76" w:rsidRDefault="00772E76">
      <w:pPr>
        <w:outlineLvl w:val="3"/>
        <w:rPr>
          <w:rFonts w:eastAsia="Times New Roman"/>
          <w:b/>
          <w:szCs w:val="20"/>
        </w:rPr>
      </w:pPr>
    </w:p>
    <w:p w14:paraId="7E307646" w14:textId="77777777" w:rsidR="00772E76" w:rsidRDefault="00772E76">
      <w:pPr>
        <w:outlineLvl w:val="3"/>
        <w:rPr>
          <w:rFonts w:eastAsia="Times New Roman"/>
          <w:b/>
          <w:szCs w:val="20"/>
        </w:rPr>
      </w:pPr>
      <w:r>
        <w:rPr>
          <w:rFonts w:eastAsia="Times New Roman"/>
          <w:b/>
          <w:szCs w:val="20"/>
        </w:rPr>
        <w:t xml:space="preserve">Instructions: </w:t>
      </w:r>
    </w:p>
    <w:p w14:paraId="243646CE" w14:textId="77777777" w:rsidR="00772E76" w:rsidRDefault="00772E76">
      <w:pPr>
        <w:jc w:val="left"/>
        <w:outlineLvl w:val="3"/>
        <w:rPr>
          <w:rFonts w:eastAsia="Times New Roman"/>
          <w:szCs w:val="20"/>
        </w:rPr>
      </w:pPr>
      <w:r>
        <w:rPr>
          <w:rFonts w:eastAsia="Times New Roman"/>
          <w:szCs w:val="20"/>
        </w:rPr>
        <w:t xml:space="preserve">Title 45 of the Code of Federal Regulations, Part 93 requires the bidder to include a certification form, and a disclosure form, if required, as part of the bidder’s proposal.  Award of the federally funded contract from this RFP is a Covered Federal action.  </w:t>
      </w:r>
    </w:p>
    <w:p w14:paraId="51470B8D" w14:textId="77777777" w:rsidR="00772E76" w:rsidRDefault="00772E76">
      <w:pPr>
        <w:outlineLvl w:val="3"/>
        <w:rPr>
          <w:rFonts w:eastAsia="Times New Roman"/>
          <w:szCs w:val="20"/>
        </w:rPr>
      </w:pPr>
    </w:p>
    <w:p w14:paraId="2D92FB56" w14:textId="77777777" w:rsidR="00772E76" w:rsidRDefault="00772E76" w:rsidP="00772E76">
      <w:pPr>
        <w:numPr>
          <w:ilvl w:val="0"/>
          <w:numId w:val="15"/>
        </w:numPr>
        <w:ind w:left="360"/>
        <w:contextualSpacing/>
        <w:jc w:val="left"/>
        <w:outlineLvl w:val="3"/>
      </w:pPr>
      <w:r>
        <w:t xml:space="preserve">The bidder shall file with the Agency this certification form, as set forth in Appendix A of 45 CFR Part 93, certifying the bidder, including any subcontractor(s) at all tiers (including subcontracts, sub-grants, and contracts under grants, loans, and cooperative agreements) have not made, and will not make, any payment prohibited under 45 CFR § 93.100.  </w:t>
      </w:r>
    </w:p>
    <w:p w14:paraId="7AC0E748" w14:textId="77777777" w:rsidR="00772E76" w:rsidRDefault="00772E76" w:rsidP="00772E76">
      <w:pPr>
        <w:numPr>
          <w:ilvl w:val="0"/>
          <w:numId w:val="15"/>
        </w:numPr>
        <w:ind w:left="360"/>
        <w:jc w:val="left"/>
        <w:outlineLvl w:val="1"/>
        <w:rPr>
          <w:rFonts w:eastAsia="Times New Roman"/>
          <w:bCs/>
          <w:iCs/>
          <w:szCs w:val="20"/>
          <w:u w:val="single"/>
        </w:rPr>
      </w:pPr>
      <w:bookmarkStart w:id="237" w:name="_Toc80089655"/>
      <w:bookmarkStart w:id="238" w:name="_Toc86212295"/>
      <w:bookmarkStart w:id="239" w:name="_Toc86410787"/>
      <w:r>
        <w:rPr>
          <w:rFonts w:eastAsia="Times New Roman"/>
          <w:szCs w:val="20"/>
        </w:rPr>
        <w:t>The bidder shall file with the Agency a disclosure form, set forth in Appendix B of 45 CFR Part 93, in the event the bidder or subcontractor(s) at any tier (including subcontracts, sub-grants, and contracts under grants, loans, and cooperative agreements) has made or has agreed to make any payment using non-appropriated funds, including profits from any covered Federal action, which would be prohibited under 45 CFR § 93.100 if paid for with appropriated funds.  All disclosure forms shall be forwarded from tier to tier until received by the bidder and shall be treated as a material representation of fact upon which all receiving tiers shall rely.</w:t>
      </w:r>
      <w:bookmarkEnd w:id="237"/>
      <w:bookmarkEnd w:id="238"/>
      <w:bookmarkEnd w:id="239"/>
    </w:p>
    <w:p w14:paraId="5575BB94" w14:textId="77777777" w:rsidR="00772E76" w:rsidRDefault="00772E76">
      <w:pPr>
        <w:tabs>
          <w:tab w:val="left" w:pos="1080"/>
        </w:tabs>
        <w:spacing w:before="60" w:after="60"/>
        <w:jc w:val="left"/>
        <w:rPr>
          <w:rFonts w:eastAsia="Times New Roman"/>
        </w:rPr>
      </w:pPr>
    </w:p>
    <w:p w14:paraId="20A9F183" w14:textId="77777777" w:rsidR="00772E76" w:rsidRDefault="00772E76">
      <w:pPr>
        <w:tabs>
          <w:tab w:val="left" w:pos="1080"/>
        </w:tabs>
        <w:spacing w:before="60" w:after="60"/>
        <w:jc w:val="center"/>
        <w:rPr>
          <w:rFonts w:eastAsia="Times New Roman"/>
          <w:b/>
        </w:rPr>
      </w:pPr>
      <w:r>
        <w:rPr>
          <w:rFonts w:eastAsia="Times New Roman"/>
          <w:b/>
        </w:rPr>
        <w:t>Certification for Contracts, Grants, Loans, and Cooperative Agreements</w:t>
      </w:r>
    </w:p>
    <w:p w14:paraId="32A2F2C7" w14:textId="77777777" w:rsidR="00772E76" w:rsidRDefault="00772E76">
      <w:pPr>
        <w:tabs>
          <w:tab w:val="left" w:pos="1080"/>
        </w:tabs>
        <w:spacing w:before="60" w:after="60"/>
        <w:jc w:val="left"/>
        <w:rPr>
          <w:rFonts w:eastAsia="Times New Roman"/>
        </w:rPr>
      </w:pPr>
      <w:r>
        <w:rPr>
          <w:rFonts w:eastAsia="Times New Roman"/>
        </w:rPr>
        <w:t>The undersigned certifies, to the best of his or her knowledge and belief, that:</w:t>
      </w:r>
    </w:p>
    <w:p w14:paraId="30487B02" w14:textId="77777777" w:rsidR="00772E76" w:rsidRDefault="00772E76">
      <w:pPr>
        <w:tabs>
          <w:tab w:val="left" w:pos="1080"/>
        </w:tabs>
        <w:spacing w:before="60" w:after="60"/>
        <w:jc w:val="left"/>
        <w:rPr>
          <w:rFonts w:eastAsia="Times New Roman"/>
        </w:rPr>
      </w:pPr>
      <w:r>
        <w:rPr>
          <w:rFonts w:eastAsia="Times New Roman"/>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7A3D6D6" w14:textId="77777777" w:rsidR="00772E76" w:rsidRDefault="00772E76">
      <w:pPr>
        <w:tabs>
          <w:tab w:val="left" w:pos="1080"/>
        </w:tabs>
        <w:spacing w:before="60" w:after="60"/>
        <w:jc w:val="left"/>
        <w:rPr>
          <w:rFonts w:eastAsia="Times New Roman"/>
        </w:rPr>
      </w:pPr>
      <w:r>
        <w:rPr>
          <w:rFonts w:eastAsia="Times New Roman"/>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375CB27" w14:textId="77777777" w:rsidR="00772E76" w:rsidRDefault="00772E76">
      <w:pPr>
        <w:tabs>
          <w:tab w:val="left" w:pos="1080"/>
        </w:tabs>
        <w:spacing w:before="60" w:after="60"/>
        <w:jc w:val="left"/>
        <w:rPr>
          <w:rFonts w:eastAsia="Times New Roman"/>
        </w:rPr>
      </w:pPr>
      <w:r>
        <w:rPr>
          <w:rFonts w:eastAsia="Times New Roman"/>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28FF50DD" w14:textId="0497E874" w:rsidR="00772E76" w:rsidRDefault="00772E76">
      <w:pPr>
        <w:tabs>
          <w:tab w:val="left" w:pos="1080"/>
        </w:tabs>
        <w:spacing w:before="60" w:after="60"/>
        <w:jc w:val="left"/>
        <w:rPr>
          <w:rFonts w:eastAsia="Times New Roman"/>
        </w:rPr>
      </w:pPr>
      <w:r>
        <w:rPr>
          <w:rFonts w:eastAsia="Times New Roman"/>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65CE02E1" w14:textId="77777777" w:rsidR="00772E76" w:rsidRDefault="00772E76">
      <w:pPr>
        <w:tabs>
          <w:tab w:val="left" w:pos="1080"/>
        </w:tabs>
        <w:spacing w:before="60" w:after="60"/>
        <w:jc w:val="left"/>
        <w:rPr>
          <w:rFonts w:eastAsia="Times New Roman"/>
          <w:b/>
          <w:i/>
        </w:rPr>
      </w:pPr>
    </w:p>
    <w:p w14:paraId="2B514E5A" w14:textId="77777777" w:rsidR="00772E76" w:rsidRDefault="00772E76">
      <w:pPr>
        <w:tabs>
          <w:tab w:val="left" w:pos="1080"/>
        </w:tabs>
        <w:spacing w:before="60" w:after="60"/>
        <w:jc w:val="left"/>
        <w:rPr>
          <w:rFonts w:eastAsia="Times New Roman"/>
          <w:b/>
          <w:i/>
        </w:rPr>
      </w:pPr>
      <w:r>
        <w:rPr>
          <w:rFonts w:eastAsia="Times New Roman"/>
          <w:b/>
          <w:i/>
        </w:rPr>
        <w:t>Statement for Loan Guarantees and Loan Insurance</w:t>
      </w:r>
    </w:p>
    <w:p w14:paraId="693799A6" w14:textId="77777777" w:rsidR="00772E76" w:rsidRDefault="00772E76">
      <w:pPr>
        <w:tabs>
          <w:tab w:val="left" w:pos="1080"/>
        </w:tabs>
        <w:spacing w:before="60" w:after="60"/>
        <w:ind w:left="720" w:hanging="720"/>
        <w:jc w:val="left"/>
        <w:rPr>
          <w:rFonts w:eastAsia="Times New Roman"/>
        </w:rPr>
      </w:pPr>
      <w:r>
        <w:rPr>
          <w:rFonts w:eastAsia="Times New Roman"/>
        </w:rPr>
        <w:t>The undersigned states, to the best of his or her knowledge and belief, that:</w:t>
      </w:r>
    </w:p>
    <w:p w14:paraId="150E7609" w14:textId="77777777" w:rsidR="00772E76" w:rsidRDefault="00772E76">
      <w:pPr>
        <w:tabs>
          <w:tab w:val="left" w:pos="1080"/>
        </w:tabs>
        <w:spacing w:before="60" w:after="60"/>
        <w:jc w:val="left"/>
        <w:rPr>
          <w:rFonts w:eastAsia="Times New Roman"/>
        </w:rPr>
      </w:pPr>
      <w:r>
        <w:rPr>
          <w:rFonts w:eastAsia="Times New Roman"/>
        </w:rPr>
        <w:t xml:space="preserve">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w:t>
      </w:r>
      <w:r>
        <w:rPr>
          <w:rFonts w:eastAsia="Times New Roman"/>
        </w:rPr>
        <w:lastRenderedPageBreak/>
        <w:t>to insure or guarantee a loan, the undersigned shall complete and submit Standard Form-LLL, ‘‘Disclosure Form to Report Lobbying,’’ in accordance with its instructions.</w:t>
      </w:r>
    </w:p>
    <w:p w14:paraId="66D2ECFE" w14:textId="77777777" w:rsidR="00772E76" w:rsidRDefault="00772E76">
      <w:pPr>
        <w:pBdr>
          <w:bottom w:val="single" w:sz="12" w:space="1" w:color="auto"/>
        </w:pBdr>
        <w:tabs>
          <w:tab w:val="left" w:pos="1080"/>
        </w:tabs>
        <w:spacing w:before="60" w:after="60"/>
        <w:jc w:val="left"/>
        <w:rPr>
          <w:rFonts w:eastAsia="Times New Roman"/>
        </w:rPr>
      </w:pPr>
      <w:r>
        <w:rPr>
          <w:rFonts w:eastAsia="Times New Roman"/>
        </w:rPr>
        <w:t>Submission of this statement is a pre-requisite for making or entering into this transaction imposed by section 1352, title 31, U.S. Code.  Any person who fails to file the required statement shall be subject to a civil penalty of not less than $10,000 for each such failure.</w:t>
      </w:r>
    </w:p>
    <w:p w14:paraId="44DAAF2E" w14:textId="77777777" w:rsidR="00772E76" w:rsidRDefault="00772E76">
      <w:pPr>
        <w:pBdr>
          <w:bottom w:val="single" w:sz="12" w:space="1" w:color="auto"/>
        </w:pBdr>
        <w:tabs>
          <w:tab w:val="left" w:pos="1080"/>
        </w:tabs>
        <w:spacing w:before="60" w:after="60"/>
        <w:jc w:val="left"/>
        <w:rPr>
          <w:rFonts w:eastAsia="Times New Roman"/>
        </w:rPr>
      </w:pPr>
    </w:p>
    <w:p w14:paraId="147F4890" w14:textId="77777777" w:rsidR="00772E76" w:rsidRDefault="00772E76">
      <w:pPr>
        <w:tabs>
          <w:tab w:val="left" w:pos="1080"/>
        </w:tabs>
        <w:spacing w:before="60" w:after="60"/>
        <w:jc w:val="left"/>
        <w:rPr>
          <w:rFonts w:eastAsia="Times New Roman"/>
        </w:rPr>
      </w:pPr>
    </w:p>
    <w:p w14:paraId="720F6F69" w14:textId="77777777" w:rsidR="00772E76" w:rsidRDefault="00772E76">
      <w:pPr>
        <w:tabs>
          <w:tab w:val="left" w:pos="1080"/>
        </w:tabs>
        <w:spacing w:before="60" w:after="60"/>
        <w:jc w:val="left"/>
        <w:rPr>
          <w:rFonts w:eastAsia="Times New Roman"/>
        </w:rPr>
      </w:pPr>
      <w:r>
        <w:rPr>
          <w:rFonts w:eastAsia="Times New Roman"/>
        </w:rPr>
        <w:t xml:space="preserve">I certify that the contents of this certification are true and accurate and that the bidder has not made any knowingly false statements in the Bid Proposal.  I am checking the appropriate box below regarding disclosures required in </w:t>
      </w:r>
      <w:r>
        <w:rPr>
          <w:rFonts w:eastAsia="Times New Roman"/>
          <w:szCs w:val="20"/>
        </w:rPr>
        <w:t>Title 45 of the Code of Federal Regulations, Part 93.</w:t>
      </w:r>
    </w:p>
    <w:p w14:paraId="55320AB3" w14:textId="77777777" w:rsidR="00772E76" w:rsidRDefault="00772E76">
      <w:pPr>
        <w:tabs>
          <w:tab w:val="left" w:pos="1080"/>
        </w:tabs>
        <w:spacing w:before="60" w:after="60"/>
        <w:jc w:val="left"/>
        <w:rPr>
          <w:rFonts w:eastAsia="Times New Roman"/>
        </w:rPr>
      </w:pPr>
    </w:p>
    <w:p w14:paraId="7BD16318" w14:textId="77777777" w:rsidR="00772E76" w:rsidRDefault="00772E76">
      <w:pPr>
        <w:tabs>
          <w:tab w:val="left" w:pos="1080"/>
        </w:tabs>
        <w:spacing w:before="60" w:after="60"/>
        <w:jc w:val="left"/>
        <w:rPr>
          <w:rFonts w:eastAsia="Times New Roman"/>
        </w:rPr>
      </w:pPr>
      <w:r>
        <w:rPr>
          <w:rFonts w:eastAsia="Times New Roman"/>
        </w:rPr>
        <w:sym w:font="Wingdings" w:char="F06F"/>
      </w:r>
      <w:r>
        <w:rPr>
          <w:rFonts w:eastAsia="Times New Roman"/>
        </w:rPr>
        <w:t xml:space="preserve">  The bidder is NOT including a disclosure form as referenced in this form’s instructions because the bidder is NOT required by law to do so. </w:t>
      </w:r>
    </w:p>
    <w:p w14:paraId="2AD38967" w14:textId="77777777" w:rsidR="00772E76" w:rsidRDefault="00772E76">
      <w:pPr>
        <w:tabs>
          <w:tab w:val="left" w:pos="1080"/>
        </w:tabs>
        <w:spacing w:before="60" w:after="60"/>
        <w:jc w:val="left"/>
        <w:rPr>
          <w:rFonts w:eastAsia="Times New Roman"/>
        </w:rPr>
      </w:pPr>
      <w:r>
        <w:rPr>
          <w:rFonts w:eastAsia="Times New Roman"/>
        </w:rPr>
        <w:sym w:font="Wingdings" w:char="F06F"/>
      </w:r>
      <w:r>
        <w:rPr>
          <w:rFonts w:eastAsia="Times New Roman"/>
        </w:rPr>
        <w:t xml:space="preserve">  The bidder IS filing a disclosure form with the Agency as referenced in this form’s instructions because the bidder IS required by law to do so.  If the bidder is filing a disclosure form, place the form immediately behind this in the Proposal. </w:t>
      </w:r>
    </w:p>
    <w:p w14:paraId="104B0DA9" w14:textId="77777777" w:rsidR="00772E76" w:rsidRDefault="00772E76">
      <w:pPr>
        <w:tabs>
          <w:tab w:val="left" w:pos="1080"/>
        </w:tabs>
        <w:spacing w:before="60" w:after="60"/>
        <w:jc w:val="left"/>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2"/>
        <w:gridCol w:w="7108"/>
      </w:tblGrid>
      <w:tr w:rsidR="00772E76" w14:paraId="0490C5A2" w14:textId="77777777">
        <w:tc>
          <w:tcPr>
            <w:tcW w:w="2268" w:type="dxa"/>
            <w:shd w:val="clear" w:color="auto" w:fill="DBE5F1"/>
            <w:vAlign w:val="center"/>
          </w:tcPr>
          <w:p w14:paraId="2A57CCAF" w14:textId="77777777" w:rsidR="00772E76" w:rsidRDefault="00772E76">
            <w:pPr>
              <w:keepNext/>
              <w:keepLines/>
              <w:jc w:val="left"/>
              <w:rPr>
                <w:rFonts w:eastAsia="Times New Roman"/>
                <w:b/>
              </w:rPr>
            </w:pPr>
            <w:r>
              <w:rPr>
                <w:rFonts w:eastAsia="Times New Roman"/>
                <w:b/>
              </w:rPr>
              <w:t>Signature:</w:t>
            </w:r>
          </w:p>
        </w:tc>
        <w:tc>
          <w:tcPr>
            <w:tcW w:w="7308" w:type="dxa"/>
          </w:tcPr>
          <w:p w14:paraId="05542993" w14:textId="77777777" w:rsidR="00772E76" w:rsidRDefault="00772E76">
            <w:pPr>
              <w:keepNext/>
              <w:keepLines/>
              <w:jc w:val="left"/>
              <w:rPr>
                <w:rFonts w:eastAsia="Times New Roman"/>
              </w:rPr>
            </w:pPr>
          </w:p>
          <w:p w14:paraId="08CB9145" w14:textId="77777777" w:rsidR="00772E76" w:rsidRDefault="00772E76">
            <w:pPr>
              <w:keepNext/>
              <w:keepLines/>
              <w:jc w:val="left"/>
              <w:rPr>
                <w:rFonts w:eastAsia="Times New Roman"/>
              </w:rPr>
            </w:pPr>
          </w:p>
        </w:tc>
      </w:tr>
      <w:tr w:rsidR="00772E76" w14:paraId="31513D8D" w14:textId="77777777">
        <w:tc>
          <w:tcPr>
            <w:tcW w:w="2268" w:type="dxa"/>
            <w:shd w:val="clear" w:color="auto" w:fill="DBE5F1"/>
            <w:vAlign w:val="center"/>
          </w:tcPr>
          <w:p w14:paraId="40FA88DB" w14:textId="77777777" w:rsidR="00772E76" w:rsidRDefault="00772E76">
            <w:pPr>
              <w:keepNext/>
              <w:keepLines/>
              <w:jc w:val="left"/>
              <w:rPr>
                <w:rFonts w:eastAsia="Times New Roman"/>
                <w:b/>
              </w:rPr>
            </w:pPr>
            <w:r>
              <w:rPr>
                <w:rFonts w:eastAsia="Times New Roman"/>
                <w:b/>
              </w:rPr>
              <w:t>Printed Name/Title:</w:t>
            </w:r>
          </w:p>
        </w:tc>
        <w:tc>
          <w:tcPr>
            <w:tcW w:w="7308" w:type="dxa"/>
          </w:tcPr>
          <w:p w14:paraId="66610B74" w14:textId="77777777" w:rsidR="00772E76" w:rsidRDefault="00772E76">
            <w:pPr>
              <w:keepNext/>
              <w:keepLines/>
              <w:jc w:val="left"/>
              <w:rPr>
                <w:rFonts w:eastAsia="Times New Roman"/>
              </w:rPr>
            </w:pPr>
          </w:p>
          <w:p w14:paraId="34014F70" w14:textId="77777777" w:rsidR="00772E76" w:rsidRDefault="00772E76">
            <w:pPr>
              <w:keepNext/>
              <w:keepLines/>
              <w:jc w:val="left"/>
              <w:rPr>
                <w:rFonts w:eastAsia="Times New Roman"/>
                <w:sz w:val="16"/>
                <w:szCs w:val="16"/>
              </w:rPr>
            </w:pPr>
          </w:p>
        </w:tc>
      </w:tr>
      <w:tr w:rsidR="00772E76" w14:paraId="70773CD5" w14:textId="77777777">
        <w:tc>
          <w:tcPr>
            <w:tcW w:w="2268" w:type="dxa"/>
            <w:shd w:val="clear" w:color="auto" w:fill="DBE5F1"/>
            <w:vAlign w:val="center"/>
          </w:tcPr>
          <w:p w14:paraId="14B3171A" w14:textId="77777777" w:rsidR="00772E76" w:rsidRDefault="00772E76">
            <w:pPr>
              <w:keepNext/>
              <w:keepLines/>
              <w:jc w:val="left"/>
              <w:rPr>
                <w:rFonts w:eastAsia="Times New Roman"/>
                <w:b/>
              </w:rPr>
            </w:pPr>
            <w:r>
              <w:rPr>
                <w:rFonts w:eastAsia="Times New Roman"/>
                <w:b/>
              </w:rPr>
              <w:t>Date:</w:t>
            </w:r>
          </w:p>
        </w:tc>
        <w:tc>
          <w:tcPr>
            <w:tcW w:w="7308" w:type="dxa"/>
          </w:tcPr>
          <w:p w14:paraId="358A01DC" w14:textId="77777777" w:rsidR="00772E76" w:rsidRDefault="00772E76">
            <w:pPr>
              <w:keepNext/>
              <w:keepLines/>
              <w:jc w:val="left"/>
              <w:rPr>
                <w:rFonts w:eastAsia="Times New Roman"/>
                <w:sz w:val="16"/>
                <w:szCs w:val="16"/>
              </w:rPr>
            </w:pPr>
          </w:p>
          <w:p w14:paraId="0A761E5B" w14:textId="77777777" w:rsidR="00772E76" w:rsidRDefault="00772E76">
            <w:pPr>
              <w:keepNext/>
              <w:keepLines/>
              <w:jc w:val="left"/>
              <w:rPr>
                <w:rFonts w:eastAsia="Times New Roman"/>
                <w:sz w:val="16"/>
                <w:szCs w:val="16"/>
              </w:rPr>
            </w:pPr>
          </w:p>
        </w:tc>
      </w:tr>
    </w:tbl>
    <w:p w14:paraId="60A66F91" w14:textId="63BE6CEA" w:rsidR="00001398" w:rsidRDefault="00001398">
      <w:pPr>
        <w:spacing w:after="200" w:line="276" w:lineRule="auto"/>
        <w:jc w:val="left"/>
        <w:rPr>
          <w:b/>
          <w:bCs/>
          <w:sz w:val="24"/>
          <w:szCs w:val="24"/>
        </w:rPr>
      </w:pPr>
    </w:p>
    <w:p w14:paraId="24FFEF68" w14:textId="77777777" w:rsidR="009B7269" w:rsidRDefault="009B7269">
      <w:pPr>
        <w:spacing w:after="200" w:line="276" w:lineRule="auto"/>
        <w:jc w:val="left"/>
        <w:rPr>
          <w:b/>
          <w:bCs/>
          <w:sz w:val="24"/>
          <w:szCs w:val="24"/>
        </w:rPr>
      </w:pPr>
      <w:r>
        <w:rPr>
          <w:sz w:val="24"/>
          <w:szCs w:val="24"/>
        </w:rPr>
        <w:br w:type="page"/>
      </w:r>
    </w:p>
    <w:p w14:paraId="24B3E4C6" w14:textId="42006A6F" w:rsidR="00001398" w:rsidRDefault="00001398" w:rsidP="00001398">
      <w:pPr>
        <w:pStyle w:val="Heading1"/>
        <w:keepLines/>
        <w:jc w:val="center"/>
        <w:rPr>
          <w:sz w:val="24"/>
          <w:szCs w:val="24"/>
        </w:rPr>
      </w:pPr>
      <w:bookmarkStart w:id="240" w:name="_Toc86410788"/>
      <w:r>
        <w:rPr>
          <w:sz w:val="24"/>
          <w:szCs w:val="24"/>
        </w:rPr>
        <w:lastRenderedPageBreak/>
        <w:t>Attachment F: Cost Proposal</w:t>
      </w:r>
      <w:bookmarkEnd w:id="240"/>
    </w:p>
    <w:p w14:paraId="55FB3D71" w14:textId="2270FFFA" w:rsidR="00001398" w:rsidRDefault="00001398" w:rsidP="00001398"/>
    <w:p w14:paraId="17A74AA9" w14:textId="21F442DC" w:rsidR="00001398" w:rsidRPr="0078130F" w:rsidRDefault="00826B0B" w:rsidP="0078130F">
      <w:del w:id="241" w:author="Author">
        <w:r w:rsidDel="005C2378">
          <w:object w:dxaOrig="935" w:dyaOrig="602" w14:anchorId="515E6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0pt" o:ole="">
              <v:imagedata r:id="rId21" o:title=""/>
            </v:shape>
            <o:OLEObject Type="Embed" ProgID="Excel.Sheet.12" ShapeID="_x0000_i1025" DrawAspect="Icon" ObjectID="_1706954005" r:id="rId22"/>
          </w:object>
        </w:r>
      </w:del>
      <w:ins w:id="242" w:author="Author">
        <w:r w:rsidR="005C2378">
          <w:object w:dxaOrig="1532" w:dyaOrig="991" w14:anchorId="32B5BE20">
            <v:shape id="_x0000_i1033" type="#_x0000_t75" style="width:76.5pt;height:49.5pt" o:ole="">
              <v:imagedata r:id="rId23" o:title=""/>
            </v:shape>
            <o:OLEObject Type="Embed" ProgID="Excel.Sheet.12" ShapeID="_x0000_i1033" DrawAspect="Icon" ObjectID="_1706954006" r:id="rId24"/>
          </w:object>
        </w:r>
      </w:ins>
    </w:p>
    <w:p w14:paraId="0EE28FD0" w14:textId="77777777" w:rsidR="00001398" w:rsidRDefault="00001398">
      <w:pPr>
        <w:spacing w:after="200" w:line="276" w:lineRule="auto"/>
        <w:jc w:val="left"/>
        <w:rPr>
          <w:b/>
          <w:bCs/>
          <w:sz w:val="24"/>
          <w:szCs w:val="24"/>
        </w:rPr>
      </w:pPr>
      <w:r>
        <w:rPr>
          <w:sz w:val="24"/>
          <w:szCs w:val="24"/>
        </w:rPr>
        <w:br w:type="page"/>
      </w:r>
    </w:p>
    <w:p w14:paraId="39CBB72E" w14:textId="00671D7A" w:rsidR="00001398" w:rsidRDefault="00001398" w:rsidP="00001398">
      <w:pPr>
        <w:pStyle w:val="Heading1"/>
        <w:keepLines/>
        <w:jc w:val="center"/>
        <w:rPr>
          <w:sz w:val="24"/>
          <w:szCs w:val="24"/>
        </w:rPr>
      </w:pPr>
      <w:bookmarkStart w:id="243" w:name="_Toc86410789"/>
      <w:r>
        <w:rPr>
          <w:sz w:val="24"/>
          <w:szCs w:val="24"/>
        </w:rPr>
        <w:lastRenderedPageBreak/>
        <w:t>Attachment G: Interfaces</w:t>
      </w:r>
      <w:bookmarkEnd w:id="243"/>
    </w:p>
    <w:p w14:paraId="4F42B69C" w14:textId="77777777" w:rsidR="00001398" w:rsidRDefault="00001398" w:rsidP="00CE631E">
      <w:pPr>
        <w:pStyle w:val="BodyText3"/>
      </w:pPr>
    </w:p>
    <w:tbl>
      <w:tblPr>
        <w:tblW w:w="10170" w:type="dxa"/>
        <w:tblLook w:val="04A0" w:firstRow="1" w:lastRow="0" w:firstColumn="1" w:lastColumn="0" w:noHBand="0" w:noVBand="1"/>
      </w:tblPr>
      <w:tblGrid>
        <w:gridCol w:w="4223"/>
        <w:gridCol w:w="1307"/>
        <w:gridCol w:w="1360"/>
        <w:gridCol w:w="3280"/>
      </w:tblGrid>
      <w:tr w:rsidR="0016597F" w:rsidRPr="00001398" w14:paraId="11A36495" w14:textId="77777777" w:rsidTr="00C86D26">
        <w:trPr>
          <w:trHeight w:val="510"/>
        </w:trPr>
        <w:tc>
          <w:tcPr>
            <w:tcW w:w="4223" w:type="dxa"/>
            <w:tcBorders>
              <w:top w:val="nil"/>
              <w:left w:val="nil"/>
              <w:bottom w:val="nil"/>
              <w:right w:val="nil"/>
            </w:tcBorders>
            <w:shd w:val="clear" w:color="auto" w:fill="auto"/>
            <w:vAlign w:val="center"/>
            <w:hideMark/>
          </w:tcPr>
          <w:p w14:paraId="34DDCB5B" w14:textId="77777777" w:rsidR="0016597F" w:rsidRPr="00001398" w:rsidRDefault="0016597F" w:rsidP="00001398">
            <w:pPr>
              <w:jc w:val="left"/>
              <w:rPr>
                <w:rFonts w:ascii="Calibri" w:eastAsia="Times New Roman" w:hAnsi="Calibri" w:cs="Calibri"/>
                <w:b/>
                <w:bCs/>
                <w:color w:val="000000"/>
                <w:sz w:val="20"/>
                <w:szCs w:val="20"/>
              </w:rPr>
            </w:pPr>
            <w:r w:rsidRPr="00001398">
              <w:rPr>
                <w:rFonts w:ascii="Calibri" w:eastAsia="Times New Roman" w:hAnsi="Calibri" w:cs="Calibri"/>
                <w:b/>
                <w:bCs/>
                <w:color w:val="000000"/>
                <w:sz w:val="20"/>
                <w:szCs w:val="20"/>
              </w:rPr>
              <w:t xml:space="preserve">ELIAS Interface Name </w:t>
            </w:r>
          </w:p>
        </w:tc>
        <w:tc>
          <w:tcPr>
            <w:tcW w:w="1307" w:type="dxa"/>
            <w:tcBorders>
              <w:top w:val="nil"/>
              <w:left w:val="nil"/>
              <w:bottom w:val="nil"/>
              <w:right w:val="nil"/>
            </w:tcBorders>
            <w:shd w:val="clear" w:color="auto" w:fill="auto"/>
            <w:vAlign w:val="center"/>
            <w:hideMark/>
          </w:tcPr>
          <w:p w14:paraId="3BCF39A7" w14:textId="77777777" w:rsidR="0016597F" w:rsidRPr="00001398" w:rsidRDefault="0016597F" w:rsidP="00001398">
            <w:pPr>
              <w:jc w:val="left"/>
              <w:rPr>
                <w:rFonts w:ascii="Calibri" w:eastAsia="Times New Roman" w:hAnsi="Calibri" w:cs="Calibri"/>
                <w:b/>
                <w:bCs/>
                <w:color w:val="000000"/>
                <w:sz w:val="20"/>
                <w:szCs w:val="20"/>
              </w:rPr>
            </w:pPr>
            <w:r w:rsidRPr="00001398">
              <w:rPr>
                <w:rFonts w:ascii="Calibri" w:eastAsia="Times New Roman" w:hAnsi="Calibri" w:cs="Calibri"/>
                <w:b/>
                <w:bCs/>
                <w:color w:val="000000"/>
                <w:sz w:val="20"/>
                <w:szCs w:val="20"/>
              </w:rPr>
              <w:t xml:space="preserve">Partner Classification </w:t>
            </w:r>
          </w:p>
        </w:tc>
        <w:tc>
          <w:tcPr>
            <w:tcW w:w="1360" w:type="dxa"/>
            <w:tcBorders>
              <w:top w:val="nil"/>
              <w:left w:val="nil"/>
              <w:bottom w:val="nil"/>
              <w:right w:val="nil"/>
            </w:tcBorders>
            <w:shd w:val="clear" w:color="auto" w:fill="auto"/>
            <w:vAlign w:val="center"/>
            <w:hideMark/>
          </w:tcPr>
          <w:p w14:paraId="17E3879C" w14:textId="77777777" w:rsidR="0016597F" w:rsidRPr="00001398" w:rsidRDefault="0016597F" w:rsidP="00001398">
            <w:pPr>
              <w:jc w:val="left"/>
              <w:rPr>
                <w:rFonts w:ascii="Calibri" w:eastAsia="Times New Roman" w:hAnsi="Calibri" w:cs="Calibri"/>
                <w:b/>
                <w:bCs/>
                <w:color w:val="000000"/>
                <w:sz w:val="20"/>
                <w:szCs w:val="20"/>
              </w:rPr>
            </w:pPr>
            <w:r w:rsidRPr="00001398">
              <w:rPr>
                <w:rFonts w:ascii="Calibri" w:eastAsia="Times New Roman" w:hAnsi="Calibri" w:cs="Calibri"/>
                <w:b/>
                <w:bCs/>
                <w:color w:val="000000"/>
                <w:sz w:val="20"/>
                <w:szCs w:val="20"/>
              </w:rPr>
              <w:t xml:space="preserve">Interfacing System </w:t>
            </w:r>
          </w:p>
        </w:tc>
        <w:tc>
          <w:tcPr>
            <w:tcW w:w="3280" w:type="dxa"/>
            <w:tcBorders>
              <w:top w:val="nil"/>
              <w:left w:val="nil"/>
              <w:bottom w:val="nil"/>
              <w:right w:val="nil"/>
            </w:tcBorders>
            <w:shd w:val="clear" w:color="auto" w:fill="auto"/>
            <w:vAlign w:val="center"/>
            <w:hideMark/>
          </w:tcPr>
          <w:p w14:paraId="0ED635DB" w14:textId="77777777" w:rsidR="0016597F" w:rsidRPr="00001398" w:rsidRDefault="0016597F" w:rsidP="00001398">
            <w:pPr>
              <w:jc w:val="left"/>
              <w:rPr>
                <w:rFonts w:ascii="Calibri" w:eastAsia="Times New Roman" w:hAnsi="Calibri" w:cs="Calibri"/>
                <w:b/>
                <w:bCs/>
                <w:color w:val="000000"/>
                <w:sz w:val="20"/>
                <w:szCs w:val="20"/>
              </w:rPr>
            </w:pPr>
            <w:r w:rsidRPr="00001398">
              <w:rPr>
                <w:rFonts w:ascii="Calibri" w:eastAsia="Times New Roman" w:hAnsi="Calibri" w:cs="Calibri"/>
                <w:b/>
                <w:bCs/>
                <w:color w:val="000000"/>
                <w:sz w:val="20"/>
                <w:szCs w:val="20"/>
              </w:rPr>
              <w:t xml:space="preserve">Batch/Web Service </w:t>
            </w:r>
          </w:p>
        </w:tc>
      </w:tr>
      <w:tr w:rsidR="0016597F" w:rsidRPr="00001398" w14:paraId="31266811" w14:textId="77777777" w:rsidTr="00C86D26">
        <w:trPr>
          <w:trHeight w:val="300"/>
        </w:trPr>
        <w:tc>
          <w:tcPr>
            <w:tcW w:w="4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5674C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Duplicate FFM Applications </w:t>
            </w:r>
          </w:p>
        </w:tc>
        <w:tc>
          <w:tcPr>
            <w:tcW w:w="1307" w:type="dxa"/>
            <w:tcBorders>
              <w:top w:val="single" w:sz="4" w:space="0" w:color="auto"/>
              <w:left w:val="nil"/>
              <w:bottom w:val="single" w:sz="4" w:space="0" w:color="auto"/>
              <w:right w:val="single" w:sz="4" w:space="0" w:color="auto"/>
            </w:tcBorders>
            <w:shd w:val="clear" w:color="000000" w:fill="FFFFFF"/>
            <w:vAlign w:val="center"/>
            <w:hideMark/>
          </w:tcPr>
          <w:p w14:paraId="43CAEF8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14:paraId="5B53E3D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57/Zero </w:t>
            </w:r>
          </w:p>
        </w:tc>
        <w:tc>
          <w:tcPr>
            <w:tcW w:w="3280" w:type="dxa"/>
            <w:tcBorders>
              <w:top w:val="single" w:sz="4" w:space="0" w:color="auto"/>
              <w:left w:val="nil"/>
              <w:bottom w:val="single" w:sz="4" w:space="0" w:color="auto"/>
              <w:right w:val="single" w:sz="4" w:space="0" w:color="auto"/>
            </w:tcBorders>
            <w:shd w:val="clear" w:color="000000" w:fill="FFFFFF"/>
            <w:vAlign w:val="center"/>
            <w:hideMark/>
          </w:tcPr>
          <w:p w14:paraId="3C5861C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399D9C5B"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29731E4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RCC Interface </w:t>
            </w:r>
          </w:p>
        </w:tc>
        <w:tc>
          <w:tcPr>
            <w:tcW w:w="1307" w:type="dxa"/>
            <w:tcBorders>
              <w:top w:val="nil"/>
              <w:left w:val="nil"/>
              <w:bottom w:val="single" w:sz="4" w:space="0" w:color="auto"/>
              <w:right w:val="single" w:sz="4" w:space="0" w:color="auto"/>
            </w:tcBorders>
            <w:shd w:val="clear" w:color="000000" w:fill="FFFFFF"/>
            <w:vAlign w:val="center"/>
            <w:hideMark/>
          </w:tcPr>
          <w:p w14:paraId="405D7C4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DHS </w:t>
            </w:r>
          </w:p>
        </w:tc>
        <w:tc>
          <w:tcPr>
            <w:tcW w:w="1360" w:type="dxa"/>
            <w:tcBorders>
              <w:top w:val="nil"/>
              <w:left w:val="nil"/>
              <w:bottom w:val="single" w:sz="4" w:space="0" w:color="auto"/>
              <w:right w:val="single" w:sz="4" w:space="0" w:color="auto"/>
            </w:tcBorders>
            <w:shd w:val="clear" w:color="000000" w:fill="FFFFFF"/>
            <w:vAlign w:val="center"/>
            <w:hideMark/>
          </w:tcPr>
          <w:p w14:paraId="5D75C4F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t>
            </w:r>
          </w:p>
        </w:tc>
        <w:tc>
          <w:tcPr>
            <w:tcW w:w="3280" w:type="dxa"/>
            <w:tcBorders>
              <w:top w:val="nil"/>
              <w:left w:val="nil"/>
              <w:bottom w:val="single" w:sz="4" w:space="0" w:color="auto"/>
              <w:right w:val="single" w:sz="4" w:space="0" w:color="auto"/>
            </w:tcBorders>
            <w:shd w:val="clear" w:color="000000" w:fill="FFFFFF"/>
            <w:vAlign w:val="center"/>
            <w:hideMark/>
          </w:tcPr>
          <w:p w14:paraId="0A12771A"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391E58F6"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E84263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Web Service Extract Button </w:t>
            </w:r>
          </w:p>
        </w:tc>
        <w:tc>
          <w:tcPr>
            <w:tcW w:w="1307" w:type="dxa"/>
            <w:tcBorders>
              <w:top w:val="nil"/>
              <w:left w:val="nil"/>
              <w:bottom w:val="single" w:sz="4" w:space="0" w:color="auto"/>
              <w:right w:val="single" w:sz="4" w:space="0" w:color="auto"/>
            </w:tcBorders>
            <w:shd w:val="clear" w:color="auto" w:fill="auto"/>
            <w:vAlign w:val="center"/>
            <w:hideMark/>
          </w:tcPr>
          <w:p w14:paraId="5EBA615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2F355FA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2DA499F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1B5EFD97"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5C47B53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ABC/ELIAS Web Services Outgoing </w:t>
            </w:r>
          </w:p>
        </w:tc>
        <w:tc>
          <w:tcPr>
            <w:tcW w:w="1307" w:type="dxa"/>
            <w:tcBorders>
              <w:top w:val="nil"/>
              <w:left w:val="nil"/>
              <w:bottom w:val="single" w:sz="4" w:space="0" w:color="auto"/>
              <w:right w:val="single" w:sz="4" w:space="0" w:color="auto"/>
            </w:tcBorders>
            <w:shd w:val="clear" w:color="auto" w:fill="auto"/>
            <w:vAlign w:val="center"/>
            <w:hideMark/>
          </w:tcPr>
          <w:p w14:paraId="45FF4B9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6E0355B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10FD1FD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Producer </w:t>
            </w:r>
          </w:p>
        </w:tc>
      </w:tr>
      <w:tr w:rsidR="0016597F" w:rsidRPr="00001398" w14:paraId="22FC2E65"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263340C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2D Bar Code Indexing </w:t>
            </w:r>
          </w:p>
        </w:tc>
        <w:tc>
          <w:tcPr>
            <w:tcW w:w="1307" w:type="dxa"/>
            <w:tcBorders>
              <w:top w:val="nil"/>
              <w:left w:val="nil"/>
              <w:bottom w:val="single" w:sz="4" w:space="0" w:color="auto"/>
              <w:right w:val="single" w:sz="4" w:space="0" w:color="auto"/>
            </w:tcBorders>
            <w:shd w:val="clear" w:color="000000" w:fill="FFFFFF"/>
            <w:vAlign w:val="center"/>
            <w:hideMark/>
          </w:tcPr>
          <w:p w14:paraId="1748F19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DHS </w:t>
            </w:r>
          </w:p>
        </w:tc>
        <w:tc>
          <w:tcPr>
            <w:tcW w:w="1360" w:type="dxa"/>
            <w:tcBorders>
              <w:top w:val="nil"/>
              <w:left w:val="nil"/>
              <w:bottom w:val="single" w:sz="4" w:space="0" w:color="auto"/>
              <w:right w:val="single" w:sz="4" w:space="0" w:color="auto"/>
            </w:tcBorders>
            <w:shd w:val="clear" w:color="000000" w:fill="FFFFFF"/>
            <w:vAlign w:val="center"/>
            <w:hideMark/>
          </w:tcPr>
          <w:p w14:paraId="64697C9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G360 </w:t>
            </w:r>
          </w:p>
        </w:tc>
        <w:tc>
          <w:tcPr>
            <w:tcW w:w="3280" w:type="dxa"/>
            <w:tcBorders>
              <w:top w:val="nil"/>
              <w:left w:val="nil"/>
              <w:bottom w:val="single" w:sz="4" w:space="0" w:color="auto"/>
              <w:right w:val="single" w:sz="4" w:space="0" w:color="auto"/>
            </w:tcBorders>
            <w:shd w:val="clear" w:color="000000" w:fill="FFFFFF"/>
            <w:vAlign w:val="center"/>
            <w:hideMark/>
          </w:tcPr>
          <w:p w14:paraId="3DDD3F9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5184CC3B"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F8C9CA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COLA – Using Beneficiary &amp; Earnings Data Exchange (BENDEX) File </w:t>
            </w:r>
          </w:p>
        </w:tc>
        <w:tc>
          <w:tcPr>
            <w:tcW w:w="1307" w:type="dxa"/>
            <w:tcBorders>
              <w:top w:val="nil"/>
              <w:left w:val="nil"/>
              <w:bottom w:val="single" w:sz="4" w:space="0" w:color="auto"/>
              <w:right w:val="single" w:sz="4" w:space="0" w:color="auto"/>
            </w:tcBorders>
            <w:shd w:val="clear" w:color="auto" w:fill="auto"/>
            <w:vAlign w:val="center"/>
            <w:hideMark/>
          </w:tcPr>
          <w:p w14:paraId="106282D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2E42599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42737D0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3ABE785D"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E9BCA6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IDOC – Iowa Department of Corrections </w:t>
            </w:r>
          </w:p>
        </w:tc>
        <w:tc>
          <w:tcPr>
            <w:tcW w:w="1307" w:type="dxa"/>
            <w:tcBorders>
              <w:top w:val="nil"/>
              <w:left w:val="nil"/>
              <w:bottom w:val="single" w:sz="4" w:space="0" w:color="auto"/>
              <w:right w:val="single" w:sz="4" w:space="0" w:color="auto"/>
            </w:tcBorders>
            <w:shd w:val="clear" w:color="auto" w:fill="auto"/>
            <w:vAlign w:val="center"/>
            <w:hideMark/>
          </w:tcPr>
          <w:p w14:paraId="69B18D0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5B7BAEF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32F5064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252FBE6A"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81C6E3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Central Print </w:t>
            </w:r>
          </w:p>
        </w:tc>
        <w:tc>
          <w:tcPr>
            <w:tcW w:w="1307" w:type="dxa"/>
            <w:tcBorders>
              <w:top w:val="nil"/>
              <w:left w:val="nil"/>
              <w:bottom w:val="single" w:sz="4" w:space="0" w:color="auto"/>
              <w:right w:val="single" w:sz="4" w:space="0" w:color="auto"/>
            </w:tcBorders>
            <w:shd w:val="clear" w:color="auto" w:fill="auto"/>
            <w:vAlign w:val="center"/>
            <w:hideMark/>
          </w:tcPr>
          <w:p w14:paraId="35BCF31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2CC5D12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Central print </w:t>
            </w:r>
          </w:p>
        </w:tc>
        <w:tc>
          <w:tcPr>
            <w:tcW w:w="3280" w:type="dxa"/>
            <w:tcBorders>
              <w:top w:val="nil"/>
              <w:left w:val="nil"/>
              <w:bottom w:val="single" w:sz="4" w:space="0" w:color="auto"/>
              <w:right w:val="single" w:sz="4" w:space="0" w:color="auto"/>
            </w:tcBorders>
            <w:shd w:val="clear" w:color="auto" w:fill="auto"/>
            <w:vAlign w:val="center"/>
            <w:hideMark/>
          </w:tcPr>
          <w:p w14:paraId="3BF4C5CA"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0366EC86"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3A8AAD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H03 - SSN verification </w:t>
            </w:r>
          </w:p>
        </w:tc>
        <w:tc>
          <w:tcPr>
            <w:tcW w:w="1307" w:type="dxa"/>
            <w:tcBorders>
              <w:top w:val="nil"/>
              <w:left w:val="nil"/>
              <w:bottom w:val="single" w:sz="4" w:space="0" w:color="auto"/>
              <w:right w:val="single" w:sz="4" w:space="0" w:color="auto"/>
            </w:tcBorders>
            <w:shd w:val="clear" w:color="auto" w:fill="auto"/>
            <w:vAlign w:val="center"/>
            <w:hideMark/>
          </w:tcPr>
          <w:p w14:paraId="68AE0A9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77D9F81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000F2FA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3016A27D"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E8C83D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H09T - Annual Income verification and family size </w:t>
            </w:r>
          </w:p>
        </w:tc>
        <w:tc>
          <w:tcPr>
            <w:tcW w:w="1307" w:type="dxa"/>
            <w:tcBorders>
              <w:top w:val="nil"/>
              <w:left w:val="nil"/>
              <w:bottom w:val="single" w:sz="4" w:space="0" w:color="auto"/>
              <w:right w:val="single" w:sz="4" w:space="0" w:color="auto"/>
            </w:tcBorders>
            <w:shd w:val="clear" w:color="auto" w:fill="auto"/>
            <w:vAlign w:val="center"/>
            <w:hideMark/>
          </w:tcPr>
          <w:p w14:paraId="0FAB44B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387830B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75F1CF9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5C579A1C"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F644F6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H31 - Medicare MEC Verification </w:t>
            </w:r>
          </w:p>
        </w:tc>
        <w:tc>
          <w:tcPr>
            <w:tcW w:w="1307" w:type="dxa"/>
            <w:tcBorders>
              <w:top w:val="nil"/>
              <w:left w:val="nil"/>
              <w:bottom w:val="single" w:sz="4" w:space="0" w:color="auto"/>
              <w:right w:val="single" w:sz="4" w:space="0" w:color="auto"/>
            </w:tcBorders>
            <w:shd w:val="clear" w:color="auto" w:fill="auto"/>
            <w:vAlign w:val="center"/>
            <w:hideMark/>
          </w:tcPr>
          <w:p w14:paraId="764712E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1FAC5AA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321F219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79955D03"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27C00B8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H15 - Account Transfer Outbound </w:t>
            </w:r>
          </w:p>
        </w:tc>
        <w:tc>
          <w:tcPr>
            <w:tcW w:w="1307" w:type="dxa"/>
            <w:tcBorders>
              <w:top w:val="nil"/>
              <w:left w:val="nil"/>
              <w:bottom w:val="single" w:sz="4" w:space="0" w:color="auto"/>
              <w:right w:val="single" w:sz="4" w:space="0" w:color="auto"/>
            </w:tcBorders>
            <w:shd w:val="clear" w:color="auto" w:fill="auto"/>
            <w:vAlign w:val="center"/>
            <w:hideMark/>
          </w:tcPr>
          <w:p w14:paraId="0D85F37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66DAA88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6D80EE2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25B77EFD"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21E423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H15 - Account Transfer Inbound </w:t>
            </w:r>
          </w:p>
        </w:tc>
        <w:tc>
          <w:tcPr>
            <w:tcW w:w="1307" w:type="dxa"/>
            <w:tcBorders>
              <w:top w:val="nil"/>
              <w:left w:val="nil"/>
              <w:bottom w:val="single" w:sz="4" w:space="0" w:color="auto"/>
              <w:right w:val="single" w:sz="4" w:space="0" w:color="auto"/>
            </w:tcBorders>
            <w:shd w:val="clear" w:color="auto" w:fill="auto"/>
            <w:vAlign w:val="center"/>
            <w:hideMark/>
          </w:tcPr>
          <w:p w14:paraId="0DDEF0D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3CCAAFF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46CC74B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4156C1BE" w14:textId="77777777" w:rsidTr="00C86D26">
        <w:trPr>
          <w:trHeight w:val="765"/>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0B8F84F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H79 – Bulk Service runs as part of Passive Renewal – Request (SSA &amp; Medicare) </w:t>
            </w:r>
          </w:p>
        </w:tc>
        <w:tc>
          <w:tcPr>
            <w:tcW w:w="1307" w:type="dxa"/>
            <w:tcBorders>
              <w:top w:val="nil"/>
              <w:left w:val="nil"/>
              <w:bottom w:val="single" w:sz="4" w:space="0" w:color="auto"/>
              <w:right w:val="single" w:sz="4" w:space="0" w:color="auto"/>
            </w:tcBorders>
            <w:shd w:val="clear" w:color="000000" w:fill="FFFFFF"/>
            <w:vAlign w:val="center"/>
            <w:hideMark/>
          </w:tcPr>
          <w:p w14:paraId="1BEC64B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1360" w:type="dxa"/>
            <w:tcBorders>
              <w:top w:val="nil"/>
              <w:left w:val="nil"/>
              <w:bottom w:val="single" w:sz="4" w:space="0" w:color="auto"/>
              <w:right w:val="single" w:sz="4" w:space="0" w:color="auto"/>
            </w:tcBorders>
            <w:shd w:val="clear" w:color="000000" w:fill="FFFFFF"/>
            <w:vAlign w:val="center"/>
            <w:hideMark/>
          </w:tcPr>
          <w:p w14:paraId="56DFFB9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69C4DF5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83911AF" w14:textId="77777777" w:rsidTr="00C86D26">
        <w:trPr>
          <w:trHeight w:val="765"/>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3853721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H79 – Bulk Service runs as part of Passive Renewal – Response (SSA &amp; Medicare) </w:t>
            </w:r>
          </w:p>
        </w:tc>
        <w:tc>
          <w:tcPr>
            <w:tcW w:w="1307" w:type="dxa"/>
            <w:tcBorders>
              <w:top w:val="nil"/>
              <w:left w:val="nil"/>
              <w:bottom w:val="single" w:sz="4" w:space="0" w:color="auto"/>
              <w:right w:val="single" w:sz="4" w:space="0" w:color="auto"/>
            </w:tcBorders>
            <w:shd w:val="clear" w:color="000000" w:fill="FFFFFF"/>
            <w:vAlign w:val="center"/>
            <w:hideMark/>
          </w:tcPr>
          <w:p w14:paraId="744D7F1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1360" w:type="dxa"/>
            <w:tcBorders>
              <w:top w:val="nil"/>
              <w:left w:val="nil"/>
              <w:bottom w:val="single" w:sz="4" w:space="0" w:color="auto"/>
              <w:right w:val="single" w:sz="4" w:space="0" w:color="auto"/>
            </w:tcBorders>
            <w:shd w:val="clear" w:color="000000" w:fill="FFFFFF"/>
            <w:vAlign w:val="center"/>
            <w:hideMark/>
          </w:tcPr>
          <w:p w14:paraId="5C10F31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114B791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6DD7829B" w14:textId="77777777" w:rsidTr="00C86D26">
        <w:trPr>
          <w:trHeight w:val="30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206859A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H79 Passive IRS </w:t>
            </w:r>
          </w:p>
        </w:tc>
        <w:tc>
          <w:tcPr>
            <w:tcW w:w="1307" w:type="dxa"/>
            <w:tcBorders>
              <w:top w:val="nil"/>
              <w:left w:val="nil"/>
              <w:bottom w:val="single" w:sz="4" w:space="0" w:color="auto"/>
              <w:right w:val="single" w:sz="4" w:space="0" w:color="auto"/>
            </w:tcBorders>
            <w:shd w:val="clear" w:color="000000" w:fill="FFFFFF"/>
            <w:vAlign w:val="center"/>
            <w:hideMark/>
          </w:tcPr>
          <w:p w14:paraId="5E44A89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0B04C74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515CE20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7F012287"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FBA66B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D1H31 - Medicaid and Chip MEC verification </w:t>
            </w:r>
          </w:p>
        </w:tc>
        <w:tc>
          <w:tcPr>
            <w:tcW w:w="1307" w:type="dxa"/>
            <w:tcBorders>
              <w:top w:val="nil"/>
              <w:left w:val="nil"/>
              <w:bottom w:val="single" w:sz="4" w:space="0" w:color="auto"/>
              <w:right w:val="single" w:sz="4" w:space="0" w:color="auto"/>
            </w:tcBorders>
            <w:shd w:val="clear" w:color="auto" w:fill="auto"/>
            <w:vAlign w:val="center"/>
            <w:hideMark/>
          </w:tcPr>
          <w:p w14:paraId="2D03AF2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016282C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3B407E9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7516BE04"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6996A31B"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H59 – Verify Lawful Presence </w:t>
            </w:r>
          </w:p>
        </w:tc>
        <w:tc>
          <w:tcPr>
            <w:tcW w:w="1307" w:type="dxa"/>
            <w:tcBorders>
              <w:top w:val="nil"/>
              <w:left w:val="nil"/>
              <w:bottom w:val="single" w:sz="4" w:space="0" w:color="auto"/>
              <w:right w:val="single" w:sz="4" w:space="0" w:color="auto"/>
            </w:tcBorders>
            <w:shd w:val="clear" w:color="000000" w:fill="FFFFFF"/>
            <w:vAlign w:val="center"/>
            <w:hideMark/>
          </w:tcPr>
          <w:p w14:paraId="52FC2BA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2F22C41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63CA535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6BB8BFAC"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0484A7FA"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H60 – VLP Documents to Mail to CMS </w:t>
            </w:r>
          </w:p>
        </w:tc>
        <w:tc>
          <w:tcPr>
            <w:tcW w:w="1307" w:type="dxa"/>
            <w:tcBorders>
              <w:top w:val="nil"/>
              <w:left w:val="nil"/>
              <w:bottom w:val="single" w:sz="4" w:space="0" w:color="auto"/>
              <w:right w:val="single" w:sz="4" w:space="0" w:color="auto"/>
            </w:tcBorders>
            <w:shd w:val="clear" w:color="000000" w:fill="FFFFFF"/>
            <w:vAlign w:val="center"/>
            <w:hideMark/>
          </w:tcPr>
          <w:p w14:paraId="702CD37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02BA996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4B9B345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0B0AA53F"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299E0F50"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H61 – VLP Close Case </w:t>
            </w:r>
          </w:p>
        </w:tc>
        <w:tc>
          <w:tcPr>
            <w:tcW w:w="1307" w:type="dxa"/>
            <w:tcBorders>
              <w:top w:val="nil"/>
              <w:left w:val="nil"/>
              <w:bottom w:val="single" w:sz="4" w:space="0" w:color="auto"/>
              <w:right w:val="single" w:sz="4" w:space="0" w:color="auto"/>
            </w:tcBorders>
            <w:shd w:val="clear" w:color="000000" w:fill="FFFFFF"/>
            <w:vAlign w:val="center"/>
            <w:hideMark/>
          </w:tcPr>
          <w:p w14:paraId="2FBE443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314B7E6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383DAE8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70BF7343"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327226F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H62 – VLP Retrieve Resolution </w:t>
            </w:r>
          </w:p>
        </w:tc>
        <w:tc>
          <w:tcPr>
            <w:tcW w:w="1307" w:type="dxa"/>
            <w:tcBorders>
              <w:top w:val="nil"/>
              <w:left w:val="nil"/>
              <w:bottom w:val="single" w:sz="4" w:space="0" w:color="auto"/>
              <w:right w:val="single" w:sz="4" w:space="0" w:color="auto"/>
            </w:tcBorders>
            <w:shd w:val="clear" w:color="000000" w:fill="FFFFFF"/>
            <w:vAlign w:val="center"/>
            <w:hideMark/>
          </w:tcPr>
          <w:p w14:paraId="604DE41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2733303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71CCEE1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4F03A557"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7BB5D25D"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H63 – VLP Get Case Details </w:t>
            </w:r>
          </w:p>
        </w:tc>
        <w:tc>
          <w:tcPr>
            <w:tcW w:w="1307" w:type="dxa"/>
            <w:tcBorders>
              <w:top w:val="nil"/>
              <w:left w:val="nil"/>
              <w:bottom w:val="single" w:sz="4" w:space="0" w:color="auto"/>
              <w:right w:val="single" w:sz="4" w:space="0" w:color="auto"/>
            </w:tcBorders>
            <w:shd w:val="clear" w:color="000000" w:fill="FFFFFF"/>
            <w:vAlign w:val="center"/>
            <w:hideMark/>
          </w:tcPr>
          <w:p w14:paraId="095431E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7E0AFE9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06D7113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1CC99402"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59EAE17B"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H01 – Remote Identity Proofing </w:t>
            </w:r>
          </w:p>
        </w:tc>
        <w:tc>
          <w:tcPr>
            <w:tcW w:w="1307" w:type="dxa"/>
            <w:tcBorders>
              <w:top w:val="nil"/>
              <w:left w:val="nil"/>
              <w:bottom w:val="single" w:sz="4" w:space="0" w:color="auto"/>
              <w:right w:val="single" w:sz="4" w:space="0" w:color="auto"/>
            </w:tcBorders>
            <w:shd w:val="clear" w:color="000000" w:fill="FFFFFF"/>
            <w:vAlign w:val="center"/>
            <w:hideMark/>
          </w:tcPr>
          <w:p w14:paraId="22D9149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7CF77D5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3D90F51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2E4A2319" w14:textId="77777777" w:rsidTr="00C86D26">
        <w:trPr>
          <w:trHeight w:val="765"/>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7C3FD62F"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lastRenderedPageBreak/>
              <w:t xml:space="preserve">H66 – Fraud Archive Reporting Service (FARS) - part of remote identity proofing process </w:t>
            </w:r>
          </w:p>
        </w:tc>
        <w:tc>
          <w:tcPr>
            <w:tcW w:w="1307" w:type="dxa"/>
            <w:tcBorders>
              <w:top w:val="nil"/>
              <w:left w:val="nil"/>
              <w:bottom w:val="single" w:sz="4" w:space="0" w:color="auto"/>
              <w:right w:val="single" w:sz="4" w:space="0" w:color="auto"/>
            </w:tcBorders>
            <w:shd w:val="clear" w:color="000000" w:fill="FFFFFF"/>
            <w:vAlign w:val="center"/>
            <w:hideMark/>
          </w:tcPr>
          <w:p w14:paraId="3808B18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1360" w:type="dxa"/>
            <w:tcBorders>
              <w:top w:val="nil"/>
              <w:left w:val="nil"/>
              <w:bottom w:val="single" w:sz="4" w:space="0" w:color="auto"/>
              <w:right w:val="single" w:sz="4" w:space="0" w:color="auto"/>
            </w:tcBorders>
            <w:shd w:val="clear" w:color="000000" w:fill="FFFFFF"/>
            <w:vAlign w:val="center"/>
            <w:hideMark/>
          </w:tcPr>
          <w:p w14:paraId="408F439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5321A10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362F405E" w14:textId="77777777" w:rsidTr="00C86D26">
        <w:trPr>
          <w:trHeight w:val="51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6D31452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H79 – Bulk Service runs as part of Passive Renewal – Response (IRS) </w:t>
            </w:r>
          </w:p>
        </w:tc>
        <w:tc>
          <w:tcPr>
            <w:tcW w:w="1307" w:type="dxa"/>
            <w:tcBorders>
              <w:top w:val="nil"/>
              <w:left w:val="nil"/>
              <w:bottom w:val="single" w:sz="4" w:space="0" w:color="auto"/>
              <w:right w:val="single" w:sz="4" w:space="0" w:color="auto"/>
            </w:tcBorders>
            <w:shd w:val="clear" w:color="000000" w:fill="FFFFFF"/>
            <w:vAlign w:val="center"/>
            <w:hideMark/>
          </w:tcPr>
          <w:p w14:paraId="1635F50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000000" w:fill="FFFFFF"/>
            <w:vAlign w:val="center"/>
            <w:hideMark/>
          </w:tcPr>
          <w:p w14:paraId="2F05F91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Hub </w:t>
            </w:r>
          </w:p>
        </w:tc>
        <w:tc>
          <w:tcPr>
            <w:tcW w:w="3280" w:type="dxa"/>
            <w:tcBorders>
              <w:top w:val="nil"/>
              <w:left w:val="nil"/>
              <w:bottom w:val="single" w:sz="4" w:space="0" w:color="auto"/>
              <w:right w:val="single" w:sz="4" w:space="0" w:color="auto"/>
            </w:tcBorders>
            <w:shd w:val="clear" w:color="000000" w:fill="FFFFFF"/>
            <w:vAlign w:val="center"/>
            <w:hideMark/>
          </w:tcPr>
          <w:p w14:paraId="1330CDC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00B8FFBA"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DC52ECA"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Global 360/ECF </w:t>
            </w:r>
          </w:p>
        </w:tc>
        <w:tc>
          <w:tcPr>
            <w:tcW w:w="1307" w:type="dxa"/>
            <w:tcBorders>
              <w:top w:val="nil"/>
              <w:left w:val="nil"/>
              <w:bottom w:val="single" w:sz="4" w:space="0" w:color="auto"/>
              <w:right w:val="single" w:sz="4" w:space="0" w:color="auto"/>
            </w:tcBorders>
            <w:shd w:val="clear" w:color="auto" w:fill="auto"/>
            <w:vAlign w:val="center"/>
            <w:hideMark/>
          </w:tcPr>
          <w:p w14:paraId="20A0D0A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5471654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G360 </w:t>
            </w:r>
          </w:p>
        </w:tc>
        <w:tc>
          <w:tcPr>
            <w:tcW w:w="3280" w:type="dxa"/>
            <w:tcBorders>
              <w:top w:val="nil"/>
              <w:left w:val="nil"/>
              <w:bottom w:val="single" w:sz="4" w:space="0" w:color="auto"/>
              <w:right w:val="single" w:sz="4" w:space="0" w:color="auto"/>
            </w:tcBorders>
            <w:shd w:val="clear" w:color="auto" w:fill="auto"/>
            <w:vAlign w:val="center"/>
            <w:hideMark/>
          </w:tcPr>
          <w:p w14:paraId="1D46D04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633793DD"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5437457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Request </w:t>
            </w:r>
          </w:p>
        </w:tc>
        <w:tc>
          <w:tcPr>
            <w:tcW w:w="1307" w:type="dxa"/>
            <w:tcBorders>
              <w:top w:val="nil"/>
              <w:left w:val="nil"/>
              <w:bottom w:val="single" w:sz="4" w:space="0" w:color="auto"/>
              <w:right w:val="single" w:sz="4" w:space="0" w:color="auto"/>
            </w:tcBorders>
            <w:shd w:val="clear" w:color="auto" w:fill="auto"/>
            <w:vAlign w:val="center"/>
            <w:hideMark/>
          </w:tcPr>
          <w:p w14:paraId="6771616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External </w:t>
            </w:r>
          </w:p>
        </w:tc>
        <w:tc>
          <w:tcPr>
            <w:tcW w:w="1360" w:type="dxa"/>
            <w:tcBorders>
              <w:top w:val="nil"/>
              <w:left w:val="nil"/>
              <w:bottom w:val="single" w:sz="4" w:space="0" w:color="auto"/>
              <w:right w:val="single" w:sz="4" w:space="0" w:color="auto"/>
            </w:tcBorders>
            <w:shd w:val="clear" w:color="auto" w:fill="auto"/>
            <w:vAlign w:val="center"/>
            <w:hideMark/>
          </w:tcPr>
          <w:p w14:paraId="03B2193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w:t>
            </w:r>
          </w:p>
        </w:tc>
        <w:tc>
          <w:tcPr>
            <w:tcW w:w="3280" w:type="dxa"/>
            <w:tcBorders>
              <w:top w:val="nil"/>
              <w:left w:val="nil"/>
              <w:bottom w:val="single" w:sz="4" w:space="0" w:color="auto"/>
              <w:right w:val="single" w:sz="4" w:space="0" w:color="auto"/>
            </w:tcBorders>
            <w:shd w:val="clear" w:color="auto" w:fill="auto"/>
            <w:vAlign w:val="center"/>
            <w:hideMark/>
          </w:tcPr>
          <w:p w14:paraId="627EFFD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617EB2E"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63066B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Response </w:t>
            </w:r>
          </w:p>
        </w:tc>
        <w:tc>
          <w:tcPr>
            <w:tcW w:w="1307" w:type="dxa"/>
            <w:tcBorders>
              <w:top w:val="nil"/>
              <w:left w:val="nil"/>
              <w:bottom w:val="single" w:sz="4" w:space="0" w:color="auto"/>
              <w:right w:val="single" w:sz="4" w:space="0" w:color="auto"/>
            </w:tcBorders>
            <w:shd w:val="clear" w:color="auto" w:fill="auto"/>
            <w:vAlign w:val="center"/>
            <w:hideMark/>
          </w:tcPr>
          <w:p w14:paraId="69E0733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External </w:t>
            </w:r>
          </w:p>
        </w:tc>
        <w:tc>
          <w:tcPr>
            <w:tcW w:w="1360" w:type="dxa"/>
            <w:tcBorders>
              <w:top w:val="nil"/>
              <w:left w:val="nil"/>
              <w:bottom w:val="single" w:sz="4" w:space="0" w:color="auto"/>
              <w:right w:val="single" w:sz="4" w:space="0" w:color="auto"/>
            </w:tcBorders>
            <w:shd w:val="clear" w:color="auto" w:fill="auto"/>
            <w:vAlign w:val="center"/>
            <w:hideMark/>
          </w:tcPr>
          <w:p w14:paraId="62B1A3F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w:t>
            </w:r>
          </w:p>
        </w:tc>
        <w:tc>
          <w:tcPr>
            <w:tcW w:w="3280" w:type="dxa"/>
            <w:tcBorders>
              <w:top w:val="nil"/>
              <w:left w:val="nil"/>
              <w:bottom w:val="single" w:sz="4" w:space="0" w:color="auto"/>
              <w:right w:val="single" w:sz="4" w:space="0" w:color="auto"/>
            </w:tcBorders>
            <w:shd w:val="clear" w:color="auto" w:fill="auto"/>
            <w:vAlign w:val="center"/>
            <w:hideMark/>
          </w:tcPr>
          <w:p w14:paraId="53EBBBB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4ED3021D"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EA621F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Quarterly Request (deprecated) </w:t>
            </w:r>
          </w:p>
        </w:tc>
        <w:tc>
          <w:tcPr>
            <w:tcW w:w="1307" w:type="dxa"/>
            <w:tcBorders>
              <w:top w:val="nil"/>
              <w:left w:val="nil"/>
              <w:bottom w:val="single" w:sz="4" w:space="0" w:color="auto"/>
              <w:right w:val="single" w:sz="4" w:space="0" w:color="auto"/>
            </w:tcBorders>
            <w:shd w:val="clear" w:color="auto" w:fill="auto"/>
            <w:vAlign w:val="center"/>
            <w:hideMark/>
          </w:tcPr>
          <w:p w14:paraId="7672144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External </w:t>
            </w:r>
          </w:p>
        </w:tc>
        <w:tc>
          <w:tcPr>
            <w:tcW w:w="1360" w:type="dxa"/>
            <w:tcBorders>
              <w:top w:val="nil"/>
              <w:left w:val="nil"/>
              <w:bottom w:val="single" w:sz="4" w:space="0" w:color="auto"/>
              <w:right w:val="single" w:sz="4" w:space="0" w:color="auto"/>
            </w:tcBorders>
            <w:shd w:val="clear" w:color="auto" w:fill="auto"/>
            <w:vAlign w:val="center"/>
            <w:hideMark/>
          </w:tcPr>
          <w:p w14:paraId="1180413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w:t>
            </w:r>
          </w:p>
        </w:tc>
        <w:tc>
          <w:tcPr>
            <w:tcW w:w="3280" w:type="dxa"/>
            <w:tcBorders>
              <w:top w:val="nil"/>
              <w:left w:val="nil"/>
              <w:bottom w:val="single" w:sz="4" w:space="0" w:color="auto"/>
              <w:right w:val="single" w:sz="4" w:space="0" w:color="auto"/>
            </w:tcBorders>
            <w:shd w:val="clear" w:color="auto" w:fill="auto"/>
            <w:vAlign w:val="center"/>
            <w:hideMark/>
          </w:tcPr>
          <w:p w14:paraId="0052534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624160AA"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004FA2A"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Quarterly Response (deprecated) </w:t>
            </w:r>
          </w:p>
        </w:tc>
        <w:tc>
          <w:tcPr>
            <w:tcW w:w="1307" w:type="dxa"/>
            <w:tcBorders>
              <w:top w:val="nil"/>
              <w:left w:val="nil"/>
              <w:bottom w:val="single" w:sz="4" w:space="0" w:color="auto"/>
              <w:right w:val="single" w:sz="4" w:space="0" w:color="auto"/>
            </w:tcBorders>
            <w:shd w:val="clear" w:color="auto" w:fill="auto"/>
            <w:vAlign w:val="center"/>
            <w:hideMark/>
          </w:tcPr>
          <w:p w14:paraId="29FDD8C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External </w:t>
            </w:r>
          </w:p>
        </w:tc>
        <w:tc>
          <w:tcPr>
            <w:tcW w:w="1360" w:type="dxa"/>
            <w:tcBorders>
              <w:top w:val="nil"/>
              <w:left w:val="nil"/>
              <w:bottom w:val="single" w:sz="4" w:space="0" w:color="auto"/>
              <w:right w:val="single" w:sz="4" w:space="0" w:color="auto"/>
            </w:tcBorders>
            <w:shd w:val="clear" w:color="auto" w:fill="auto"/>
            <w:vAlign w:val="center"/>
            <w:hideMark/>
          </w:tcPr>
          <w:p w14:paraId="0A71202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HMS </w:t>
            </w:r>
          </w:p>
        </w:tc>
        <w:tc>
          <w:tcPr>
            <w:tcW w:w="3280" w:type="dxa"/>
            <w:tcBorders>
              <w:top w:val="nil"/>
              <w:left w:val="nil"/>
              <w:bottom w:val="single" w:sz="4" w:space="0" w:color="auto"/>
              <w:right w:val="single" w:sz="4" w:space="0" w:color="auto"/>
            </w:tcBorders>
            <w:shd w:val="clear" w:color="auto" w:fill="auto"/>
            <w:vAlign w:val="center"/>
            <w:hideMark/>
          </w:tcPr>
          <w:p w14:paraId="30EA7EC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58307DC2" w14:textId="77777777" w:rsidTr="00C86D26">
        <w:trPr>
          <w:trHeight w:val="153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01263A0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Passive Renewal State Sources - Request </w:t>
            </w:r>
          </w:p>
        </w:tc>
        <w:tc>
          <w:tcPr>
            <w:tcW w:w="1307" w:type="dxa"/>
            <w:tcBorders>
              <w:top w:val="nil"/>
              <w:left w:val="nil"/>
              <w:bottom w:val="single" w:sz="4" w:space="0" w:color="auto"/>
              <w:right w:val="single" w:sz="4" w:space="0" w:color="auto"/>
            </w:tcBorders>
            <w:shd w:val="clear" w:color="000000" w:fill="FFFFFF"/>
            <w:vAlign w:val="center"/>
            <w:hideMark/>
          </w:tcPr>
          <w:p w14:paraId="328D7B2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000000" w:fill="FFFFFF"/>
            <w:vAlign w:val="center"/>
            <w:hideMark/>
          </w:tcPr>
          <w:p w14:paraId="78B9979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DoIT</w:t>
            </w:r>
          </w:p>
        </w:tc>
        <w:tc>
          <w:tcPr>
            <w:tcW w:w="3280" w:type="dxa"/>
            <w:tcBorders>
              <w:top w:val="nil"/>
              <w:left w:val="nil"/>
              <w:bottom w:val="single" w:sz="4" w:space="0" w:color="auto"/>
              <w:right w:val="single" w:sz="4" w:space="0" w:color="auto"/>
            </w:tcBorders>
            <w:shd w:val="clear" w:color="000000" w:fill="FFFFFF"/>
            <w:vAlign w:val="center"/>
            <w:hideMark/>
          </w:tcPr>
          <w:p w14:paraId="02F9C28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7949C174" w14:textId="77777777" w:rsidTr="00C86D26">
        <w:trPr>
          <w:trHeight w:val="153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5755528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Passive Renewal State Sources - Response </w:t>
            </w:r>
          </w:p>
        </w:tc>
        <w:tc>
          <w:tcPr>
            <w:tcW w:w="1307" w:type="dxa"/>
            <w:tcBorders>
              <w:top w:val="nil"/>
              <w:left w:val="nil"/>
              <w:bottom w:val="single" w:sz="4" w:space="0" w:color="auto"/>
              <w:right w:val="single" w:sz="4" w:space="0" w:color="auto"/>
            </w:tcBorders>
            <w:shd w:val="clear" w:color="000000" w:fill="FFFFFF"/>
            <w:vAlign w:val="center"/>
            <w:hideMark/>
          </w:tcPr>
          <w:p w14:paraId="7F4C7AE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000000" w:fill="FFFFFF"/>
            <w:vAlign w:val="center"/>
            <w:hideMark/>
          </w:tcPr>
          <w:p w14:paraId="3413088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DoIT</w:t>
            </w:r>
          </w:p>
        </w:tc>
        <w:tc>
          <w:tcPr>
            <w:tcW w:w="3280" w:type="dxa"/>
            <w:tcBorders>
              <w:top w:val="nil"/>
              <w:left w:val="nil"/>
              <w:bottom w:val="single" w:sz="4" w:space="0" w:color="auto"/>
              <w:right w:val="single" w:sz="4" w:space="0" w:color="auto"/>
            </w:tcBorders>
            <w:shd w:val="clear" w:color="000000" w:fill="FFFFFF"/>
            <w:vAlign w:val="center"/>
            <w:hideMark/>
          </w:tcPr>
          <w:p w14:paraId="593A96A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4B1C1A52"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D8F677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FFM Payload Report </w:t>
            </w:r>
          </w:p>
        </w:tc>
        <w:tc>
          <w:tcPr>
            <w:tcW w:w="1307" w:type="dxa"/>
            <w:tcBorders>
              <w:top w:val="nil"/>
              <w:left w:val="nil"/>
              <w:bottom w:val="single" w:sz="4" w:space="0" w:color="auto"/>
              <w:right w:val="single" w:sz="4" w:space="0" w:color="auto"/>
            </w:tcBorders>
            <w:shd w:val="clear" w:color="auto" w:fill="auto"/>
            <w:vAlign w:val="center"/>
            <w:hideMark/>
          </w:tcPr>
          <w:p w14:paraId="21802DE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4D6D8DD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Mainframe Viewer </w:t>
            </w:r>
          </w:p>
        </w:tc>
        <w:tc>
          <w:tcPr>
            <w:tcW w:w="3280" w:type="dxa"/>
            <w:tcBorders>
              <w:top w:val="nil"/>
              <w:left w:val="nil"/>
              <w:bottom w:val="single" w:sz="4" w:space="0" w:color="auto"/>
              <w:right w:val="single" w:sz="4" w:space="0" w:color="auto"/>
            </w:tcBorders>
            <w:shd w:val="clear" w:color="auto" w:fill="auto"/>
            <w:vAlign w:val="center"/>
            <w:hideMark/>
          </w:tcPr>
          <w:p w14:paraId="7EE787A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6CE2EDC"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02A869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TMSIS </w:t>
            </w:r>
          </w:p>
        </w:tc>
        <w:tc>
          <w:tcPr>
            <w:tcW w:w="1307" w:type="dxa"/>
            <w:tcBorders>
              <w:top w:val="nil"/>
              <w:left w:val="nil"/>
              <w:bottom w:val="single" w:sz="4" w:space="0" w:color="auto"/>
              <w:right w:val="single" w:sz="4" w:space="0" w:color="auto"/>
            </w:tcBorders>
            <w:shd w:val="clear" w:color="auto" w:fill="auto"/>
            <w:vAlign w:val="center"/>
            <w:hideMark/>
          </w:tcPr>
          <w:p w14:paraId="4A794D2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IME </w:t>
            </w:r>
          </w:p>
        </w:tc>
        <w:tc>
          <w:tcPr>
            <w:tcW w:w="1360" w:type="dxa"/>
            <w:tcBorders>
              <w:top w:val="nil"/>
              <w:left w:val="nil"/>
              <w:bottom w:val="single" w:sz="4" w:space="0" w:color="auto"/>
              <w:right w:val="single" w:sz="4" w:space="0" w:color="auto"/>
            </w:tcBorders>
            <w:shd w:val="clear" w:color="auto" w:fill="auto"/>
            <w:vAlign w:val="center"/>
            <w:hideMark/>
          </w:tcPr>
          <w:p w14:paraId="2A91C14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MMIS </w:t>
            </w:r>
          </w:p>
        </w:tc>
        <w:tc>
          <w:tcPr>
            <w:tcW w:w="3280" w:type="dxa"/>
            <w:tcBorders>
              <w:top w:val="nil"/>
              <w:left w:val="nil"/>
              <w:bottom w:val="single" w:sz="4" w:space="0" w:color="auto"/>
              <w:right w:val="single" w:sz="4" w:space="0" w:color="auto"/>
            </w:tcBorders>
            <w:shd w:val="clear" w:color="auto" w:fill="auto"/>
            <w:vAlign w:val="center"/>
            <w:hideMark/>
          </w:tcPr>
          <w:p w14:paraId="34AFF6F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77EB11A1"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EE895E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HAWK-i MCO Data for Other Health Insurance </w:t>
            </w:r>
          </w:p>
        </w:tc>
        <w:tc>
          <w:tcPr>
            <w:tcW w:w="1307" w:type="dxa"/>
            <w:tcBorders>
              <w:top w:val="nil"/>
              <w:left w:val="nil"/>
              <w:bottom w:val="single" w:sz="4" w:space="0" w:color="auto"/>
              <w:right w:val="single" w:sz="4" w:space="0" w:color="auto"/>
            </w:tcBorders>
            <w:shd w:val="clear" w:color="auto" w:fill="auto"/>
            <w:vAlign w:val="center"/>
            <w:hideMark/>
          </w:tcPr>
          <w:p w14:paraId="7BCC5D1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IME </w:t>
            </w:r>
          </w:p>
        </w:tc>
        <w:tc>
          <w:tcPr>
            <w:tcW w:w="1360" w:type="dxa"/>
            <w:tcBorders>
              <w:top w:val="nil"/>
              <w:left w:val="nil"/>
              <w:bottom w:val="single" w:sz="4" w:space="0" w:color="auto"/>
              <w:right w:val="single" w:sz="4" w:space="0" w:color="auto"/>
            </w:tcBorders>
            <w:shd w:val="clear" w:color="auto" w:fill="auto"/>
            <w:vAlign w:val="center"/>
            <w:hideMark/>
          </w:tcPr>
          <w:p w14:paraId="6A1B495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MMIS </w:t>
            </w:r>
          </w:p>
        </w:tc>
        <w:tc>
          <w:tcPr>
            <w:tcW w:w="3280" w:type="dxa"/>
            <w:tcBorders>
              <w:top w:val="nil"/>
              <w:left w:val="nil"/>
              <w:bottom w:val="single" w:sz="4" w:space="0" w:color="auto"/>
              <w:right w:val="single" w:sz="4" w:space="0" w:color="auto"/>
            </w:tcBorders>
            <w:shd w:val="clear" w:color="auto" w:fill="auto"/>
            <w:vAlign w:val="center"/>
            <w:hideMark/>
          </w:tcPr>
          <w:p w14:paraId="33D870E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2891D018"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01037E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Hawk i Premium Monthly Discontinuance </w:t>
            </w:r>
          </w:p>
        </w:tc>
        <w:tc>
          <w:tcPr>
            <w:tcW w:w="1307" w:type="dxa"/>
            <w:tcBorders>
              <w:top w:val="nil"/>
              <w:left w:val="nil"/>
              <w:bottom w:val="single" w:sz="4" w:space="0" w:color="auto"/>
              <w:right w:val="single" w:sz="4" w:space="0" w:color="auto"/>
            </w:tcBorders>
            <w:shd w:val="clear" w:color="auto" w:fill="auto"/>
            <w:vAlign w:val="center"/>
            <w:hideMark/>
          </w:tcPr>
          <w:p w14:paraId="593CD69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IME </w:t>
            </w:r>
          </w:p>
        </w:tc>
        <w:tc>
          <w:tcPr>
            <w:tcW w:w="1360" w:type="dxa"/>
            <w:tcBorders>
              <w:top w:val="nil"/>
              <w:left w:val="nil"/>
              <w:bottom w:val="single" w:sz="4" w:space="0" w:color="auto"/>
              <w:right w:val="single" w:sz="4" w:space="0" w:color="auto"/>
            </w:tcBorders>
            <w:shd w:val="clear" w:color="auto" w:fill="auto"/>
            <w:vAlign w:val="center"/>
            <w:hideMark/>
          </w:tcPr>
          <w:p w14:paraId="0E01DBA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PPS </w:t>
            </w:r>
          </w:p>
        </w:tc>
        <w:tc>
          <w:tcPr>
            <w:tcW w:w="3280" w:type="dxa"/>
            <w:tcBorders>
              <w:top w:val="nil"/>
              <w:left w:val="nil"/>
              <w:bottom w:val="single" w:sz="4" w:space="0" w:color="auto"/>
              <w:right w:val="single" w:sz="4" w:space="0" w:color="auto"/>
            </w:tcBorders>
            <w:shd w:val="clear" w:color="auto" w:fill="auto"/>
            <w:vAlign w:val="center"/>
            <w:hideMark/>
          </w:tcPr>
          <w:p w14:paraId="7854DD0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014141E4"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CE9019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IHAWP Premium Monthly Discontinuance </w:t>
            </w:r>
          </w:p>
        </w:tc>
        <w:tc>
          <w:tcPr>
            <w:tcW w:w="1307" w:type="dxa"/>
            <w:tcBorders>
              <w:top w:val="nil"/>
              <w:left w:val="nil"/>
              <w:bottom w:val="single" w:sz="4" w:space="0" w:color="auto"/>
              <w:right w:val="single" w:sz="4" w:space="0" w:color="auto"/>
            </w:tcBorders>
            <w:shd w:val="clear" w:color="auto" w:fill="auto"/>
            <w:vAlign w:val="center"/>
            <w:hideMark/>
          </w:tcPr>
          <w:p w14:paraId="11EE9B4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IME </w:t>
            </w:r>
          </w:p>
        </w:tc>
        <w:tc>
          <w:tcPr>
            <w:tcW w:w="1360" w:type="dxa"/>
            <w:tcBorders>
              <w:top w:val="nil"/>
              <w:left w:val="nil"/>
              <w:bottom w:val="single" w:sz="4" w:space="0" w:color="auto"/>
              <w:right w:val="single" w:sz="4" w:space="0" w:color="auto"/>
            </w:tcBorders>
            <w:shd w:val="clear" w:color="auto" w:fill="auto"/>
            <w:vAlign w:val="center"/>
            <w:hideMark/>
          </w:tcPr>
          <w:p w14:paraId="09C8C1A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PPS </w:t>
            </w:r>
          </w:p>
        </w:tc>
        <w:tc>
          <w:tcPr>
            <w:tcW w:w="3280" w:type="dxa"/>
            <w:tcBorders>
              <w:top w:val="nil"/>
              <w:left w:val="nil"/>
              <w:bottom w:val="single" w:sz="4" w:space="0" w:color="auto"/>
              <w:right w:val="single" w:sz="4" w:space="0" w:color="auto"/>
            </w:tcBorders>
            <w:shd w:val="clear" w:color="auto" w:fill="auto"/>
            <w:vAlign w:val="center"/>
            <w:hideMark/>
          </w:tcPr>
          <w:p w14:paraId="75B9CDA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32531C53"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F896D8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SOLQ-I State Online Query </w:t>
            </w:r>
          </w:p>
        </w:tc>
        <w:tc>
          <w:tcPr>
            <w:tcW w:w="1307" w:type="dxa"/>
            <w:tcBorders>
              <w:top w:val="nil"/>
              <w:left w:val="nil"/>
              <w:bottom w:val="single" w:sz="4" w:space="0" w:color="auto"/>
              <w:right w:val="single" w:sz="4" w:space="0" w:color="auto"/>
            </w:tcBorders>
            <w:shd w:val="clear" w:color="auto" w:fill="auto"/>
            <w:vAlign w:val="center"/>
            <w:hideMark/>
          </w:tcPr>
          <w:p w14:paraId="163B48CF"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Federal </w:t>
            </w:r>
          </w:p>
        </w:tc>
        <w:tc>
          <w:tcPr>
            <w:tcW w:w="1360" w:type="dxa"/>
            <w:tcBorders>
              <w:top w:val="nil"/>
              <w:left w:val="nil"/>
              <w:bottom w:val="single" w:sz="4" w:space="0" w:color="auto"/>
              <w:right w:val="single" w:sz="4" w:space="0" w:color="auto"/>
            </w:tcBorders>
            <w:shd w:val="clear" w:color="auto" w:fill="auto"/>
            <w:vAlign w:val="center"/>
            <w:hideMark/>
          </w:tcPr>
          <w:p w14:paraId="7B64E2B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SSA </w:t>
            </w:r>
          </w:p>
        </w:tc>
        <w:tc>
          <w:tcPr>
            <w:tcW w:w="3280" w:type="dxa"/>
            <w:tcBorders>
              <w:top w:val="nil"/>
              <w:left w:val="nil"/>
              <w:bottom w:val="single" w:sz="4" w:space="0" w:color="auto"/>
              <w:right w:val="single" w:sz="4" w:space="0" w:color="auto"/>
            </w:tcBorders>
            <w:shd w:val="clear" w:color="auto" w:fill="auto"/>
            <w:vAlign w:val="center"/>
            <w:hideMark/>
          </w:tcPr>
          <w:p w14:paraId="6859BB0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Web Service Consumer </w:t>
            </w:r>
          </w:p>
        </w:tc>
      </w:tr>
      <w:tr w:rsidR="0016597F" w:rsidRPr="00001398" w14:paraId="037A68CD"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97277CA"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TPL Leads </w:t>
            </w:r>
          </w:p>
        </w:tc>
        <w:tc>
          <w:tcPr>
            <w:tcW w:w="1307" w:type="dxa"/>
            <w:tcBorders>
              <w:top w:val="nil"/>
              <w:left w:val="nil"/>
              <w:bottom w:val="single" w:sz="4" w:space="0" w:color="auto"/>
              <w:right w:val="single" w:sz="4" w:space="0" w:color="auto"/>
            </w:tcBorders>
            <w:shd w:val="clear" w:color="auto" w:fill="auto"/>
            <w:vAlign w:val="center"/>
            <w:hideMark/>
          </w:tcPr>
          <w:p w14:paraId="776A5FD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IME </w:t>
            </w:r>
          </w:p>
        </w:tc>
        <w:tc>
          <w:tcPr>
            <w:tcW w:w="1360" w:type="dxa"/>
            <w:tcBorders>
              <w:top w:val="nil"/>
              <w:left w:val="nil"/>
              <w:bottom w:val="single" w:sz="4" w:space="0" w:color="auto"/>
              <w:right w:val="single" w:sz="4" w:space="0" w:color="auto"/>
            </w:tcBorders>
            <w:shd w:val="clear" w:color="auto" w:fill="auto"/>
            <w:vAlign w:val="center"/>
            <w:hideMark/>
          </w:tcPr>
          <w:p w14:paraId="46EBA4A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TPL </w:t>
            </w:r>
          </w:p>
        </w:tc>
        <w:tc>
          <w:tcPr>
            <w:tcW w:w="3280" w:type="dxa"/>
            <w:tcBorders>
              <w:top w:val="nil"/>
              <w:left w:val="nil"/>
              <w:bottom w:val="single" w:sz="4" w:space="0" w:color="auto"/>
              <w:right w:val="single" w:sz="4" w:space="0" w:color="auto"/>
            </w:tcBorders>
            <w:shd w:val="clear" w:color="auto" w:fill="auto"/>
            <w:vAlign w:val="center"/>
            <w:hideMark/>
          </w:tcPr>
          <w:p w14:paraId="59197E8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30294059"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A1341F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MEC Check </w:t>
            </w:r>
          </w:p>
        </w:tc>
        <w:tc>
          <w:tcPr>
            <w:tcW w:w="1307" w:type="dxa"/>
            <w:tcBorders>
              <w:top w:val="nil"/>
              <w:left w:val="nil"/>
              <w:bottom w:val="single" w:sz="4" w:space="0" w:color="auto"/>
              <w:right w:val="single" w:sz="4" w:space="0" w:color="auto"/>
            </w:tcBorders>
            <w:shd w:val="clear" w:color="auto" w:fill="auto"/>
            <w:vAlign w:val="center"/>
            <w:hideMark/>
          </w:tcPr>
          <w:p w14:paraId="1FD64AC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7AFF173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272AAD4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3FBC01B9"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99651C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Daily Eligibility Updates </w:t>
            </w:r>
          </w:p>
        </w:tc>
        <w:tc>
          <w:tcPr>
            <w:tcW w:w="1307" w:type="dxa"/>
            <w:tcBorders>
              <w:top w:val="nil"/>
              <w:left w:val="nil"/>
              <w:bottom w:val="single" w:sz="4" w:space="0" w:color="auto"/>
              <w:right w:val="single" w:sz="4" w:space="0" w:color="auto"/>
            </w:tcBorders>
            <w:shd w:val="clear" w:color="auto" w:fill="auto"/>
            <w:vAlign w:val="center"/>
            <w:hideMark/>
          </w:tcPr>
          <w:p w14:paraId="56CB0E2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46EB2BD0"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46FC9A2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4BD16F9"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2A9AFDD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Monthly Eligibility Updates </w:t>
            </w:r>
          </w:p>
        </w:tc>
        <w:tc>
          <w:tcPr>
            <w:tcW w:w="1307" w:type="dxa"/>
            <w:tcBorders>
              <w:top w:val="nil"/>
              <w:left w:val="nil"/>
              <w:bottom w:val="single" w:sz="4" w:space="0" w:color="auto"/>
              <w:right w:val="single" w:sz="4" w:space="0" w:color="auto"/>
            </w:tcBorders>
            <w:shd w:val="clear" w:color="auto" w:fill="auto"/>
            <w:vAlign w:val="center"/>
            <w:hideMark/>
          </w:tcPr>
          <w:p w14:paraId="1708B63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4443FE2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7F7AF12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4EF95B6"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52735B5"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MPEP File </w:t>
            </w:r>
          </w:p>
        </w:tc>
        <w:tc>
          <w:tcPr>
            <w:tcW w:w="1307" w:type="dxa"/>
            <w:tcBorders>
              <w:top w:val="nil"/>
              <w:left w:val="nil"/>
              <w:bottom w:val="single" w:sz="4" w:space="0" w:color="auto"/>
              <w:right w:val="single" w:sz="4" w:space="0" w:color="auto"/>
            </w:tcBorders>
            <w:shd w:val="clear" w:color="auto" w:fill="auto"/>
            <w:vAlign w:val="center"/>
            <w:hideMark/>
          </w:tcPr>
          <w:p w14:paraId="7C44462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6243570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4C6F5953"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5B99D866"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64F3AE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Prisoner Suspension </w:t>
            </w:r>
          </w:p>
        </w:tc>
        <w:tc>
          <w:tcPr>
            <w:tcW w:w="1307" w:type="dxa"/>
            <w:tcBorders>
              <w:top w:val="nil"/>
              <w:left w:val="nil"/>
              <w:bottom w:val="single" w:sz="4" w:space="0" w:color="auto"/>
              <w:right w:val="single" w:sz="4" w:space="0" w:color="auto"/>
            </w:tcBorders>
            <w:shd w:val="clear" w:color="auto" w:fill="auto"/>
            <w:vAlign w:val="center"/>
            <w:hideMark/>
          </w:tcPr>
          <w:p w14:paraId="2892F32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2886ED18"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5B4287F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3CF11B10"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80FA3A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MEPD Billing File </w:t>
            </w:r>
          </w:p>
        </w:tc>
        <w:tc>
          <w:tcPr>
            <w:tcW w:w="1307" w:type="dxa"/>
            <w:tcBorders>
              <w:top w:val="nil"/>
              <w:left w:val="nil"/>
              <w:bottom w:val="single" w:sz="4" w:space="0" w:color="auto"/>
              <w:right w:val="single" w:sz="4" w:space="0" w:color="auto"/>
            </w:tcBorders>
            <w:shd w:val="clear" w:color="auto" w:fill="auto"/>
            <w:vAlign w:val="center"/>
            <w:hideMark/>
          </w:tcPr>
          <w:p w14:paraId="4B0665B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4F79A0E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081DD1C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73709279"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8A80AC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MEPD Past Due File </w:t>
            </w:r>
          </w:p>
        </w:tc>
        <w:tc>
          <w:tcPr>
            <w:tcW w:w="1307" w:type="dxa"/>
            <w:tcBorders>
              <w:top w:val="nil"/>
              <w:left w:val="nil"/>
              <w:bottom w:val="single" w:sz="4" w:space="0" w:color="auto"/>
              <w:right w:val="single" w:sz="4" w:space="0" w:color="auto"/>
            </w:tcBorders>
            <w:shd w:val="clear" w:color="auto" w:fill="auto"/>
            <w:vAlign w:val="center"/>
            <w:hideMark/>
          </w:tcPr>
          <w:p w14:paraId="31B17511"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7FE4D6A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090CB25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Inbound Batch </w:t>
            </w:r>
          </w:p>
        </w:tc>
      </w:tr>
      <w:tr w:rsidR="0016597F" w:rsidRPr="00001398" w14:paraId="1BAE395C" w14:textId="77777777" w:rsidTr="00C86D26">
        <w:trPr>
          <w:trHeight w:val="1500"/>
        </w:trPr>
        <w:tc>
          <w:tcPr>
            <w:tcW w:w="4223" w:type="dxa"/>
            <w:tcBorders>
              <w:top w:val="nil"/>
              <w:left w:val="single" w:sz="4" w:space="0" w:color="auto"/>
              <w:bottom w:val="single" w:sz="4" w:space="0" w:color="auto"/>
              <w:right w:val="single" w:sz="4" w:space="0" w:color="auto"/>
            </w:tcBorders>
            <w:shd w:val="clear" w:color="000000" w:fill="FFFFFF"/>
            <w:vAlign w:val="center"/>
            <w:hideMark/>
          </w:tcPr>
          <w:p w14:paraId="40B01E86"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lastRenderedPageBreak/>
              <w:t xml:space="preserve">Passive Renewal Alerts </w:t>
            </w:r>
          </w:p>
        </w:tc>
        <w:tc>
          <w:tcPr>
            <w:tcW w:w="1307" w:type="dxa"/>
            <w:tcBorders>
              <w:top w:val="nil"/>
              <w:left w:val="nil"/>
              <w:bottom w:val="single" w:sz="4" w:space="0" w:color="auto"/>
              <w:right w:val="single" w:sz="4" w:space="0" w:color="auto"/>
            </w:tcBorders>
            <w:shd w:val="clear" w:color="000000" w:fill="FFFFFF"/>
            <w:vAlign w:val="center"/>
            <w:hideMark/>
          </w:tcPr>
          <w:p w14:paraId="3F8FCA2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000000" w:fill="FFFFFF"/>
            <w:vAlign w:val="center"/>
            <w:hideMark/>
          </w:tcPr>
          <w:p w14:paraId="0A4C15D7"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WISE </w:t>
            </w:r>
          </w:p>
        </w:tc>
        <w:tc>
          <w:tcPr>
            <w:tcW w:w="3280" w:type="dxa"/>
            <w:tcBorders>
              <w:top w:val="nil"/>
              <w:left w:val="nil"/>
              <w:bottom w:val="single" w:sz="4" w:space="0" w:color="auto"/>
              <w:right w:val="single" w:sz="4" w:space="0" w:color="auto"/>
            </w:tcBorders>
            <w:shd w:val="clear" w:color="000000" w:fill="FFFFFF"/>
            <w:vAlign w:val="center"/>
            <w:hideMark/>
          </w:tcPr>
          <w:p w14:paraId="23EE8564"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15A5B98B"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5DB4F0C"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WISE – Alerts </w:t>
            </w:r>
          </w:p>
        </w:tc>
        <w:tc>
          <w:tcPr>
            <w:tcW w:w="1307" w:type="dxa"/>
            <w:tcBorders>
              <w:top w:val="nil"/>
              <w:left w:val="nil"/>
              <w:bottom w:val="single" w:sz="4" w:space="0" w:color="auto"/>
              <w:right w:val="single" w:sz="4" w:space="0" w:color="auto"/>
            </w:tcBorders>
            <w:shd w:val="clear" w:color="auto" w:fill="auto"/>
            <w:vAlign w:val="center"/>
            <w:hideMark/>
          </w:tcPr>
          <w:p w14:paraId="497443E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0C5E6FE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WISE </w:t>
            </w:r>
          </w:p>
        </w:tc>
        <w:tc>
          <w:tcPr>
            <w:tcW w:w="3280" w:type="dxa"/>
            <w:tcBorders>
              <w:top w:val="nil"/>
              <w:left w:val="nil"/>
              <w:bottom w:val="single" w:sz="4" w:space="0" w:color="auto"/>
              <w:right w:val="single" w:sz="4" w:space="0" w:color="auto"/>
            </w:tcBorders>
            <w:shd w:val="clear" w:color="auto" w:fill="auto"/>
            <w:vAlign w:val="center"/>
            <w:hideMark/>
          </w:tcPr>
          <w:p w14:paraId="1DF8C3F9"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24BECEFE"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1CBC3DE"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WISE – Narratives </w:t>
            </w:r>
          </w:p>
        </w:tc>
        <w:tc>
          <w:tcPr>
            <w:tcW w:w="1307" w:type="dxa"/>
            <w:tcBorders>
              <w:top w:val="nil"/>
              <w:left w:val="nil"/>
              <w:bottom w:val="single" w:sz="4" w:space="0" w:color="auto"/>
              <w:right w:val="single" w:sz="4" w:space="0" w:color="auto"/>
            </w:tcBorders>
            <w:shd w:val="clear" w:color="auto" w:fill="auto"/>
            <w:vAlign w:val="center"/>
            <w:hideMark/>
          </w:tcPr>
          <w:p w14:paraId="5125E23B"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3564CF52"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WISE </w:t>
            </w:r>
          </w:p>
        </w:tc>
        <w:tc>
          <w:tcPr>
            <w:tcW w:w="3280" w:type="dxa"/>
            <w:tcBorders>
              <w:top w:val="nil"/>
              <w:left w:val="nil"/>
              <w:bottom w:val="single" w:sz="4" w:space="0" w:color="auto"/>
              <w:right w:val="single" w:sz="4" w:space="0" w:color="auto"/>
            </w:tcBorders>
            <w:shd w:val="clear" w:color="auto" w:fill="auto"/>
            <w:vAlign w:val="center"/>
            <w:hideMark/>
          </w:tcPr>
          <w:p w14:paraId="7772471D" w14:textId="77777777" w:rsidR="0016597F" w:rsidRPr="00001398" w:rsidRDefault="0016597F" w:rsidP="00001398">
            <w:pPr>
              <w:jc w:val="left"/>
              <w:rPr>
                <w:rFonts w:ascii="Calibri" w:eastAsia="Times New Roman" w:hAnsi="Calibri" w:cs="Calibri"/>
                <w:color w:val="000000"/>
                <w:sz w:val="20"/>
                <w:szCs w:val="20"/>
              </w:rPr>
            </w:pPr>
            <w:r w:rsidRPr="00001398">
              <w:rPr>
                <w:rFonts w:ascii="Calibri" w:eastAsia="Times New Roman" w:hAnsi="Calibri" w:cs="Calibri"/>
                <w:color w:val="000000"/>
                <w:sz w:val="20"/>
                <w:szCs w:val="20"/>
              </w:rPr>
              <w:t xml:space="preserve">Outbound Batch </w:t>
            </w:r>
          </w:p>
        </w:tc>
      </w:tr>
      <w:tr w:rsidR="0016597F" w:rsidRPr="00001398" w14:paraId="21A7B47B"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717BAB8"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H139 RIDPv2 - Remote Identity Proofing - Precise Identity Service</w:t>
            </w:r>
          </w:p>
        </w:tc>
        <w:tc>
          <w:tcPr>
            <w:tcW w:w="1307" w:type="dxa"/>
            <w:tcBorders>
              <w:top w:val="nil"/>
              <w:left w:val="nil"/>
              <w:bottom w:val="single" w:sz="4" w:space="0" w:color="auto"/>
              <w:right w:val="single" w:sz="4" w:space="0" w:color="auto"/>
            </w:tcBorders>
            <w:shd w:val="clear" w:color="auto" w:fill="auto"/>
            <w:vAlign w:val="center"/>
            <w:hideMark/>
          </w:tcPr>
          <w:p w14:paraId="7462F38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1325048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0E2B15A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295FF580"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9C3A02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H140 Fraud Archive Reporting Services v3</w:t>
            </w:r>
          </w:p>
        </w:tc>
        <w:tc>
          <w:tcPr>
            <w:tcW w:w="1307" w:type="dxa"/>
            <w:tcBorders>
              <w:top w:val="nil"/>
              <w:left w:val="nil"/>
              <w:bottom w:val="single" w:sz="4" w:space="0" w:color="auto"/>
              <w:right w:val="single" w:sz="4" w:space="0" w:color="auto"/>
            </w:tcBorders>
            <w:shd w:val="clear" w:color="auto" w:fill="auto"/>
            <w:vAlign w:val="center"/>
            <w:hideMark/>
          </w:tcPr>
          <w:p w14:paraId="20E417B1"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696DB020"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300A98C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2225AB5F"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159E7D8" w14:textId="6E3936CD"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H138 Verify Current Income and House</w:t>
            </w:r>
            <w:r w:rsidR="006D1EB0">
              <w:rPr>
                <w:rFonts w:ascii="Calibri" w:eastAsia="Times New Roman" w:hAnsi="Calibri" w:cs="Calibri"/>
                <w:sz w:val="20"/>
                <w:szCs w:val="20"/>
              </w:rPr>
              <w:t>h</w:t>
            </w:r>
            <w:r w:rsidRPr="00001398">
              <w:rPr>
                <w:rFonts w:ascii="Calibri" w:eastAsia="Times New Roman" w:hAnsi="Calibri" w:cs="Calibri"/>
                <w:sz w:val="20"/>
                <w:szCs w:val="20"/>
              </w:rPr>
              <w:t>old Size v2</w:t>
            </w:r>
          </w:p>
        </w:tc>
        <w:tc>
          <w:tcPr>
            <w:tcW w:w="1307" w:type="dxa"/>
            <w:tcBorders>
              <w:top w:val="nil"/>
              <w:left w:val="nil"/>
              <w:bottom w:val="single" w:sz="4" w:space="0" w:color="auto"/>
              <w:right w:val="single" w:sz="4" w:space="0" w:color="auto"/>
            </w:tcBorders>
            <w:shd w:val="clear" w:color="auto" w:fill="auto"/>
            <w:vAlign w:val="center"/>
            <w:hideMark/>
          </w:tcPr>
          <w:p w14:paraId="51203A16"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5C61380E"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18B057AA"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2137751C" w14:textId="77777777" w:rsidTr="00C86D26">
        <w:trPr>
          <w:trHeight w:val="18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A2C1CB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H74 FDSH Connectivity Service</w:t>
            </w:r>
          </w:p>
        </w:tc>
        <w:tc>
          <w:tcPr>
            <w:tcW w:w="1307" w:type="dxa"/>
            <w:tcBorders>
              <w:top w:val="nil"/>
              <w:left w:val="nil"/>
              <w:bottom w:val="single" w:sz="4" w:space="0" w:color="auto"/>
              <w:right w:val="single" w:sz="4" w:space="0" w:color="auto"/>
            </w:tcBorders>
            <w:shd w:val="clear" w:color="auto" w:fill="auto"/>
            <w:vAlign w:val="center"/>
            <w:hideMark/>
          </w:tcPr>
          <w:p w14:paraId="2955D9EB"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5D95CC82"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56D383A6" w14:textId="77777777" w:rsidR="0016597F" w:rsidRPr="00001398" w:rsidRDefault="0016597F" w:rsidP="00001398">
            <w:pPr>
              <w:jc w:val="left"/>
              <w:rPr>
                <w:rFonts w:ascii="Calibri" w:eastAsia="Times New Roman" w:hAnsi="Calibri" w:cs="Calibri"/>
              </w:rPr>
            </w:pPr>
            <w:r w:rsidRPr="00001398">
              <w:rPr>
                <w:rFonts w:ascii="Calibri" w:eastAsia="Times New Roman" w:hAnsi="Calibri" w:cs="Calibri"/>
              </w:rPr>
              <w:t>Partners use the HUB Connectivity Service to test their connectivity to the HUB, for example during TLS update</w:t>
            </w:r>
          </w:p>
        </w:tc>
      </w:tr>
      <w:tr w:rsidR="0016597F" w:rsidRPr="00001398" w14:paraId="6852D5FA"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7946B3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H93 VLP AgencyInitiateAdditionalVerif</w:t>
            </w:r>
          </w:p>
        </w:tc>
        <w:tc>
          <w:tcPr>
            <w:tcW w:w="1307" w:type="dxa"/>
            <w:tcBorders>
              <w:top w:val="nil"/>
              <w:left w:val="nil"/>
              <w:bottom w:val="single" w:sz="4" w:space="0" w:color="auto"/>
              <w:right w:val="single" w:sz="4" w:space="0" w:color="auto"/>
            </w:tcBorders>
            <w:shd w:val="clear" w:color="auto" w:fill="auto"/>
            <w:vAlign w:val="center"/>
            <w:hideMark/>
          </w:tcPr>
          <w:p w14:paraId="43E21816"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53C2EE8A"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7846093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59593BB2"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CE7B7E1"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H92 VLP - Verify Lawful Presence v37  </w:t>
            </w:r>
          </w:p>
        </w:tc>
        <w:tc>
          <w:tcPr>
            <w:tcW w:w="1307" w:type="dxa"/>
            <w:tcBorders>
              <w:top w:val="nil"/>
              <w:left w:val="nil"/>
              <w:bottom w:val="single" w:sz="4" w:space="0" w:color="auto"/>
              <w:right w:val="single" w:sz="4" w:space="0" w:color="auto"/>
            </w:tcBorders>
            <w:shd w:val="clear" w:color="auto" w:fill="auto"/>
            <w:vAlign w:val="center"/>
            <w:hideMark/>
          </w:tcPr>
          <w:p w14:paraId="7086075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60D4247D"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4588BCBB"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4D64991C"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F53FE92"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H94 VLP AgencyInitiateThirdVerif</w:t>
            </w:r>
          </w:p>
        </w:tc>
        <w:tc>
          <w:tcPr>
            <w:tcW w:w="1307" w:type="dxa"/>
            <w:tcBorders>
              <w:top w:val="nil"/>
              <w:left w:val="nil"/>
              <w:bottom w:val="single" w:sz="4" w:space="0" w:color="auto"/>
              <w:right w:val="single" w:sz="4" w:space="0" w:color="auto"/>
            </w:tcBorders>
            <w:shd w:val="clear" w:color="auto" w:fill="auto"/>
            <w:vAlign w:val="center"/>
            <w:hideMark/>
          </w:tcPr>
          <w:p w14:paraId="6459F7E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6A8798ED"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6F02B7A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70E98162"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2752A48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H95 VLP - Close Case</w:t>
            </w:r>
          </w:p>
        </w:tc>
        <w:tc>
          <w:tcPr>
            <w:tcW w:w="1307" w:type="dxa"/>
            <w:tcBorders>
              <w:top w:val="nil"/>
              <w:left w:val="nil"/>
              <w:bottom w:val="single" w:sz="4" w:space="0" w:color="auto"/>
              <w:right w:val="single" w:sz="4" w:space="0" w:color="auto"/>
            </w:tcBorders>
            <w:shd w:val="clear" w:color="auto" w:fill="auto"/>
            <w:vAlign w:val="center"/>
            <w:hideMark/>
          </w:tcPr>
          <w:p w14:paraId="287EDBAF"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25BEA018"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1D107231"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5912CFB2"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91578CC"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H96 VLP - Get Case Details</w:t>
            </w:r>
          </w:p>
        </w:tc>
        <w:tc>
          <w:tcPr>
            <w:tcW w:w="1307" w:type="dxa"/>
            <w:tcBorders>
              <w:top w:val="nil"/>
              <w:left w:val="nil"/>
              <w:bottom w:val="single" w:sz="4" w:space="0" w:color="auto"/>
              <w:right w:val="single" w:sz="4" w:space="0" w:color="auto"/>
            </w:tcBorders>
            <w:shd w:val="clear" w:color="auto" w:fill="auto"/>
            <w:vAlign w:val="center"/>
            <w:hideMark/>
          </w:tcPr>
          <w:p w14:paraId="57C80F0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30F5BFCF"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5ECC457C"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70640769"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1B6BF1F" w14:textId="1B652CD8"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H100 VLP - </w:t>
            </w:r>
            <w:r w:rsidR="00C91720" w:rsidRPr="00001398">
              <w:rPr>
                <w:rFonts w:ascii="Calibri" w:eastAsia="Times New Roman" w:hAnsi="Calibri" w:cs="Calibri"/>
                <w:sz w:val="20"/>
                <w:szCs w:val="20"/>
              </w:rPr>
              <w:t>Retrieve</w:t>
            </w:r>
            <w:r w:rsidRPr="00001398">
              <w:rPr>
                <w:rFonts w:ascii="Calibri" w:eastAsia="Times New Roman" w:hAnsi="Calibri" w:cs="Calibri"/>
                <w:sz w:val="20"/>
                <w:szCs w:val="20"/>
              </w:rPr>
              <w:t xml:space="preserve"> resolution Step 2</w:t>
            </w:r>
          </w:p>
        </w:tc>
        <w:tc>
          <w:tcPr>
            <w:tcW w:w="1307" w:type="dxa"/>
            <w:tcBorders>
              <w:top w:val="nil"/>
              <w:left w:val="nil"/>
              <w:bottom w:val="single" w:sz="4" w:space="0" w:color="auto"/>
              <w:right w:val="single" w:sz="4" w:space="0" w:color="auto"/>
            </w:tcBorders>
            <w:shd w:val="clear" w:color="auto" w:fill="auto"/>
            <w:vAlign w:val="center"/>
            <w:hideMark/>
          </w:tcPr>
          <w:p w14:paraId="1ACEF1D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102075F6"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485A225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39ABB8CB"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87D416D" w14:textId="13761A29"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H101 - VLP </w:t>
            </w:r>
            <w:r w:rsidR="00C91720" w:rsidRPr="00001398">
              <w:rPr>
                <w:rFonts w:ascii="Calibri" w:eastAsia="Times New Roman" w:hAnsi="Calibri" w:cs="Calibri"/>
                <w:sz w:val="20"/>
                <w:szCs w:val="20"/>
              </w:rPr>
              <w:t>Retrieve</w:t>
            </w:r>
            <w:r w:rsidRPr="00001398">
              <w:rPr>
                <w:rFonts w:ascii="Calibri" w:eastAsia="Times New Roman" w:hAnsi="Calibri" w:cs="Calibri"/>
                <w:sz w:val="20"/>
                <w:szCs w:val="20"/>
              </w:rPr>
              <w:t xml:space="preserve"> Resolution Step 3</w:t>
            </w:r>
          </w:p>
        </w:tc>
        <w:tc>
          <w:tcPr>
            <w:tcW w:w="1307" w:type="dxa"/>
            <w:tcBorders>
              <w:top w:val="nil"/>
              <w:left w:val="nil"/>
              <w:bottom w:val="single" w:sz="4" w:space="0" w:color="auto"/>
              <w:right w:val="single" w:sz="4" w:space="0" w:color="auto"/>
            </w:tcBorders>
            <w:shd w:val="clear" w:color="auto" w:fill="auto"/>
            <w:vAlign w:val="center"/>
            <w:hideMark/>
          </w:tcPr>
          <w:p w14:paraId="0843DD3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2E8A996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162B685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5AEE5626"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BDD03BD"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H102 VLP - Country of Issuance (COI)</w:t>
            </w:r>
          </w:p>
        </w:tc>
        <w:tc>
          <w:tcPr>
            <w:tcW w:w="1307" w:type="dxa"/>
            <w:tcBorders>
              <w:top w:val="nil"/>
              <w:left w:val="nil"/>
              <w:bottom w:val="single" w:sz="4" w:space="0" w:color="auto"/>
              <w:right w:val="single" w:sz="4" w:space="0" w:color="auto"/>
            </w:tcBorders>
            <w:shd w:val="clear" w:color="auto" w:fill="auto"/>
            <w:vAlign w:val="center"/>
            <w:hideMark/>
          </w:tcPr>
          <w:p w14:paraId="38E521C8"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Federal</w:t>
            </w:r>
          </w:p>
        </w:tc>
        <w:tc>
          <w:tcPr>
            <w:tcW w:w="1360" w:type="dxa"/>
            <w:tcBorders>
              <w:top w:val="nil"/>
              <w:left w:val="nil"/>
              <w:bottom w:val="single" w:sz="4" w:space="0" w:color="auto"/>
              <w:right w:val="single" w:sz="4" w:space="0" w:color="auto"/>
            </w:tcBorders>
            <w:shd w:val="clear" w:color="auto" w:fill="auto"/>
            <w:vAlign w:val="center"/>
            <w:hideMark/>
          </w:tcPr>
          <w:p w14:paraId="494DD15E"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Federal Hub </w:t>
            </w:r>
          </w:p>
        </w:tc>
        <w:tc>
          <w:tcPr>
            <w:tcW w:w="3280" w:type="dxa"/>
            <w:tcBorders>
              <w:top w:val="nil"/>
              <w:left w:val="nil"/>
              <w:bottom w:val="single" w:sz="4" w:space="0" w:color="auto"/>
              <w:right w:val="single" w:sz="4" w:space="0" w:color="auto"/>
            </w:tcBorders>
            <w:shd w:val="clear" w:color="auto" w:fill="auto"/>
            <w:vAlign w:val="center"/>
            <w:hideMark/>
          </w:tcPr>
          <w:p w14:paraId="4965E99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7D7C0592"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046BD69C"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COLA – Using Beneficiary &amp; Earnings Data Exchange (SDX) File </w:t>
            </w:r>
          </w:p>
        </w:tc>
        <w:tc>
          <w:tcPr>
            <w:tcW w:w="1307" w:type="dxa"/>
            <w:tcBorders>
              <w:top w:val="nil"/>
              <w:left w:val="nil"/>
              <w:bottom w:val="single" w:sz="4" w:space="0" w:color="auto"/>
              <w:right w:val="single" w:sz="4" w:space="0" w:color="auto"/>
            </w:tcBorders>
            <w:shd w:val="clear" w:color="auto" w:fill="auto"/>
            <w:vAlign w:val="center"/>
            <w:hideMark/>
          </w:tcPr>
          <w:p w14:paraId="3814DA3E"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13053F8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4B6246E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Inbound Batch </w:t>
            </w:r>
          </w:p>
        </w:tc>
      </w:tr>
      <w:tr w:rsidR="0016597F" w:rsidRPr="00001398" w14:paraId="04AF9D9C"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19EEA41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ABC Case Individual Master</w:t>
            </w:r>
          </w:p>
        </w:tc>
        <w:tc>
          <w:tcPr>
            <w:tcW w:w="1307" w:type="dxa"/>
            <w:tcBorders>
              <w:top w:val="nil"/>
              <w:left w:val="nil"/>
              <w:bottom w:val="single" w:sz="4" w:space="0" w:color="auto"/>
              <w:right w:val="single" w:sz="4" w:space="0" w:color="auto"/>
            </w:tcBorders>
            <w:shd w:val="clear" w:color="auto" w:fill="auto"/>
            <w:vAlign w:val="center"/>
            <w:hideMark/>
          </w:tcPr>
          <w:p w14:paraId="73197EC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3421D7F6"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1166C46C"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Outbound Batch </w:t>
            </w:r>
          </w:p>
        </w:tc>
      </w:tr>
      <w:tr w:rsidR="0016597F" w:rsidRPr="00001398" w14:paraId="1DB984F5"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603E195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ABC Citizenship Identity</w:t>
            </w:r>
          </w:p>
        </w:tc>
        <w:tc>
          <w:tcPr>
            <w:tcW w:w="1307" w:type="dxa"/>
            <w:tcBorders>
              <w:top w:val="nil"/>
              <w:left w:val="nil"/>
              <w:bottom w:val="single" w:sz="4" w:space="0" w:color="auto"/>
              <w:right w:val="single" w:sz="4" w:space="0" w:color="auto"/>
            </w:tcBorders>
            <w:shd w:val="clear" w:color="auto" w:fill="auto"/>
            <w:vAlign w:val="center"/>
            <w:hideMark/>
          </w:tcPr>
          <w:p w14:paraId="495E7312"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4771654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64478300"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Outbound Batch </w:t>
            </w:r>
          </w:p>
        </w:tc>
      </w:tr>
      <w:tr w:rsidR="0016597F" w:rsidRPr="00001398" w14:paraId="0E60D8F1"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12E7914"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Master Client Index</w:t>
            </w:r>
          </w:p>
        </w:tc>
        <w:tc>
          <w:tcPr>
            <w:tcW w:w="1307" w:type="dxa"/>
            <w:tcBorders>
              <w:top w:val="nil"/>
              <w:left w:val="nil"/>
              <w:bottom w:val="single" w:sz="4" w:space="0" w:color="auto"/>
              <w:right w:val="single" w:sz="4" w:space="0" w:color="auto"/>
            </w:tcBorders>
            <w:shd w:val="clear" w:color="auto" w:fill="auto"/>
            <w:vAlign w:val="center"/>
            <w:hideMark/>
          </w:tcPr>
          <w:p w14:paraId="1EE7D872"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DHS </w:t>
            </w:r>
          </w:p>
        </w:tc>
        <w:tc>
          <w:tcPr>
            <w:tcW w:w="1360" w:type="dxa"/>
            <w:tcBorders>
              <w:top w:val="nil"/>
              <w:left w:val="nil"/>
              <w:bottom w:val="single" w:sz="4" w:space="0" w:color="auto"/>
              <w:right w:val="single" w:sz="4" w:space="0" w:color="auto"/>
            </w:tcBorders>
            <w:shd w:val="clear" w:color="auto" w:fill="auto"/>
            <w:vAlign w:val="center"/>
            <w:hideMark/>
          </w:tcPr>
          <w:p w14:paraId="3F6761B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ABC </w:t>
            </w:r>
          </w:p>
        </w:tc>
        <w:tc>
          <w:tcPr>
            <w:tcW w:w="3280" w:type="dxa"/>
            <w:tcBorders>
              <w:top w:val="nil"/>
              <w:left w:val="nil"/>
              <w:bottom w:val="single" w:sz="4" w:space="0" w:color="auto"/>
              <w:right w:val="single" w:sz="4" w:space="0" w:color="auto"/>
            </w:tcBorders>
            <w:shd w:val="clear" w:color="auto" w:fill="auto"/>
            <w:vAlign w:val="center"/>
            <w:hideMark/>
          </w:tcPr>
          <w:p w14:paraId="7C1C43DA"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0000FC64" w14:textId="77777777" w:rsidTr="00C86D26">
        <w:trPr>
          <w:trHeight w:val="30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346F605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TXIX MPEP - ABMS File </w:t>
            </w:r>
          </w:p>
        </w:tc>
        <w:tc>
          <w:tcPr>
            <w:tcW w:w="1307" w:type="dxa"/>
            <w:tcBorders>
              <w:top w:val="nil"/>
              <w:left w:val="nil"/>
              <w:bottom w:val="single" w:sz="4" w:space="0" w:color="auto"/>
              <w:right w:val="single" w:sz="4" w:space="0" w:color="auto"/>
            </w:tcBorders>
            <w:shd w:val="clear" w:color="auto" w:fill="auto"/>
            <w:vAlign w:val="center"/>
            <w:hideMark/>
          </w:tcPr>
          <w:p w14:paraId="2FCF5AFF" w14:textId="605C6B09"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Sta</w:t>
            </w:r>
            <w:r w:rsidR="00C91720">
              <w:rPr>
                <w:rFonts w:ascii="Calibri" w:eastAsia="Times New Roman" w:hAnsi="Calibri" w:cs="Calibri"/>
                <w:sz w:val="20"/>
                <w:szCs w:val="20"/>
              </w:rPr>
              <w:t>t</w:t>
            </w:r>
            <w:r w:rsidRPr="00001398">
              <w:rPr>
                <w:rFonts w:ascii="Calibri" w:eastAsia="Times New Roman" w:hAnsi="Calibri" w:cs="Calibri"/>
                <w:sz w:val="20"/>
                <w:szCs w:val="20"/>
              </w:rPr>
              <w:t>e</w:t>
            </w:r>
          </w:p>
        </w:tc>
        <w:tc>
          <w:tcPr>
            <w:tcW w:w="1360" w:type="dxa"/>
            <w:tcBorders>
              <w:top w:val="nil"/>
              <w:left w:val="nil"/>
              <w:bottom w:val="single" w:sz="4" w:space="0" w:color="auto"/>
              <w:right w:val="single" w:sz="4" w:space="0" w:color="auto"/>
            </w:tcBorders>
            <w:shd w:val="clear" w:color="auto" w:fill="auto"/>
            <w:vAlign w:val="center"/>
            <w:hideMark/>
          </w:tcPr>
          <w:p w14:paraId="40E2B25E"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TXIX </w:t>
            </w:r>
          </w:p>
        </w:tc>
        <w:tc>
          <w:tcPr>
            <w:tcW w:w="3280" w:type="dxa"/>
            <w:tcBorders>
              <w:top w:val="nil"/>
              <w:left w:val="nil"/>
              <w:bottom w:val="single" w:sz="4" w:space="0" w:color="auto"/>
              <w:right w:val="single" w:sz="4" w:space="0" w:color="auto"/>
            </w:tcBorders>
            <w:shd w:val="clear" w:color="auto" w:fill="auto"/>
            <w:vAlign w:val="center"/>
            <w:hideMark/>
          </w:tcPr>
          <w:p w14:paraId="53E18FCC"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Outbound Batch </w:t>
            </w:r>
          </w:p>
        </w:tc>
      </w:tr>
      <w:tr w:rsidR="0016597F" w:rsidRPr="00001398" w14:paraId="259AF58C"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0DF49F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Iowa Workforce Development </w:t>
            </w:r>
          </w:p>
        </w:tc>
        <w:tc>
          <w:tcPr>
            <w:tcW w:w="1307" w:type="dxa"/>
            <w:tcBorders>
              <w:top w:val="nil"/>
              <w:left w:val="nil"/>
              <w:bottom w:val="single" w:sz="4" w:space="0" w:color="auto"/>
              <w:right w:val="single" w:sz="4" w:space="0" w:color="auto"/>
            </w:tcBorders>
            <w:shd w:val="clear" w:color="auto" w:fill="auto"/>
            <w:vAlign w:val="center"/>
            <w:hideMark/>
          </w:tcPr>
          <w:p w14:paraId="51256711"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22EFD2D1"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IWD</w:t>
            </w:r>
          </w:p>
        </w:tc>
        <w:tc>
          <w:tcPr>
            <w:tcW w:w="3280" w:type="dxa"/>
            <w:tcBorders>
              <w:top w:val="nil"/>
              <w:left w:val="nil"/>
              <w:bottom w:val="single" w:sz="4" w:space="0" w:color="auto"/>
              <w:right w:val="single" w:sz="4" w:space="0" w:color="auto"/>
            </w:tcBorders>
            <w:shd w:val="clear" w:color="auto" w:fill="auto"/>
            <w:vAlign w:val="center"/>
            <w:hideMark/>
          </w:tcPr>
          <w:p w14:paraId="65775505"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2018EF0B"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44CABFD2"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Email Enterprise Solution</w:t>
            </w:r>
          </w:p>
        </w:tc>
        <w:tc>
          <w:tcPr>
            <w:tcW w:w="1307" w:type="dxa"/>
            <w:tcBorders>
              <w:top w:val="nil"/>
              <w:left w:val="nil"/>
              <w:bottom w:val="single" w:sz="4" w:space="0" w:color="auto"/>
              <w:right w:val="single" w:sz="4" w:space="0" w:color="auto"/>
            </w:tcBorders>
            <w:shd w:val="clear" w:color="auto" w:fill="auto"/>
            <w:vAlign w:val="center"/>
            <w:hideMark/>
          </w:tcPr>
          <w:p w14:paraId="312DAB77"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4017B558"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DoIT</w:t>
            </w:r>
          </w:p>
        </w:tc>
        <w:tc>
          <w:tcPr>
            <w:tcW w:w="3280" w:type="dxa"/>
            <w:tcBorders>
              <w:top w:val="nil"/>
              <w:left w:val="nil"/>
              <w:bottom w:val="single" w:sz="4" w:space="0" w:color="auto"/>
              <w:right w:val="single" w:sz="4" w:space="0" w:color="auto"/>
            </w:tcBorders>
            <w:shd w:val="clear" w:color="auto" w:fill="auto"/>
            <w:vAlign w:val="center"/>
            <w:hideMark/>
          </w:tcPr>
          <w:p w14:paraId="6894C4E3"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r w:rsidR="0016597F" w:rsidRPr="00001398" w14:paraId="3B4F7878" w14:textId="77777777" w:rsidTr="00C86D26">
        <w:trPr>
          <w:trHeight w:val="510"/>
        </w:trPr>
        <w:tc>
          <w:tcPr>
            <w:tcW w:w="4223" w:type="dxa"/>
            <w:tcBorders>
              <w:top w:val="nil"/>
              <w:left w:val="single" w:sz="4" w:space="0" w:color="auto"/>
              <w:bottom w:val="single" w:sz="4" w:space="0" w:color="auto"/>
              <w:right w:val="single" w:sz="4" w:space="0" w:color="auto"/>
            </w:tcBorders>
            <w:shd w:val="clear" w:color="auto" w:fill="auto"/>
            <w:vAlign w:val="center"/>
            <w:hideMark/>
          </w:tcPr>
          <w:p w14:paraId="7797299F"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lastRenderedPageBreak/>
              <w:t>Provider File</w:t>
            </w:r>
          </w:p>
        </w:tc>
        <w:tc>
          <w:tcPr>
            <w:tcW w:w="1307" w:type="dxa"/>
            <w:tcBorders>
              <w:top w:val="nil"/>
              <w:left w:val="nil"/>
              <w:bottom w:val="single" w:sz="4" w:space="0" w:color="auto"/>
              <w:right w:val="single" w:sz="4" w:space="0" w:color="auto"/>
            </w:tcBorders>
            <w:shd w:val="clear" w:color="auto" w:fill="auto"/>
            <w:vAlign w:val="center"/>
            <w:hideMark/>
          </w:tcPr>
          <w:p w14:paraId="7D24B48A"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State </w:t>
            </w:r>
          </w:p>
        </w:tc>
        <w:tc>
          <w:tcPr>
            <w:tcW w:w="1360" w:type="dxa"/>
            <w:tcBorders>
              <w:top w:val="nil"/>
              <w:left w:val="nil"/>
              <w:bottom w:val="single" w:sz="4" w:space="0" w:color="auto"/>
              <w:right w:val="single" w:sz="4" w:space="0" w:color="auto"/>
            </w:tcBorders>
            <w:shd w:val="clear" w:color="auto" w:fill="auto"/>
            <w:vAlign w:val="center"/>
            <w:hideMark/>
          </w:tcPr>
          <w:p w14:paraId="042F1509"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DoIT</w:t>
            </w:r>
          </w:p>
        </w:tc>
        <w:tc>
          <w:tcPr>
            <w:tcW w:w="3280" w:type="dxa"/>
            <w:tcBorders>
              <w:top w:val="nil"/>
              <w:left w:val="nil"/>
              <w:bottom w:val="single" w:sz="4" w:space="0" w:color="auto"/>
              <w:right w:val="single" w:sz="4" w:space="0" w:color="auto"/>
            </w:tcBorders>
            <w:shd w:val="clear" w:color="auto" w:fill="auto"/>
            <w:vAlign w:val="center"/>
            <w:hideMark/>
          </w:tcPr>
          <w:p w14:paraId="1D46BA56" w14:textId="77777777" w:rsidR="0016597F" w:rsidRPr="00001398" w:rsidRDefault="0016597F" w:rsidP="00001398">
            <w:pPr>
              <w:jc w:val="left"/>
              <w:rPr>
                <w:rFonts w:ascii="Calibri" w:eastAsia="Times New Roman" w:hAnsi="Calibri" w:cs="Calibri"/>
                <w:sz w:val="20"/>
                <w:szCs w:val="20"/>
              </w:rPr>
            </w:pPr>
            <w:r w:rsidRPr="00001398">
              <w:rPr>
                <w:rFonts w:ascii="Calibri" w:eastAsia="Times New Roman" w:hAnsi="Calibri" w:cs="Calibri"/>
                <w:sz w:val="20"/>
                <w:szCs w:val="20"/>
              </w:rPr>
              <w:t xml:space="preserve">Web Service Consumer </w:t>
            </w:r>
          </w:p>
        </w:tc>
      </w:tr>
    </w:tbl>
    <w:p w14:paraId="4040FA1E" w14:textId="77777777" w:rsidR="00001398" w:rsidRDefault="00001398" w:rsidP="00001398">
      <w:pPr>
        <w:pStyle w:val="Heading1"/>
        <w:keepLines/>
        <w:jc w:val="center"/>
        <w:rPr>
          <w:sz w:val="24"/>
          <w:szCs w:val="24"/>
        </w:rPr>
      </w:pPr>
    </w:p>
    <w:p w14:paraId="71FA6A69" w14:textId="77777777" w:rsidR="00001398" w:rsidRDefault="00001398" w:rsidP="00001398">
      <w:pPr>
        <w:pStyle w:val="Heading1"/>
        <w:keepLines/>
        <w:jc w:val="center"/>
        <w:rPr>
          <w:sz w:val="24"/>
          <w:szCs w:val="24"/>
        </w:rPr>
      </w:pPr>
    </w:p>
    <w:p w14:paraId="2C1550DF" w14:textId="77777777" w:rsidR="00001398" w:rsidRDefault="00001398" w:rsidP="00001398">
      <w:pPr>
        <w:pStyle w:val="Heading1"/>
        <w:keepLines/>
        <w:jc w:val="center"/>
        <w:rPr>
          <w:sz w:val="24"/>
          <w:szCs w:val="24"/>
        </w:rPr>
      </w:pPr>
    </w:p>
    <w:p w14:paraId="392969D1" w14:textId="77777777" w:rsidR="00001398" w:rsidRDefault="00001398">
      <w:pPr>
        <w:spacing w:after="200" w:line="276" w:lineRule="auto"/>
        <w:jc w:val="left"/>
        <w:rPr>
          <w:b/>
          <w:bCs/>
          <w:sz w:val="24"/>
          <w:szCs w:val="24"/>
        </w:rPr>
      </w:pPr>
      <w:r>
        <w:rPr>
          <w:sz w:val="24"/>
          <w:szCs w:val="24"/>
        </w:rPr>
        <w:br w:type="page"/>
      </w:r>
    </w:p>
    <w:p w14:paraId="3C084509" w14:textId="255E51D9" w:rsidR="00001398" w:rsidRDefault="00001398" w:rsidP="00001398">
      <w:pPr>
        <w:pStyle w:val="Heading1"/>
        <w:keepLines/>
        <w:jc w:val="center"/>
      </w:pPr>
      <w:bookmarkStart w:id="244" w:name="_Toc86410790"/>
      <w:r>
        <w:rPr>
          <w:sz w:val="24"/>
          <w:szCs w:val="24"/>
        </w:rPr>
        <w:lastRenderedPageBreak/>
        <w:t xml:space="preserve">Attachment H: </w:t>
      </w:r>
      <w:r>
        <w:t>IAS Template</w:t>
      </w:r>
      <w:bookmarkEnd w:id="244"/>
    </w:p>
    <w:p w14:paraId="120B084E" w14:textId="2BEA8A85" w:rsidR="002447EF" w:rsidRDefault="002447EF" w:rsidP="002447EF">
      <w:pPr>
        <w:pStyle w:val="BulletLevel1"/>
        <w:rPr>
          <w:rFonts w:asciiTheme="minorHAnsi" w:hAnsiTheme="minorHAnsi" w:cstheme="minorHAnsi"/>
          <w:sz w:val="20"/>
        </w:rPr>
      </w:pPr>
      <w:bookmarkStart w:id="245" w:name="_Toc391908238"/>
      <w:bookmarkEnd w:id="245"/>
    </w:p>
    <w:bookmarkStart w:id="246" w:name="_MON_1697007797"/>
    <w:bookmarkEnd w:id="246"/>
    <w:p w14:paraId="5FD0DE2A" w14:textId="24BE24B9" w:rsidR="002447EF" w:rsidRDefault="002447EF" w:rsidP="002447EF">
      <w:pPr>
        <w:pStyle w:val="BulletLevel1"/>
        <w:rPr>
          <w:rFonts w:asciiTheme="minorHAnsi" w:hAnsiTheme="minorHAnsi" w:cstheme="minorHAnsi"/>
          <w:sz w:val="20"/>
        </w:rPr>
      </w:pPr>
      <w:r>
        <w:rPr>
          <w:rFonts w:asciiTheme="minorHAnsi" w:hAnsiTheme="minorHAnsi" w:cstheme="minorHAnsi"/>
          <w:sz w:val="20"/>
        </w:rPr>
        <w:object w:dxaOrig="935" w:dyaOrig="602" w14:anchorId="2D939E6E">
          <v:shape id="_x0000_i1026" type="#_x0000_t75" style="width:47.5pt;height:30pt" o:ole="">
            <v:imagedata r:id="rId25" o:title=""/>
          </v:shape>
          <o:OLEObject Type="Embed" ProgID="Word.Document.12" ShapeID="_x0000_i1026" DrawAspect="Icon" ObjectID="_1706954007" r:id="rId26">
            <o:FieldCodes>\s</o:FieldCodes>
          </o:OLEObject>
        </w:object>
      </w:r>
    </w:p>
    <w:p w14:paraId="1226C185" w14:textId="4CA8A1ED" w:rsidR="002447EF" w:rsidRDefault="002447EF">
      <w:pPr>
        <w:spacing w:after="200" w:line="276" w:lineRule="auto"/>
        <w:jc w:val="left"/>
        <w:rPr>
          <w:rFonts w:asciiTheme="minorHAnsi" w:eastAsia="Times New Roman" w:hAnsiTheme="minorHAnsi" w:cstheme="minorHAnsi"/>
          <w:sz w:val="20"/>
          <w:szCs w:val="20"/>
        </w:rPr>
      </w:pPr>
      <w:r>
        <w:rPr>
          <w:rFonts w:asciiTheme="minorHAnsi" w:hAnsiTheme="minorHAnsi" w:cstheme="minorHAnsi"/>
          <w:sz w:val="20"/>
        </w:rPr>
        <w:br w:type="page"/>
      </w:r>
    </w:p>
    <w:p w14:paraId="19453077" w14:textId="004D9233" w:rsidR="00001398" w:rsidRDefault="00001398" w:rsidP="0078130F">
      <w:pPr>
        <w:pStyle w:val="BulletLevel1"/>
      </w:pPr>
    </w:p>
    <w:p w14:paraId="699C0462" w14:textId="276787E9" w:rsidR="00001398" w:rsidRDefault="00001398" w:rsidP="00001398">
      <w:pPr>
        <w:pStyle w:val="Heading1"/>
        <w:keepLines/>
        <w:jc w:val="center"/>
        <w:rPr>
          <w:sz w:val="24"/>
          <w:szCs w:val="24"/>
        </w:rPr>
      </w:pPr>
      <w:bookmarkStart w:id="247" w:name="_Toc86410810"/>
      <w:r>
        <w:rPr>
          <w:sz w:val="24"/>
          <w:szCs w:val="24"/>
        </w:rPr>
        <w:t xml:space="preserve">Attachment I: </w:t>
      </w:r>
      <w:r w:rsidRPr="00001398">
        <w:rPr>
          <w:sz w:val="24"/>
          <w:szCs w:val="24"/>
        </w:rPr>
        <w:t>Vendor Security Questionnaire (VSQ)</w:t>
      </w:r>
      <w:bookmarkEnd w:id="247"/>
    </w:p>
    <w:p w14:paraId="49D5CB36" w14:textId="77777777" w:rsidR="007D20F0" w:rsidRPr="007D20F0" w:rsidRDefault="007D20F0" w:rsidP="007D20F0"/>
    <w:bookmarkStart w:id="248" w:name="_MON_1697007849"/>
    <w:bookmarkEnd w:id="248"/>
    <w:p w14:paraId="2CC937FF" w14:textId="67DBFEE5" w:rsidR="00001398" w:rsidRDefault="002447EF" w:rsidP="00CE631E">
      <w:pPr>
        <w:pStyle w:val="BodyText3"/>
      </w:pPr>
      <w:r>
        <w:object w:dxaOrig="935" w:dyaOrig="602" w14:anchorId="1C8CBDCF">
          <v:shape id="_x0000_i1027" type="#_x0000_t75" style="width:47.5pt;height:30pt" o:ole="">
            <v:imagedata r:id="rId27" o:title=""/>
          </v:shape>
          <o:OLEObject Type="Embed" ProgID="Word.Document.12" ShapeID="_x0000_i1027" DrawAspect="Icon" ObjectID="_1706954008" r:id="rId28">
            <o:FieldCodes>\s</o:FieldCodes>
          </o:OLEObject>
        </w:object>
      </w:r>
    </w:p>
    <w:p w14:paraId="69639819" w14:textId="698AA1E1" w:rsidR="00001398" w:rsidRDefault="00001398">
      <w:pPr>
        <w:spacing w:after="200" w:line="276" w:lineRule="auto"/>
        <w:jc w:val="left"/>
        <w:rPr>
          <w:b/>
          <w:bCs/>
          <w:sz w:val="24"/>
          <w:szCs w:val="24"/>
        </w:rPr>
      </w:pPr>
      <w:r>
        <w:rPr>
          <w:sz w:val="24"/>
          <w:szCs w:val="24"/>
        </w:rPr>
        <w:br w:type="page"/>
      </w:r>
    </w:p>
    <w:p w14:paraId="71C468BA" w14:textId="584FD196" w:rsidR="00001398" w:rsidRDefault="00001398" w:rsidP="00001398">
      <w:pPr>
        <w:pStyle w:val="Heading1"/>
        <w:keepLines/>
        <w:jc w:val="center"/>
        <w:rPr>
          <w:sz w:val="24"/>
          <w:szCs w:val="24"/>
        </w:rPr>
      </w:pPr>
      <w:bookmarkStart w:id="249" w:name="_Toc86410811"/>
      <w:r>
        <w:rPr>
          <w:sz w:val="24"/>
          <w:szCs w:val="24"/>
        </w:rPr>
        <w:lastRenderedPageBreak/>
        <w:t xml:space="preserve">Attachment J: </w:t>
      </w:r>
      <w:r w:rsidRPr="00001398">
        <w:rPr>
          <w:sz w:val="24"/>
          <w:szCs w:val="24"/>
        </w:rPr>
        <w:t>SLAs and Tasks</w:t>
      </w:r>
      <w:bookmarkEnd w:id="249"/>
    </w:p>
    <w:p w14:paraId="2BB5C90F" w14:textId="77777777" w:rsidR="007D20F0" w:rsidRDefault="007D20F0" w:rsidP="007D20F0">
      <w:r>
        <w:t xml:space="preserve">Double click on the image to access the attachment. </w:t>
      </w:r>
    </w:p>
    <w:p w14:paraId="5BC3632C" w14:textId="77777777" w:rsidR="00001398" w:rsidRDefault="00001398" w:rsidP="00CE631E">
      <w:pPr>
        <w:pStyle w:val="BodyText3"/>
      </w:pPr>
    </w:p>
    <w:p w14:paraId="7D207CB8" w14:textId="77777777" w:rsidR="009B7269" w:rsidRDefault="009B7269" w:rsidP="00CE631E">
      <w:pPr>
        <w:pStyle w:val="BodyText3"/>
      </w:pPr>
    </w:p>
    <w:p w14:paraId="51B80190" w14:textId="10CA4F2E" w:rsidR="009B7269" w:rsidRDefault="009B7269" w:rsidP="00CE631E">
      <w:pPr>
        <w:pStyle w:val="BodyText3"/>
      </w:pPr>
    </w:p>
    <w:p w14:paraId="666529BC" w14:textId="77777777" w:rsidR="0087620A" w:rsidRDefault="0087620A" w:rsidP="00CE631E">
      <w:pPr>
        <w:pStyle w:val="BodyText3"/>
      </w:pPr>
    </w:p>
    <w:p w14:paraId="2AD374E6" w14:textId="197A7013" w:rsidR="0087620A" w:rsidRDefault="0087620A" w:rsidP="00CE631E">
      <w:pPr>
        <w:pStyle w:val="BodyText3"/>
        <w:sectPr w:rsidR="0087620A" w:rsidSect="0078130F">
          <w:headerReference w:type="default" r:id="rId29"/>
          <w:footerReference w:type="default" r:id="rId30"/>
          <w:headerReference w:type="first" r:id="rId31"/>
          <w:pgSz w:w="12240" w:h="15840" w:code="1"/>
          <w:pgMar w:top="1440" w:right="1440" w:bottom="1440" w:left="1440" w:header="720" w:footer="403" w:gutter="0"/>
          <w:cols w:space="720"/>
          <w:docGrid w:linePitch="360"/>
        </w:sectPr>
      </w:pPr>
      <w:r>
        <w:object w:dxaOrig="1532" w:dyaOrig="991" w14:anchorId="48F67AFF">
          <v:shape id="_x0000_i1028" type="#_x0000_t75" style="width:76.5pt;height:49.5pt" o:ole="">
            <v:imagedata r:id="rId32" o:title=""/>
          </v:shape>
          <o:OLEObject Type="Embed" ProgID="Excel.Sheet.12" ShapeID="_x0000_i1028" DrawAspect="Icon" ObjectID="_1706954009" r:id="rId33"/>
        </w:object>
      </w:r>
    </w:p>
    <w:p w14:paraId="0D3873F9" w14:textId="77777777" w:rsidR="00772E76" w:rsidRDefault="00772E76">
      <w:pPr>
        <w:pStyle w:val="Heading1"/>
        <w:keepLines/>
        <w:jc w:val="center"/>
        <w:rPr>
          <w:sz w:val="24"/>
          <w:szCs w:val="24"/>
        </w:rPr>
        <w:sectPr w:rsidR="00772E76" w:rsidSect="0078130F">
          <w:headerReference w:type="even" r:id="rId34"/>
          <w:headerReference w:type="default" r:id="rId35"/>
          <w:headerReference w:type="first" r:id="rId36"/>
          <w:pgSz w:w="12240" w:h="15840" w:code="1"/>
          <w:pgMar w:top="1440" w:right="1440" w:bottom="1440" w:left="1440" w:header="720" w:footer="720" w:gutter="0"/>
          <w:cols w:space="720"/>
          <w:docGrid w:linePitch="360"/>
        </w:sectPr>
      </w:pPr>
      <w:bookmarkStart w:id="254" w:name="_Toc265506688"/>
      <w:bookmarkStart w:id="255" w:name="_Toc265507125"/>
      <w:bookmarkStart w:id="256" w:name="_Toc265564625"/>
      <w:bookmarkStart w:id="257" w:name="_Toc265580921"/>
    </w:p>
    <w:p w14:paraId="149B0E94" w14:textId="66A89476" w:rsidR="00001398" w:rsidRDefault="00001398" w:rsidP="00001398">
      <w:pPr>
        <w:pStyle w:val="Heading1"/>
        <w:keepLines/>
        <w:jc w:val="center"/>
        <w:rPr>
          <w:sz w:val="24"/>
          <w:szCs w:val="24"/>
        </w:rPr>
      </w:pPr>
      <w:bookmarkStart w:id="258" w:name="_Toc86410812"/>
      <w:r>
        <w:rPr>
          <w:sz w:val="24"/>
          <w:szCs w:val="24"/>
        </w:rPr>
        <w:t xml:space="preserve">Attachment K: </w:t>
      </w:r>
      <w:r w:rsidRPr="00001398">
        <w:rPr>
          <w:sz w:val="24"/>
          <w:szCs w:val="24"/>
        </w:rPr>
        <w:t>List of Agency Software</w:t>
      </w:r>
      <w:bookmarkEnd w:id="258"/>
    </w:p>
    <w:p w14:paraId="739F8059" w14:textId="490BD842" w:rsidR="00001398" w:rsidRDefault="00001398" w:rsidP="00001398"/>
    <w:tbl>
      <w:tblPr>
        <w:tblW w:w="10165" w:type="dxa"/>
        <w:tblLook w:val="04A0" w:firstRow="1" w:lastRow="0" w:firstColumn="1" w:lastColumn="0" w:noHBand="0" w:noVBand="1"/>
      </w:tblPr>
      <w:tblGrid>
        <w:gridCol w:w="2515"/>
        <w:gridCol w:w="1440"/>
        <w:gridCol w:w="6210"/>
      </w:tblGrid>
      <w:tr w:rsidR="009D1364" w:rsidRPr="009D1364" w14:paraId="77A407AD" w14:textId="77777777" w:rsidTr="0078130F">
        <w:trPr>
          <w:trHeight w:val="300"/>
        </w:trPr>
        <w:tc>
          <w:tcPr>
            <w:tcW w:w="2515"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F30AA13" w14:textId="77777777" w:rsidR="009D1364" w:rsidRPr="009D1364" w:rsidRDefault="009D1364" w:rsidP="009D1364">
            <w:pPr>
              <w:jc w:val="left"/>
              <w:rPr>
                <w:rFonts w:ascii="Calibri" w:eastAsia="Times New Roman" w:hAnsi="Calibri" w:cs="Calibri"/>
                <w:b/>
                <w:bCs/>
                <w:color w:val="000000"/>
              </w:rPr>
            </w:pPr>
            <w:r w:rsidRPr="009D1364">
              <w:rPr>
                <w:rFonts w:ascii="Calibri" w:eastAsia="Times New Roman" w:hAnsi="Calibri" w:cs="Calibri"/>
                <w:b/>
                <w:bCs/>
                <w:color w:val="000000"/>
              </w:rPr>
              <w:t>Name of System/Software</w:t>
            </w:r>
          </w:p>
        </w:tc>
        <w:tc>
          <w:tcPr>
            <w:tcW w:w="1440" w:type="dxa"/>
            <w:tcBorders>
              <w:top w:val="single" w:sz="4" w:space="0" w:color="auto"/>
              <w:left w:val="nil"/>
              <w:bottom w:val="single" w:sz="4" w:space="0" w:color="auto"/>
              <w:right w:val="single" w:sz="4" w:space="0" w:color="auto"/>
            </w:tcBorders>
            <w:shd w:val="clear" w:color="000000" w:fill="D0CECE"/>
            <w:noWrap/>
            <w:vAlign w:val="bottom"/>
            <w:hideMark/>
          </w:tcPr>
          <w:p w14:paraId="68F977BC" w14:textId="77777777" w:rsidR="009D1364" w:rsidRPr="009D1364" w:rsidRDefault="009D1364" w:rsidP="009D1364">
            <w:pPr>
              <w:jc w:val="left"/>
              <w:rPr>
                <w:rFonts w:ascii="Calibri" w:eastAsia="Times New Roman" w:hAnsi="Calibri" w:cs="Calibri"/>
                <w:b/>
                <w:bCs/>
                <w:color w:val="000000"/>
              </w:rPr>
            </w:pPr>
            <w:r w:rsidRPr="009D1364">
              <w:rPr>
                <w:rFonts w:ascii="Calibri" w:eastAsia="Times New Roman" w:hAnsi="Calibri" w:cs="Calibri"/>
                <w:b/>
                <w:bCs/>
                <w:color w:val="000000"/>
              </w:rPr>
              <w:t>Abbreviation</w:t>
            </w:r>
          </w:p>
        </w:tc>
        <w:tc>
          <w:tcPr>
            <w:tcW w:w="6210" w:type="dxa"/>
            <w:tcBorders>
              <w:top w:val="single" w:sz="4" w:space="0" w:color="auto"/>
              <w:left w:val="nil"/>
              <w:bottom w:val="single" w:sz="4" w:space="0" w:color="auto"/>
              <w:right w:val="single" w:sz="4" w:space="0" w:color="auto"/>
            </w:tcBorders>
            <w:shd w:val="clear" w:color="000000" w:fill="D0CECE"/>
            <w:noWrap/>
            <w:vAlign w:val="bottom"/>
            <w:hideMark/>
          </w:tcPr>
          <w:p w14:paraId="45736986" w14:textId="77777777" w:rsidR="009D1364" w:rsidRPr="009D1364" w:rsidRDefault="009D1364" w:rsidP="009D1364">
            <w:pPr>
              <w:jc w:val="left"/>
              <w:rPr>
                <w:rFonts w:ascii="Calibri" w:eastAsia="Times New Roman" w:hAnsi="Calibri" w:cs="Calibri"/>
                <w:b/>
                <w:bCs/>
                <w:color w:val="000000"/>
              </w:rPr>
            </w:pPr>
            <w:r w:rsidRPr="009D1364">
              <w:rPr>
                <w:rFonts w:ascii="Calibri" w:eastAsia="Times New Roman" w:hAnsi="Calibri" w:cs="Calibri"/>
                <w:b/>
                <w:bCs/>
                <w:color w:val="000000"/>
              </w:rPr>
              <w:t>Business Purpose</w:t>
            </w:r>
          </w:p>
        </w:tc>
      </w:tr>
      <w:tr w:rsidR="009D1364" w:rsidRPr="009D1364" w14:paraId="6500B4DA" w14:textId="77777777" w:rsidTr="0078130F">
        <w:trPr>
          <w:trHeight w:val="1542"/>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6AC77B6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Adobe LiveCycle ES4 and Adobe Experience Manager (AEM)</w:t>
            </w:r>
          </w:p>
        </w:tc>
        <w:tc>
          <w:tcPr>
            <w:tcW w:w="1440" w:type="dxa"/>
            <w:tcBorders>
              <w:top w:val="nil"/>
              <w:left w:val="nil"/>
              <w:bottom w:val="single" w:sz="4" w:space="0" w:color="auto"/>
              <w:right w:val="single" w:sz="4" w:space="0" w:color="auto"/>
            </w:tcBorders>
            <w:shd w:val="clear" w:color="auto" w:fill="auto"/>
            <w:noWrap/>
            <w:vAlign w:val="bottom"/>
            <w:hideMark/>
          </w:tcPr>
          <w:p w14:paraId="01D6B69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LiveCycle</w:t>
            </w:r>
          </w:p>
        </w:tc>
        <w:tc>
          <w:tcPr>
            <w:tcW w:w="6210" w:type="dxa"/>
            <w:tcBorders>
              <w:top w:val="nil"/>
              <w:left w:val="nil"/>
              <w:bottom w:val="single" w:sz="4" w:space="0" w:color="auto"/>
              <w:right w:val="single" w:sz="4" w:space="0" w:color="auto"/>
            </w:tcBorders>
            <w:shd w:val="clear" w:color="auto" w:fill="auto"/>
            <w:vAlign w:val="bottom"/>
            <w:hideMark/>
          </w:tcPr>
          <w:p w14:paraId="2527053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LiveCycle deploys electronic forms in Portable Document Format (PDF) over the Internet. Users access, fill out, and save online forms without downloading any additional software. LiveCycle Forms permits businesses and government to interact with customers and citizens via their Web browsers (on any platform or any device) without requiring them to download any proprietary software or plug-ins</w:t>
            </w:r>
          </w:p>
        </w:tc>
      </w:tr>
      <w:tr w:rsidR="009D1364" w:rsidRPr="009D1364" w14:paraId="3484E02B"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726E8C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Adobe RoboHELP®</w:t>
            </w:r>
          </w:p>
        </w:tc>
        <w:tc>
          <w:tcPr>
            <w:tcW w:w="1440" w:type="dxa"/>
            <w:tcBorders>
              <w:top w:val="nil"/>
              <w:left w:val="nil"/>
              <w:bottom w:val="single" w:sz="4" w:space="0" w:color="auto"/>
              <w:right w:val="single" w:sz="4" w:space="0" w:color="auto"/>
            </w:tcBorders>
            <w:shd w:val="clear" w:color="auto" w:fill="auto"/>
            <w:noWrap/>
            <w:vAlign w:val="bottom"/>
            <w:hideMark/>
          </w:tcPr>
          <w:p w14:paraId="5ABE305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4D50EC4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build and customize the online help modules</w:t>
            </w:r>
          </w:p>
        </w:tc>
      </w:tr>
      <w:tr w:rsidR="009D1364" w:rsidRPr="009D1364" w14:paraId="665C0B5F"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898A7F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Adobe® Captivate®</w:t>
            </w:r>
          </w:p>
        </w:tc>
        <w:tc>
          <w:tcPr>
            <w:tcW w:w="1440" w:type="dxa"/>
            <w:tcBorders>
              <w:top w:val="nil"/>
              <w:left w:val="nil"/>
              <w:bottom w:val="single" w:sz="4" w:space="0" w:color="auto"/>
              <w:right w:val="single" w:sz="4" w:space="0" w:color="auto"/>
            </w:tcBorders>
            <w:shd w:val="clear" w:color="auto" w:fill="auto"/>
            <w:noWrap/>
            <w:vAlign w:val="bottom"/>
            <w:hideMark/>
          </w:tcPr>
          <w:p w14:paraId="436F859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Captivate</w:t>
            </w:r>
          </w:p>
        </w:tc>
        <w:tc>
          <w:tcPr>
            <w:tcW w:w="6210" w:type="dxa"/>
            <w:tcBorders>
              <w:top w:val="nil"/>
              <w:left w:val="nil"/>
              <w:bottom w:val="single" w:sz="4" w:space="0" w:color="auto"/>
              <w:right w:val="single" w:sz="4" w:space="0" w:color="auto"/>
            </w:tcBorders>
            <w:shd w:val="clear" w:color="auto" w:fill="auto"/>
            <w:noWrap/>
            <w:vAlign w:val="bottom"/>
            <w:hideMark/>
          </w:tcPr>
          <w:p w14:paraId="2865D9A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create web based training materials</w:t>
            </w:r>
          </w:p>
        </w:tc>
      </w:tr>
      <w:tr w:rsidR="009D1364" w:rsidRPr="009D1364" w14:paraId="6481C892"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42D39B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Azure Dev Ops</w:t>
            </w:r>
          </w:p>
        </w:tc>
        <w:tc>
          <w:tcPr>
            <w:tcW w:w="1440" w:type="dxa"/>
            <w:tcBorders>
              <w:top w:val="nil"/>
              <w:left w:val="nil"/>
              <w:bottom w:val="single" w:sz="4" w:space="0" w:color="auto"/>
              <w:right w:val="single" w:sz="4" w:space="0" w:color="auto"/>
            </w:tcBorders>
            <w:shd w:val="clear" w:color="auto" w:fill="auto"/>
            <w:noWrap/>
            <w:vAlign w:val="bottom"/>
            <w:hideMark/>
          </w:tcPr>
          <w:p w14:paraId="060B10A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ADO</w:t>
            </w:r>
          </w:p>
        </w:tc>
        <w:tc>
          <w:tcPr>
            <w:tcW w:w="6210" w:type="dxa"/>
            <w:tcBorders>
              <w:top w:val="nil"/>
              <w:left w:val="nil"/>
              <w:bottom w:val="single" w:sz="4" w:space="0" w:color="auto"/>
              <w:right w:val="single" w:sz="4" w:space="0" w:color="auto"/>
            </w:tcBorders>
            <w:shd w:val="clear" w:color="auto" w:fill="auto"/>
            <w:noWrap/>
            <w:vAlign w:val="bottom"/>
            <w:hideMark/>
          </w:tcPr>
          <w:p w14:paraId="718A5F9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Requirements and code management system</w:t>
            </w:r>
          </w:p>
        </w:tc>
      </w:tr>
      <w:tr w:rsidR="009D1364" w:rsidRPr="009D1364" w14:paraId="65EB32CE" w14:textId="77777777" w:rsidTr="0078130F">
        <w:trPr>
          <w:trHeight w:val="18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1F8632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Apache Maven</w:t>
            </w:r>
          </w:p>
        </w:tc>
        <w:tc>
          <w:tcPr>
            <w:tcW w:w="1440" w:type="dxa"/>
            <w:tcBorders>
              <w:top w:val="nil"/>
              <w:left w:val="nil"/>
              <w:bottom w:val="single" w:sz="4" w:space="0" w:color="auto"/>
              <w:right w:val="single" w:sz="4" w:space="0" w:color="auto"/>
            </w:tcBorders>
            <w:shd w:val="clear" w:color="auto" w:fill="auto"/>
            <w:noWrap/>
            <w:vAlign w:val="bottom"/>
            <w:hideMark/>
          </w:tcPr>
          <w:p w14:paraId="1101A2E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Maven</w:t>
            </w:r>
          </w:p>
        </w:tc>
        <w:tc>
          <w:tcPr>
            <w:tcW w:w="6210" w:type="dxa"/>
            <w:tcBorders>
              <w:top w:val="nil"/>
              <w:left w:val="nil"/>
              <w:bottom w:val="single" w:sz="4" w:space="0" w:color="auto"/>
              <w:right w:val="single" w:sz="4" w:space="0" w:color="auto"/>
            </w:tcBorders>
            <w:shd w:val="clear" w:color="auto" w:fill="auto"/>
            <w:vAlign w:val="bottom"/>
            <w:hideMark/>
          </w:tcPr>
          <w:p w14:paraId="06D2F41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The build system uses Maven to perform builds for individual Java projects, and to package the Web application. The tool compiles source code, executes tests, generates documentation, and packages Jar or War files. Maven has a Java library repository that contains every Jar file the Project System Web application needs. A permanent record of the repository is located in RTC version control</w:t>
            </w:r>
          </w:p>
        </w:tc>
      </w:tr>
      <w:tr w:rsidR="009D1364" w:rsidRPr="009D1364" w14:paraId="2F926CA2"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B08ECD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HHTP</w:t>
            </w:r>
          </w:p>
        </w:tc>
        <w:tc>
          <w:tcPr>
            <w:tcW w:w="1440" w:type="dxa"/>
            <w:tcBorders>
              <w:top w:val="nil"/>
              <w:left w:val="nil"/>
              <w:bottom w:val="single" w:sz="4" w:space="0" w:color="auto"/>
              <w:right w:val="single" w:sz="4" w:space="0" w:color="auto"/>
            </w:tcBorders>
            <w:shd w:val="clear" w:color="auto" w:fill="auto"/>
            <w:noWrap/>
            <w:vAlign w:val="bottom"/>
            <w:hideMark/>
          </w:tcPr>
          <w:p w14:paraId="7073C6E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HHTP</w:t>
            </w:r>
          </w:p>
        </w:tc>
        <w:tc>
          <w:tcPr>
            <w:tcW w:w="6210" w:type="dxa"/>
            <w:tcBorders>
              <w:top w:val="nil"/>
              <w:left w:val="nil"/>
              <w:bottom w:val="single" w:sz="4" w:space="0" w:color="auto"/>
              <w:right w:val="single" w:sz="4" w:space="0" w:color="auto"/>
            </w:tcBorders>
            <w:shd w:val="clear" w:color="auto" w:fill="auto"/>
            <w:vAlign w:val="bottom"/>
            <w:hideMark/>
          </w:tcPr>
          <w:p w14:paraId="24A380D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Web server</w:t>
            </w:r>
          </w:p>
        </w:tc>
      </w:tr>
      <w:tr w:rsidR="009D1364" w:rsidRPr="009D1364" w14:paraId="7212DDA8"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F5E42F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Control M</w:t>
            </w:r>
          </w:p>
        </w:tc>
        <w:tc>
          <w:tcPr>
            <w:tcW w:w="1440" w:type="dxa"/>
            <w:tcBorders>
              <w:top w:val="nil"/>
              <w:left w:val="nil"/>
              <w:bottom w:val="single" w:sz="4" w:space="0" w:color="auto"/>
              <w:right w:val="single" w:sz="4" w:space="0" w:color="auto"/>
            </w:tcBorders>
            <w:shd w:val="clear" w:color="auto" w:fill="auto"/>
            <w:noWrap/>
            <w:vAlign w:val="bottom"/>
            <w:hideMark/>
          </w:tcPr>
          <w:p w14:paraId="7E3CD05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vAlign w:val="bottom"/>
            <w:hideMark/>
          </w:tcPr>
          <w:p w14:paraId="7E11205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Batch schedule and automation</w:t>
            </w:r>
          </w:p>
        </w:tc>
      </w:tr>
      <w:tr w:rsidR="009D1364" w:rsidRPr="009D1364" w14:paraId="299C1F23" w14:textId="77777777" w:rsidTr="0078130F">
        <w:trPr>
          <w:trHeight w:val="9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58CE627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CA Wily Introscope</w:t>
            </w:r>
          </w:p>
        </w:tc>
        <w:tc>
          <w:tcPr>
            <w:tcW w:w="1440" w:type="dxa"/>
            <w:tcBorders>
              <w:top w:val="nil"/>
              <w:left w:val="nil"/>
              <w:bottom w:val="single" w:sz="4" w:space="0" w:color="auto"/>
              <w:right w:val="single" w:sz="4" w:space="0" w:color="auto"/>
            </w:tcBorders>
            <w:shd w:val="clear" w:color="auto" w:fill="auto"/>
            <w:noWrap/>
            <w:vAlign w:val="bottom"/>
            <w:hideMark/>
          </w:tcPr>
          <w:p w14:paraId="00A3CFB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Wily</w:t>
            </w:r>
          </w:p>
        </w:tc>
        <w:tc>
          <w:tcPr>
            <w:tcW w:w="6210" w:type="dxa"/>
            <w:tcBorders>
              <w:top w:val="nil"/>
              <w:left w:val="nil"/>
              <w:bottom w:val="single" w:sz="4" w:space="0" w:color="auto"/>
              <w:right w:val="single" w:sz="4" w:space="0" w:color="auto"/>
            </w:tcBorders>
            <w:shd w:val="clear" w:color="auto" w:fill="auto"/>
            <w:vAlign w:val="bottom"/>
            <w:hideMark/>
          </w:tcPr>
          <w:p w14:paraId="27635AB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Wily captures transaction performance data from problem sources – application, end-user, and infrastructure – and uses integrated end-user experience information to help prioritize problem resolution and manage SLAs</w:t>
            </w:r>
          </w:p>
        </w:tc>
      </w:tr>
      <w:tr w:rsidR="009D1364" w:rsidRPr="009D1364" w14:paraId="608A57D7"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5633BF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Cisco AnyConnect VPN</w:t>
            </w:r>
          </w:p>
        </w:tc>
        <w:tc>
          <w:tcPr>
            <w:tcW w:w="1440" w:type="dxa"/>
            <w:tcBorders>
              <w:top w:val="nil"/>
              <w:left w:val="nil"/>
              <w:bottom w:val="single" w:sz="4" w:space="0" w:color="auto"/>
              <w:right w:val="single" w:sz="4" w:space="0" w:color="auto"/>
            </w:tcBorders>
            <w:shd w:val="clear" w:color="auto" w:fill="auto"/>
            <w:noWrap/>
            <w:vAlign w:val="bottom"/>
            <w:hideMark/>
          </w:tcPr>
          <w:p w14:paraId="2B008EC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VPN</w:t>
            </w:r>
          </w:p>
        </w:tc>
        <w:tc>
          <w:tcPr>
            <w:tcW w:w="6210" w:type="dxa"/>
            <w:tcBorders>
              <w:top w:val="nil"/>
              <w:left w:val="nil"/>
              <w:bottom w:val="single" w:sz="4" w:space="0" w:color="auto"/>
              <w:right w:val="single" w:sz="4" w:space="0" w:color="auto"/>
            </w:tcBorders>
            <w:shd w:val="clear" w:color="auto" w:fill="auto"/>
            <w:noWrap/>
            <w:vAlign w:val="bottom"/>
            <w:hideMark/>
          </w:tcPr>
          <w:p w14:paraId="4F71EC7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securely connect to the network for users working remotely</w:t>
            </w:r>
          </w:p>
        </w:tc>
      </w:tr>
      <w:tr w:rsidR="009D1364" w:rsidRPr="009D1364" w14:paraId="273B6C6C"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3658CA8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Hewlett Packard (HP) HP ArcSight Enterprise Security Manager</w:t>
            </w:r>
          </w:p>
        </w:tc>
        <w:tc>
          <w:tcPr>
            <w:tcW w:w="1440" w:type="dxa"/>
            <w:tcBorders>
              <w:top w:val="nil"/>
              <w:left w:val="nil"/>
              <w:bottom w:val="single" w:sz="4" w:space="0" w:color="auto"/>
              <w:right w:val="single" w:sz="4" w:space="0" w:color="auto"/>
            </w:tcBorders>
            <w:shd w:val="clear" w:color="auto" w:fill="auto"/>
            <w:noWrap/>
            <w:vAlign w:val="bottom"/>
            <w:hideMark/>
          </w:tcPr>
          <w:p w14:paraId="075EFE8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ESM</w:t>
            </w:r>
          </w:p>
        </w:tc>
        <w:tc>
          <w:tcPr>
            <w:tcW w:w="6210" w:type="dxa"/>
            <w:tcBorders>
              <w:top w:val="nil"/>
              <w:left w:val="nil"/>
              <w:bottom w:val="single" w:sz="4" w:space="0" w:color="auto"/>
              <w:right w:val="single" w:sz="4" w:space="0" w:color="auto"/>
            </w:tcBorders>
            <w:shd w:val="clear" w:color="auto" w:fill="auto"/>
            <w:vAlign w:val="bottom"/>
            <w:hideMark/>
          </w:tcPr>
          <w:p w14:paraId="625663B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ESM is an integrated set of products for collecting, analyzing, and managing enterprise event information</w:t>
            </w:r>
          </w:p>
        </w:tc>
      </w:tr>
      <w:tr w:rsidR="009D1364" w:rsidRPr="009D1364" w14:paraId="38C4DBE3" w14:textId="77777777" w:rsidTr="0078130F">
        <w:trPr>
          <w:trHeight w:val="9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DBB2D0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IBM Rational Team Concert</w:t>
            </w:r>
          </w:p>
        </w:tc>
        <w:tc>
          <w:tcPr>
            <w:tcW w:w="1440" w:type="dxa"/>
            <w:tcBorders>
              <w:top w:val="nil"/>
              <w:left w:val="nil"/>
              <w:bottom w:val="single" w:sz="4" w:space="0" w:color="auto"/>
              <w:right w:val="single" w:sz="4" w:space="0" w:color="auto"/>
            </w:tcBorders>
            <w:shd w:val="clear" w:color="auto" w:fill="auto"/>
            <w:noWrap/>
            <w:vAlign w:val="bottom"/>
            <w:hideMark/>
          </w:tcPr>
          <w:p w14:paraId="00BB051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RTC</w:t>
            </w:r>
          </w:p>
        </w:tc>
        <w:tc>
          <w:tcPr>
            <w:tcW w:w="6210" w:type="dxa"/>
            <w:tcBorders>
              <w:top w:val="nil"/>
              <w:left w:val="nil"/>
              <w:bottom w:val="single" w:sz="4" w:space="0" w:color="auto"/>
              <w:right w:val="single" w:sz="4" w:space="0" w:color="auto"/>
            </w:tcBorders>
            <w:shd w:val="clear" w:color="auto" w:fill="auto"/>
            <w:vAlign w:val="bottom"/>
            <w:hideMark/>
          </w:tcPr>
          <w:p w14:paraId="21BF08E4" w14:textId="495A6568"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RTC is a Process Management and Change Control system that stores and tracks changes to individual files</w:t>
            </w:r>
            <w:r w:rsidR="00613DAC">
              <w:rPr>
                <w:rFonts w:ascii="Calibri" w:eastAsia="Times New Roman" w:hAnsi="Calibri" w:cs="Calibri"/>
                <w:color w:val="000000"/>
              </w:rPr>
              <w:t xml:space="preserve"> </w:t>
            </w:r>
            <w:r w:rsidRPr="009D1364">
              <w:rPr>
                <w:rFonts w:ascii="Calibri" w:eastAsia="Times New Roman" w:hAnsi="Calibri" w:cs="Calibri"/>
                <w:color w:val="000000"/>
              </w:rPr>
              <w:t>and manages and monitors the entire development cycle. RTC is also used as the system of record for all defects reported in ELIAS</w:t>
            </w:r>
          </w:p>
        </w:tc>
      </w:tr>
      <w:tr w:rsidR="009D1364" w:rsidRPr="009D1364" w14:paraId="5D94C2D3"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334564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IBM® Rational® Insight</w:t>
            </w:r>
          </w:p>
        </w:tc>
        <w:tc>
          <w:tcPr>
            <w:tcW w:w="1440" w:type="dxa"/>
            <w:tcBorders>
              <w:top w:val="nil"/>
              <w:left w:val="nil"/>
              <w:bottom w:val="single" w:sz="4" w:space="0" w:color="auto"/>
              <w:right w:val="single" w:sz="4" w:space="0" w:color="auto"/>
            </w:tcBorders>
            <w:shd w:val="clear" w:color="auto" w:fill="auto"/>
            <w:noWrap/>
            <w:vAlign w:val="bottom"/>
            <w:hideMark/>
          </w:tcPr>
          <w:p w14:paraId="39DE32B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Insight</w:t>
            </w:r>
          </w:p>
        </w:tc>
        <w:tc>
          <w:tcPr>
            <w:tcW w:w="6210" w:type="dxa"/>
            <w:tcBorders>
              <w:top w:val="nil"/>
              <w:left w:val="nil"/>
              <w:bottom w:val="single" w:sz="4" w:space="0" w:color="auto"/>
              <w:right w:val="single" w:sz="4" w:space="0" w:color="auto"/>
            </w:tcBorders>
            <w:shd w:val="clear" w:color="auto" w:fill="auto"/>
            <w:vAlign w:val="bottom"/>
            <w:hideMark/>
          </w:tcPr>
          <w:p w14:paraId="1C4D53CE" w14:textId="2BF1226C"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Insight provides objective dashboards and measures for transparency and control of risks, status</w:t>
            </w:r>
            <w:r w:rsidR="00613DAC">
              <w:rPr>
                <w:rFonts w:ascii="Calibri" w:eastAsia="Times New Roman" w:hAnsi="Calibri" w:cs="Calibri"/>
                <w:color w:val="000000"/>
              </w:rPr>
              <w:t>,</w:t>
            </w:r>
            <w:r w:rsidRPr="009D1364">
              <w:rPr>
                <w:rFonts w:ascii="Calibri" w:eastAsia="Times New Roman" w:hAnsi="Calibri" w:cs="Calibri"/>
                <w:color w:val="000000"/>
              </w:rPr>
              <w:t xml:space="preserve"> and trends</w:t>
            </w:r>
          </w:p>
        </w:tc>
      </w:tr>
      <w:tr w:rsidR="009D1364" w:rsidRPr="009D1364" w14:paraId="7919A0DF"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F03135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IBM® Rational® Quality Manager®</w:t>
            </w:r>
          </w:p>
        </w:tc>
        <w:tc>
          <w:tcPr>
            <w:tcW w:w="1440" w:type="dxa"/>
            <w:tcBorders>
              <w:top w:val="nil"/>
              <w:left w:val="nil"/>
              <w:bottom w:val="single" w:sz="4" w:space="0" w:color="auto"/>
              <w:right w:val="single" w:sz="4" w:space="0" w:color="auto"/>
            </w:tcBorders>
            <w:shd w:val="clear" w:color="auto" w:fill="auto"/>
            <w:noWrap/>
            <w:vAlign w:val="bottom"/>
            <w:hideMark/>
          </w:tcPr>
          <w:p w14:paraId="2408A4C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RQM</w:t>
            </w:r>
          </w:p>
        </w:tc>
        <w:tc>
          <w:tcPr>
            <w:tcW w:w="6210" w:type="dxa"/>
            <w:tcBorders>
              <w:top w:val="nil"/>
              <w:left w:val="nil"/>
              <w:bottom w:val="single" w:sz="4" w:space="0" w:color="auto"/>
              <w:right w:val="single" w:sz="4" w:space="0" w:color="auto"/>
            </w:tcBorders>
            <w:shd w:val="clear" w:color="auto" w:fill="auto"/>
            <w:vAlign w:val="bottom"/>
            <w:hideMark/>
          </w:tcPr>
          <w:p w14:paraId="7AA723E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RQM manages testing and its results, and is therefore a key component of the CM Program</w:t>
            </w:r>
          </w:p>
        </w:tc>
      </w:tr>
      <w:tr w:rsidR="009D1364" w:rsidRPr="009D1364" w14:paraId="6CB3DA5B"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673D755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IBM® Rational® Requirements Composer®</w:t>
            </w:r>
          </w:p>
        </w:tc>
        <w:tc>
          <w:tcPr>
            <w:tcW w:w="1440" w:type="dxa"/>
            <w:tcBorders>
              <w:top w:val="nil"/>
              <w:left w:val="nil"/>
              <w:bottom w:val="single" w:sz="4" w:space="0" w:color="auto"/>
              <w:right w:val="single" w:sz="4" w:space="0" w:color="auto"/>
            </w:tcBorders>
            <w:shd w:val="clear" w:color="auto" w:fill="auto"/>
            <w:noWrap/>
            <w:vAlign w:val="bottom"/>
            <w:hideMark/>
          </w:tcPr>
          <w:p w14:paraId="3BCB347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RRC</w:t>
            </w:r>
          </w:p>
        </w:tc>
        <w:tc>
          <w:tcPr>
            <w:tcW w:w="6210" w:type="dxa"/>
            <w:tcBorders>
              <w:top w:val="nil"/>
              <w:left w:val="nil"/>
              <w:bottom w:val="single" w:sz="4" w:space="0" w:color="auto"/>
              <w:right w:val="single" w:sz="4" w:space="0" w:color="auto"/>
            </w:tcBorders>
            <w:shd w:val="clear" w:color="auto" w:fill="auto"/>
            <w:noWrap/>
            <w:vAlign w:val="bottom"/>
            <w:hideMark/>
          </w:tcPr>
          <w:p w14:paraId="7DA98DD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RRC is the primary tool used to document, baseline, and trace requirements</w:t>
            </w:r>
          </w:p>
        </w:tc>
      </w:tr>
      <w:tr w:rsidR="009D1364" w:rsidRPr="009D1364" w14:paraId="0938CE9F"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ACCC02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IBM® Rational® Team Concert®</w:t>
            </w:r>
          </w:p>
        </w:tc>
        <w:tc>
          <w:tcPr>
            <w:tcW w:w="1440" w:type="dxa"/>
            <w:tcBorders>
              <w:top w:val="nil"/>
              <w:left w:val="nil"/>
              <w:bottom w:val="single" w:sz="4" w:space="0" w:color="auto"/>
              <w:right w:val="single" w:sz="4" w:space="0" w:color="auto"/>
            </w:tcBorders>
            <w:shd w:val="clear" w:color="auto" w:fill="auto"/>
            <w:noWrap/>
            <w:vAlign w:val="bottom"/>
            <w:hideMark/>
          </w:tcPr>
          <w:p w14:paraId="2BF3A18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RTC</w:t>
            </w:r>
          </w:p>
        </w:tc>
        <w:tc>
          <w:tcPr>
            <w:tcW w:w="6210" w:type="dxa"/>
            <w:tcBorders>
              <w:top w:val="nil"/>
              <w:left w:val="nil"/>
              <w:bottom w:val="single" w:sz="4" w:space="0" w:color="auto"/>
              <w:right w:val="single" w:sz="4" w:space="0" w:color="auto"/>
            </w:tcBorders>
            <w:shd w:val="clear" w:color="auto" w:fill="auto"/>
            <w:noWrap/>
            <w:vAlign w:val="bottom"/>
            <w:hideMark/>
          </w:tcPr>
          <w:p w14:paraId="3C89B02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Requirements and code management system</w:t>
            </w:r>
          </w:p>
        </w:tc>
      </w:tr>
      <w:tr w:rsidR="009D1364" w:rsidRPr="009D1364" w14:paraId="5ADD9CBD"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35B718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lastRenderedPageBreak/>
              <w:t xml:space="preserve">IBM® Tivoli® Storage Manager </w:t>
            </w:r>
          </w:p>
        </w:tc>
        <w:tc>
          <w:tcPr>
            <w:tcW w:w="1440" w:type="dxa"/>
            <w:tcBorders>
              <w:top w:val="nil"/>
              <w:left w:val="nil"/>
              <w:bottom w:val="single" w:sz="4" w:space="0" w:color="auto"/>
              <w:right w:val="single" w:sz="4" w:space="0" w:color="auto"/>
            </w:tcBorders>
            <w:shd w:val="clear" w:color="auto" w:fill="auto"/>
            <w:noWrap/>
            <w:vAlign w:val="bottom"/>
            <w:hideMark/>
          </w:tcPr>
          <w:p w14:paraId="461FBBC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TSM</w:t>
            </w:r>
          </w:p>
        </w:tc>
        <w:tc>
          <w:tcPr>
            <w:tcW w:w="6210" w:type="dxa"/>
            <w:tcBorders>
              <w:top w:val="nil"/>
              <w:left w:val="nil"/>
              <w:bottom w:val="single" w:sz="4" w:space="0" w:color="auto"/>
              <w:right w:val="single" w:sz="4" w:space="0" w:color="auto"/>
            </w:tcBorders>
            <w:shd w:val="clear" w:color="auto" w:fill="auto"/>
            <w:noWrap/>
            <w:vAlign w:val="bottom"/>
            <w:hideMark/>
          </w:tcPr>
          <w:p w14:paraId="4A73E32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OCIO backup solution for infrastructure</w:t>
            </w:r>
          </w:p>
        </w:tc>
      </w:tr>
      <w:tr w:rsidR="009D1364" w:rsidRPr="009D1364" w14:paraId="0B4CCBA7"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2D2F58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Jenkins</w:t>
            </w:r>
          </w:p>
        </w:tc>
        <w:tc>
          <w:tcPr>
            <w:tcW w:w="1440" w:type="dxa"/>
            <w:tcBorders>
              <w:top w:val="nil"/>
              <w:left w:val="nil"/>
              <w:bottom w:val="single" w:sz="4" w:space="0" w:color="auto"/>
              <w:right w:val="single" w:sz="4" w:space="0" w:color="auto"/>
            </w:tcBorders>
            <w:shd w:val="clear" w:color="auto" w:fill="auto"/>
            <w:noWrap/>
            <w:vAlign w:val="bottom"/>
            <w:hideMark/>
          </w:tcPr>
          <w:p w14:paraId="7220E61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73291D0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Code build and deployment utility</w:t>
            </w:r>
          </w:p>
        </w:tc>
      </w:tr>
      <w:tr w:rsidR="009D1364" w:rsidRPr="009D1364" w14:paraId="5B8D4700"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C2D7B3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ArcSight</w:t>
            </w:r>
          </w:p>
        </w:tc>
        <w:tc>
          <w:tcPr>
            <w:tcW w:w="1440" w:type="dxa"/>
            <w:tcBorders>
              <w:top w:val="nil"/>
              <w:left w:val="nil"/>
              <w:bottom w:val="single" w:sz="4" w:space="0" w:color="auto"/>
              <w:right w:val="single" w:sz="4" w:space="0" w:color="auto"/>
            </w:tcBorders>
            <w:shd w:val="clear" w:color="auto" w:fill="auto"/>
            <w:noWrap/>
            <w:vAlign w:val="bottom"/>
            <w:hideMark/>
          </w:tcPr>
          <w:p w14:paraId="17DDCE7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334790DD" w14:textId="5CC24254"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SIEM appliance for 10</w:t>
            </w:r>
            <w:r w:rsidR="00613DAC">
              <w:rPr>
                <w:rFonts w:ascii="Calibri" w:eastAsia="Times New Roman" w:hAnsi="Calibri" w:cs="Calibri"/>
                <w:color w:val="000000"/>
              </w:rPr>
              <w:t>-</w:t>
            </w:r>
            <w:r w:rsidRPr="009D1364">
              <w:rPr>
                <w:rFonts w:ascii="Calibri" w:eastAsia="Times New Roman" w:hAnsi="Calibri" w:cs="Calibri"/>
                <w:color w:val="000000"/>
              </w:rPr>
              <w:t xml:space="preserve"> year log retention and monitoring</w:t>
            </w:r>
          </w:p>
        </w:tc>
      </w:tr>
      <w:tr w:rsidR="009D1364" w:rsidRPr="009D1364" w14:paraId="6744725C"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55E9A73C"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MicroSoft Power BI</w:t>
            </w:r>
          </w:p>
        </w:tc>
        <w:tc>
          <w:tcPr>
            <w:tcW w:w="1440" w:type="dxa"/>
            <w:tcBorders>
              <w:top w:val="nil"/>
              <w:left w:val="nil"/>
              <w:bottom w:val="single" w:sz="4" w:space="0" w:color="auto"/>
              <w:right w:val="single" w:sz="4" w:space="0" w:color="auto"/>
            </w:tcBorders>
            <w:shd w:val="clear" w:color="auto" w:fill="auto"/>
            <w:noWrap/>
            <w:vAlign w:val="bottom"/>
            <w:hideMark/>
          </w:tcPr>
          <w:p w14:paraId="7FC199A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Power BI</w:t>
            </w:r>
          </w:p>
        </w:tc>
        <w:tc>
          <w:tcPr>
            <w:tcW w:w="6210" w:type="dxa"/>
            <w:tcBorders>
              <w:top w:val="nil"/>
              <w:left w:val="nil"/>
              <w:bottom w:val="single" w:sz="4" w:space="0" w:color="auto"/>
              <w:right w:val="single" w:sz="4" w:space="0" w:color="auto"/>
            </w:tcBorders>
            <w:shd w:val="clear" w:color="auto" w:fill="auto"/>
            <w:noWrap/>
            <w:vAlign w:val="bottom"/>
            <w:hideMark/>
          </w:tcPr>
          <w:p w14:paraId="412FF12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Business analytics for development reporting</w:t>
            </w:r>
          </w:p>
        </w:tc>
      </w:tr>
      <w:tr w:rsidR="009D1364" w:rsidRPr="009D1364" w14:paraId="430F80F3"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7E42EE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Microsoft® PowerPoint®</w:t>
            </w:r>
          </w:p>
        </w:tc>
        <w:tc>
          <w:tcPr>
            <w:tcW w:w="1440" w:type="dxa"/>
            <w:tcBorders>
              <w:top w:val="nil"/>
              <w:left w:val="nil"/>
              <w:bottom w:val="single" w:sz="4" w:space="0" w:color="auto"/>
              <w:right w:val="single" w:sz="4" w:space="0" w:color="auto"/>
            </w:tcBorders>
            <w:shd w:val="clear" w:color="auto" w:fill="auto"/>
            <w:noWrap/>
            <w:vAlign w:val="bottom"/>
            <w:hideMark/>
          </w:tcPr>
          <w:p w14:paraId="17E83AF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PPT</w:t>
            </w:r>
          </w:p>
        </w:tc>
        <w:tc>
          <w:tcPr>
            <w:tcW w:w="6210" w:type="dxa"/>
            <w:tcBorders>
              <w:top w:val="nil"/>
              <w:left w:val="nil"/>
              <w:bottom w:val="single" w:sz="4" w:space="0" w:color="auto"/>
              <w:right w:val="single" w:sz="4" w:space="0" w:color="auto"/>
            </w:tcBorders>
            <w:shd w:val="clear" w:color="auto" w:fill="auto"/>
            <w:noWrap/>
            <w:vAlign w:val="bottom"/>
            <w:hideMark/>
          </w:tcPr>
          <w:p w14:paraId="432A266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for the creation of Instructor-led Training materials</w:t>
            </w:r>
          </w:p>
        </w:tc>
      </w:tr>
      <w:tr w:rsidR="009D1364" w:rsidRPr="009D1364" w14:paraId="22BB3B61"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4D2D41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Microsoft® SharePoint®</w:t>
            </w:r>
          </w:p>
        </w:tc>
        <w:tc>
          <w:tcPr>
            <w:tcW w:w="1440" w:type="dxa"/>
            <w:tcBorders>
              <w:top w:val="nil"/>
              <w:left w:val="nil"/>
              <w:bottom w:val="single" w:sz="4" w:space="0" w:color="auto"/>
              <w:right w:val="single" w:sz="4" w:space="0" w:color="auto"/>
            </w:tcBorders>
            <w:shd w:val="clear" w:color="auto" w:fill="auto"/>
            <w:noWrap/>
            <w:vAlign w:val="bottom"/>
            <w:hideMark/>
          </w:tcPr>
          <w:p w14:paraId="671EC90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SharePoint</w:t>
            </w:r>
          </w:p>
        </w:tc>
        <w:tc>
          <w:tcPr>
            <w:tcW w:w="6210" w:type="dxa"/>
            <w:tcBorders>
              <w:top w:val="nil"/>
              <w:left w:val="nil"/>
              <w:bottom w:val="single" w:sz="4" w:space="0" w:color="auto"/>
              <w:right w:val="single" w:sz="4" w:space="0" w:color="auto"/>
            </w:tcBorders>
            <w:shd w:val="clear" w:color="auto" w:fill="auto"/>
            <w:noWrap/>
            <w:vAlign w:val="bottom"/>
            <w:hideMark/>
          </w:tcPr>
          <w:p w14:paraId="2312C92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share and manage KT training materials</w:t>
            </w:r>
          </w:p>
        </w:tc>
      </w:tr>
      <w:tr w:rsidR="009D1364" w:rsidRPr="009D1364" w14:paraId="5ACA667D"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3E1AEC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Microsoft® Teams</w:t>
            </w:r>
          </w:p>
        </w:tc>
        <w:tc>
          <w:tcPr>
            <w:tcW w:w="1440" w:type="dxa"/>
            <w:tcBorders>
              <w:top w:val="nil"/>
              <w:left w:val="nil"/>
              <w:bottom w:val="single" w:sz="4" w:space="0" w:color="auto"/>
              <w:right w:val="single" w:sz="4" w:space="0" w:color="auto"/>
            </w:tcBorders>
            <w:shd w:val="clear" w:color="auto" w:fill="auto"/>
            <w:noWrap/>
            <w:vAlign w:val="bottom"/>
            <w:hideMark/>
          </w:tcPr>
          <w:p w14:paraId="03FB37D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Teams</w:t>
            </w:r>
          </w:p>
        </w:tc>
        <w:tc>
          <w:tcPr>
            <w:tcW w:w="6210" w:type="dxa"/>
            <w:tcBorders>
              <w:top w:val="nil"/>
              <w:left w:val="nil"/>
              <w:bottom w:val="single" w:sz="4" w:space="0" w:color="auto"/>
              <w:right w:val="single" w:sz="4" w:space="0" w:color="auto"/>
            </w:tcBorders>
            <w:shd w:val="clear" w:color="auto" w:fill="auto"/>
            <w:noWrap/>
            <w:vAlign w:val="bottom"/>
            <w:hideMark/>
          </w:tcPr>
          <w:p w14:paraId="579A701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for virtual meetings, communications, and to share documents</w:t>
            </w:r>
          </w:p>
        </w:tc>
      </w:tr>
      <w:tr w:rsidR="009D1364" w:rsidRPr="009D1364" w14:paraId="7F736E69"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1CA9E3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Microsoft® Word®</w:t>
            </w:r>
          </w:p>
        </w:tc>
        <w:tc>
          <w:tcPr>
            <w:tcW w:w="1440" w:type="dxa"/>
            <w:tcBorders>
              <w:top w:val="nil"/>
              <w:left w:val="nil"/>
              <w:bottom w:val="single" w:sz="4" w:space="0" w:color="auto"/>
              <w:right w:val="single" w:sz="4" w:space="0" w:color="auto"/>
            </w:tcBorders>
            <w:shd w:val="clear" w:color="auto" w:fill="auto"/>
            <w:noWrap/>
            <w:vAlign w:val="bottom"/>
            <w:hideMark/>
          </w:tcPr>
          <w:p w14:paraId="7525089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Word</w:t>
            </w:r>
          </w:p>
        </w:tc>
        <w:tc>
          <w:tcPr>
            <w:tcW w:w="6210" w:type="dxa"/>
            <w:tcBorders>
              <w:top w:val="nil"/>
              <w:left w:val="nil"/>
              <w:bottom w:val="single" w:sz="4" w:space="0" w:color="auto"/>
              <w:right w:val="single" w:sz="4" w:space="0" w:color="auto"/>
            </w:tcBorders>
            <w:shd w:val="clear" w:color="auto" w:fill="auto"/>
            <w:noWrap/>
            <w:vAlign w:val="bottom"/>
            <w:hideMark/>
          </w:tcPr>
          <w:p w14:paraId="28C74373" w14:textId="23777A1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create various training materials (e.g.</w:t>
            </w:r>
            <w:r w:rsidR="00613DAC">
              <w:rPr>
                <w:rFonts w:ascii="Calibri" w:eastAsia="Times New Roman" w:hAnsi="Calibri" w:cs="Calibri"/>
                <w:color w:val="000000"/>
              </w:rPr>
              <w:t>,</w:t>
            </w:r>
            <w:r w:rsidRPr="009D1364">
              <w:rPr>
                <w:rFonts w:ascii="Calibri" w:eastAsia="Times New Roman" w:hAnsi="Calibri" w:cs="Calibri"/>
                <w:color w:val="000000"/>
              </w:rPr>
              <w:t xml:space="preserve"> leader guides, certain Job Aids)</w:t>
            </w:r>
          </w:p>
        </w:tc>
      </w:tr>
      <w:tr w:rsidR="009D1364" w:rsidRPr="009D1364" w14:paraId="4CA49254"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A5FB7F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Moodle®</w:t>
            </w:r>
          </w:p>
        </w:tc>
        <w:tc>
          <w:tcPr>
            <w:tcW w:w="1440" w:type="dxa"/>
            <w:tcBorders>
              <w:top w:val="nil"/>
              <w:left w:val="nil"/>
              <w:bottom w:val="single" w:sz="4" w:space="0" w:color="auto"/>
              <w:right w:val="single" w:sz="4" w:space="0" w:color="auto"/>
            </w:tcBorders>
            <w:shd w:val="clear" w:color="auto" w:fill="auto"/>
            <w:noWrap/>
            <w:vAlign w:val="bottom"/>
            <w:hideMark/>
          </w:tcPr>
          <w:p w14:paraId="1521687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3DB10F4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manage and track training schedules and trainee feedback/evaluation results</w:t>
            </w:r>
          </w:p>
        </w:tc>
      </w:tr>
      <w:tr w:rsidR="009D1364" w:rsidRPr="009D1364" w14:paraId="1D146F40"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08E717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Nagios</w:t>
            </w:r>
          </w:p>
        </w:tc>
        <w:tc>
          <w:tcPr>
            <w:tcW w:w="1440" w:type="dxa"/>
            <w:tcBorders>
              <w:top w:val="nil"/>
              <w:left w:val="nil"/>
              <w:bottom w:val="single" w:sz="4" w:space="0" w:color="auto"/>
              <w:right w:val="single" w:sz="4" w:space="0" w:color="auto"/>
            </w:tcBorders>
            <w:shd w:val="clear" w:color="auto" w:fill="auto"/>
            <w:noWrap/>
            <w:vAlign w:val="bottom"/>
            <w:hideMark/>
          </w:tcPr>
          <w:p w14:paraId="53A2B61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2431945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OCIO server/VM monitoring and alerting</w:t>
            </w:r>
          </w:p>
        </w:tc>
      </w:tr>
      <w:tr w:rsidR="009D1364" w:rsidRPr="009D1364" w14:paraId="1998EA06"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3FCB31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NeoLoads</w:t>
            </w:r>
          </w:p>
        </w:tc>
        <w:tc>
          <w:tcPr>
            <w:tcW w:w="1440" w:type="dxa"/>
            <w:tcBorders>
              <w:top w:val="nil"/>
              <w:left w:val="nil"/>
              <w:bottom w:val="single" w:sz="4" w:space="0" w:color="auto"/>
              <w:right w:val="single" w:sz="4" w:space="0" w:color="auto"/>
            </w:tcBorders>
            <w:shd w:val="clear" w:color="auto" w:fill="auto"/>
            <w:noWrap/>
            <w:vAlign w:val="bottom"/>
            <w:hideMark/>
          </w:tcPr>
          <w:p w14:paraId="006EF56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3BC898C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Performance scenario and load generator</w:t>
            </w:r>
          </w:p>
        </w:tc>
      </w:tr>
      <w:tr w:rsidR="009D1364" w:rsidRPr="009D1364" w14:paraId="4264F5C6"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1A56B92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Business Intelligence Enterprise Edition</w:t>
            </w:r>
          </w:p>
        </w:tc>
        <w:tc>
          <w:tcPr>
            <w:tcW w:w="1440" w:type="dxa"/>
            <w:tcBorders>
              <w:top w:val="nil"/>
              <w:left w:val="nil"/>
              <w:bottom w:val="single" w:sz="4" w:space="0" w:color="auto"/>
              <w:right w:val="single" w:sz="4" w:space="0" w:color="auto"/>
            </w:tcBorders>
            <w:shd w:val="clear" w:color="auto" w:fill="auto"/>
            <w:noWrap/>
            <w:vAlign w:val="bottom"/>
            <w:hideMark/>
          </w:tcPr>
          <w:p w14:paraId="0C0ADAC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OBIEE</w:t>
            </w:r>
          </w:p>
        </w:tc>
        <w:tc>
          <w:tcPr>
            <w:tcW w:w="6210" w:type="dxa"/>
            <w:tcBorders>
              <w:top w:val="nil"/>
              <w:left w:val="nil"/>
              <w:bottom w:val="single" w:sz="4" w:space="0" w:color="auto"/>
              <w:right w:val="single" w:sz="4" w:space="0" w:color="auto"/>
            </w:tcBorders>
            <w:shd w:val="clear" w:color="auto" w:fill="auto"/>
            <w:noWrap/>
            <w:vAlign w:val="bottom"/>
            <w:hideMark/>
          </w:tcPr>
          <w:p w14:paraId="1776C4B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OBIEE provides a robust set of reporting, ad-hoc query and analysis functionality</w:t>
            </w:r>
          </w:p>
        </w:tc>
      </w:tr>
      <w:tr w:rsidR="009D1364" w:rsidRPr="009D1364" w14:paraId="7F33EDE3" w14:textId="77777777" w:rsidTr="0078130F">
        <w:trPr>
          <w:trHeight w:val="15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3635723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Business Process Management Suite</w:t>
            </w:r>
          </w:p>
        </w:tc>
        <w:tc>
          <w:tcPr>
            <w:tcW w:w="1440" w:type="dxa"/>
            <w:tcBorders>
              <w:top w:val="nil"/>
              <w:left w:val="nil"/>
              <w:bottom w:val="single" w:sz="4" w:space="0" w:color="auto"/>
              <w:right w:val="single" w:sz="4" w:space="0" w:color="auto"/>
            </w:tcBorders>
            <w:shd w:val="clear" w:color="auto" w:fill="auto"/>
            <w:noWrap/>
            <w:vAlign w:val="bottom"/>
            <w:hideMark/>
          </w:tcPr>
          <w:p w14:paraId="3B6C68A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BPM</w:t>
            </w:r>
          </w:p>
        </w:tc>
        <w:tc>
          <w:tcPr>
            <w:tcW w:w="6210" w:type="dxa"/>
            <w:tcBorders>
              <w:top w:val="nil"/>
              <w:left w:val="nil"/>
              <w:bottom w:val="single" w:sz="4" w:space="0" w:color="auto"/>
              <w:right w:val="single" w:sz="4" w:space="0" w:color="auto"/>
            </w:tcBorders>
            <w:shd w:val="clear" w:color="auto" w:fill="auto"/>
            <w:vAlign w:val="bottom"/>
            <w:hideMark/>
          </w:tcPr>
          <w:p w14:paraId="48F8788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BPM is used to design, execute, and monitor business workflows. Developers visually design workflows using the JDeveloper IDE. For execution, the BPM Process Manager provides a native engine that serves as the execution runtime. For monitoring, Oracle provides the BPM Control application to view audit trails of in-flight and completed processes</w:t>
            </w:r>
          </w:p>
        </w:tc>
      </w:tr>
      <w:tr w:rsidR="009D1364" w:rsidRPr="009D1364" w14:paraId="57EA5B86"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63A156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Database Enterprise Edition</w:t>
            </w:r>
          </w:p>
        </w:tc>
        <w:tc>
          <w:tcPr>
            <w:tcW w:w="1440" w:type="dxa"/>
            <w:tcBorders>
              <w:top w:val="nil"/>
              <w:left w:val="nil"/>
              <w:bottom w:val="single" w:sz="4" w:space="0" w:color="auto"/>
              <w:right w:val="single" w:sz="4" w:space="0" w:color="auto"/>
            </w:tcBorders>
            <w:shd w:val="clear" w:color="auto" w:fill="auto"/>
            <w:noWrap/>
            <w:vAlign w:val="bottom"/>
            <w:hideMark/>
          </w:tcPr>
          <w:p w14:paraId="7D54C91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DB</w:t>
            </w:r>
          </w:p>
        </w:tc>
        <w:tc>
          <w:tcPr>
            <w:tcW w:w="6210" w:type="dxa"/>
            <w:tcBorders>
              <w:top w:val="nil"/>
              <w:left w:val="nil"/>
              <w:bottom w:val="single" w:sz="4" w:space="0" w:color="auto"/>
              <w:right w:val="single" w:sz="4" w:space="0" w:color="auto"/>
            </w:tcBorders>
            <w:shd w:val="clear" w:color="auto" w:fill="auto"/>
            <w:noWrap/>
            <w:vAlign w:val="bottom"/>
            <w:hideMark/>
          </w:tcPr>
          <w:p w14:paraId="38B3770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DB is the database application for ELIAS</w:t>
            </w:r>
          </w:p>
        </w:tc>
      </w:tr>
      <w:tr w:rsidR="009D1364" w:rsidRPr="009D1364" w14:paraId="3EB4D40C"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54C619E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OBIEE</w:t>
            </w:r>
          </w:p>
        </w:tc>
        <w:tc>
          <w:tcPr>
            <w:tcW w:w="1440" w:type="dxa"/>
            <w:tcBorders>
              <w:top w:val="nil"/>
              <w:left w:val="nil"/>
              <w:bottom w:val="single" w:sz="4" w:space="0" w:color="auto"/>
              <w:right w:val="single" w:sz="4" w:space="0" w:color="auto"/>
            </w:tcBorders>
            <w:shd w:val="clear" w:color="auto" w:fill="auto"/>
            <w:noWrap/>
            <w:vAlign w:val="bottom"/>
            <w:hideMark/>
          </w:tcPr>
          <w:p w14:paraId="4EDD17F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OBIEE</w:t>
            </w:r>
          </w:p>
        </w:tc>
        <w:tc>
          <w:tcPr>
            <w:tcW w:w="6210" w:type="dxa"/>
            <w:tcBorders>
              <w:top w:val="nil"/>
              <w:left w:val="nil"/>
              <w:bottom w:val="single" w:sz="4" w:space="0" w:color="auto"/>
              <w:right w:val="single" w:sz="4" w:space="0" w:color="auto"/>
            </w:tcBorders>
            <w:shd w:val="clear" w:color="auto" w:fill="auto"/>
            <w:noWrap/>
            <w:vAlign w:val="bottom"/>
            <w:hideMark/>
          </w:tcPr>
          <w:p w14:paraId="12ED8FD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Reporting</w:t>
            </w:r>
          </w:p>
        </w:tc>
      </w:tr>
      <w:tr w:rsidR="009D1364" w:rsidRPr="009D1364" w14:paraId="171F062D"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A37A421"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Enterprise Manager</w:t>
            </w:r>
          </w:p>
        </w:tc>
        <w:tc>
          <w:tcPr>
            <w:tcW w:w="1440" w:type="dxa"/>
            <w:tcBorders>
              <w:top w:val="nil"/>
              <w:left w:val="nil"/>
              <w:bottom w:val="single" w:sz="4" w:space="0" w:color="auto"/>
              <w:right w:val="single" w:sz="4" w:space="0" w:color="auto"/>
            </w:tcBorders>
            <w:shd w:val="clear" w:color="auto" w:fill="auto"/>
            <w:noWrap/>
            <w:vAlign w:val="bottom"/>
            <w:hideMark/>
          </w:tcPr>
          <w:p w14:paraId="03A062A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OEM</w:t>
            </w:r>
          </w:p>
        </w:tc>
        <w:tc>
          <w:tcPr>
            <w:tcW w:w="6210" w:type="dxa"/>
            <w:tcBorders>
              <w:top w:val="nil"/>
              <w:left w:val="nil"/>
              <w:bottom w:val="single" w:sz="4" w:space="0" w:color="auto"/>
              <w:right w:val="single" w:sz="4" w:space="0" w:color="auto"/>
            </w:tcBorders>
            <w:shd w:val="clear" w:color="auto" w:fill="auto"/>
            <w:vAlign w:val="bottom"/>
            <w:hideMark/>
          </w:tcPr>
          <w:p w14:paraId="3AF654C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OEM provides a single, integrated solution for managing all aspects of the Oracle Grid and the applications running on it</w:t>
            </w:r>
          </w:p>
        </w:tc>
      </w:tr>
      <w:tr w:rsidR="009D1364" w:rsidRPr="009D1364" w14:paraId="529129D1"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C3CA27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GoldenGate</w:t>
            </w:r>
          </w:p>
        </w:tc>
        <w:tc>
          <w:tcPr>
            <w:tcW w:w="1440" w:type="dxa"/>
            <w:tcBorders>
              <w:top w:val="nil"/>
              <w:left w:val="nil"/>
              <w:bottom w:val="single" w:sz="4" w:space="0" w:color="auto"/>
              <w:right w:val="single" w:sz="4" w:space="0" w:color="auto"/>
            </w:tcBorders>
            <w:shd w:val="clear" w:color="auto" w:fill="auto"/>
            <w:noWrap/>
            <w:vAlign w:val="bottom"/>
            <w:hideMark/>
          </w:tcPr>
          <w:p w14:paraId="5D30CECC"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GoldenGate</w:t>
            </w:r>
          </w:p>
        </w:tc>
        <w:tc>
          <w:tcPr>
            <w:tcW w:w="6210" w:type="dxa"/>
            <w:tcBorders>
              <w:top w:val="nil"/>
              <w:left w:val="nil"/>
              <w:bottom w:val="single" w:sz="4" w:space="0" w:color="auto"/>
              <w:right w:val="single" w:sz="4" w:space="0" w:color="auto"/>
            </w:tcBorders>
            <w:shd w:val="clear" w:color="auto" w:fill="auto"/>
            <w:noWrap/>
            <w:vAlign w:val="bottom"/>
            <w:hideMark/>
          </w:tcPr>
          <w:p w14:paraId="347A4AB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Data Change Data Capture</w:t>
            </w:r>
          </w:p>
        </w:tc>
      </w:tr>
      <w:tr w:rsidR="009D1364" w:rsidRPr="009D1364" w14:paraId="57E00B06" w14:textId="77777777" w:rsidTr="0078130F">
        <w:trPr>
          <w:trHeight w:val="9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25FE20E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Identity and Access Management Suite Plus</w:t>
            </w:r>
          </w:p>
        </w:tc>
        <w:tc>
          <w:tcPr>
            <w:tcW w:w="1440" w:type="dxa"/>
            <w:tcBorders>
              <w:top w:val="nil"/>
              <w:left w:val="nil"/>
              <w:bottom w:val="single" w:sz="4" w:space="0" w:color="auto"/>
              <w:right w:val="single" w:sz="4" w:space="0" w:color="auto"/>
            </w:tcBorders>
            <w:shd w:val="clear" w:color="auto" w:fill="auto"/>
            <w:noWrap/>
            <w:vAlign w:val="bottom"/>
            <w:hideMark/>
          </w:tcPr>
          <w:p w14:paraId="2140051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OIAM</w:t>
            </w:r>
          </w:p>
        </w:tc>
        <w:tc>
          <w:tcPr>
            <w:tcW w:w="6210" w:type="dxa"/>
            <w:tcBorders>
              <w:top w:val="nil"/>
              <w:left w:val="nil"/>
              <w:bottom w:val="single" w:sz="4" w:space="0" w:color="auto"/>
              <w:right w:val="single" w:sz="4" w:space="0" w:color="auto"/>
            </w:tcBorders>
            <w:shd w:val="clear" w:color="auto" w:fill="auto"/>
            <w:vAlign w:val="bottom"/>
            <w:hideMark/>
          </w:tcPr>
          <w:p w14:paraId="300F594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OIAM is a complete and integrated, next-generation identity management platform that provides scalability and enables organizations to achieve compliance with regulatory mandates while securing sensitive applications</w:t>
            </w:r>
          </w:p>
        </w:tc>
      </w:tr>
      <w:tr w:rsidR="009D1364" w:rsidRPr="009D1364" w14:paraId="2F1E43F4"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913BB0C"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Policy Automation</w:t>
            </w:r>
          </w:p>
        </w:tc>
        <w:tc>
          <w:tcPr>
            <w:tcW w:w="1440" w:type="dxa"/>
            <w:tcBorders>
              <w:top w:val="nil"/>
              <w:left w:val="nil"/>
              <w:bottom w:val="single" w:sz="4" w:space="0" w:color="auto"/>
              <w:right w:val="single" w:sz="4" w:space="0" w:color="auto"/>
            </w:tcBorders>
            <w:shd w:val="clear" w:color="auto" w:fill="auto"/>
            <w:noWrap/>
            <w:vAlign w:val="bottom"/>
            <w:hideMark/>
          </w:tcPr>
          <w:p w14:paraId="14FB9B5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OPA</w:t>
            </w:r>
          </w:p>
        </w:tc>
        <w:tc>
          <w:tcPr>
            <w:tcW w:w="6210" w:type="dxa"/>
            <w:tcBorders>
              <w:top w:val="nil"/>
              <w:left w:val="nil"/>
              <w:bottom w:val="single" w:sz="4" w:space="0" w:color="auto"/>
              <w:right w:val="single" w:sz="4" w:space="0" w:color="auto"/>
            </w:tcBorders>
            <w:shd w:val="clear" w:color="auto" w:fill="auto"/>
            <w:vAlign w:val="bottom"/>
            <w:hideMark/>
          </w:tcPr>
          <w:p w14:paraId="13834C9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OPA creates and manages policy models across the application. OPA performs the role of a rules engine for features within the application</w:t>
            </w:r>
          </w:p>
        </w:tc>
      </w:tr>
      <w:tr w:rsidR="009D1364" w:rsidRPr="009D1364" w14:paraId="35C296E4" w14:textId="77777777" w:rsidTr="0078130F">
        <w:trPr>
          <w:trHeight w:val="6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3721AE3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Service-Oriented Architectures (SOA) Suite</w:t>
            </w:r>
          </w:p>
        </w:tc>
        <w:tc>
          <w:tcPr>
            <w:tcW w:w="1440" w:type="dxa"/>
            <w:tcBorders>
              <w:top w:val="nil"/>
              <w:left w:val="nil"/>
              <w:bottom w:val="single" w:sz="4" w:space="0" w:color="auto"/>
              <w:right w:val="single" w:sz="4" w:space="0" w:color="auto"/>
            </w:tcBorders>
            <w:shd w:val="clear" w:color="auto" w:fill="auto"/>
            <w:noWrap/>
            <w:vAlign w:val="bottom"/>
            <w:hideMark/>
          </w:tcPr>
          <w:p w14:paraId="22259E9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SOA</w:t>
            </w:r>
          </w:p>
        </w:tc>
        <w:tc>
          <w:tcPr>
            <w:tcW w:w="6210" w:type="dxa"/>
            <w:tcBorders>
              <w:top w:val="nil"/>
              <w:left w:val="nil"/>
              <w:bottom w:val="single" w:sz="4" w:space="0" w:color="auto"/>
              <w:right w:val="single" w:sz="4" w:space="0" w:color="auto"/>
            </w:tcBorders>
            <w:shd w:val="clear" w:color="auto" w:fill="auto"/>
            <w:vAlign w:val="bottom"/>
            <w:hideMark/>
          </w:tcPr>
          <w:p w14:paraId="1841F78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SOA Suite is a comprehensive, hot-pluggable software suite to build, deploy and manage SOAs</w:t>
            </w:r>
          </w:p>
        </w:tc>
      </w:tr>
      <w:tr w:rsidR="009D1364" w:rsidRPr="009D1364" w14:paraId="602D6842"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5238B4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WebLogic ®</w:t>
            </w:r>
          </w:p>
        </w:tc>
        <w:tc>
          <w:tcPr>
            <w:tcW w:w="1440" w:type="dxa"/>
            <w:tcBorders>
              <w:top w:val="nil"/>
              <w:left w:val="nil"/>
              <w:bottom w:val="single" w:sz="4" w:space="0" w:color="auto"/>
              <w:right w:val="single" w:sz="4" w:space="0" w:color="auto"/>
            </w:tcBorders>
            <w:shd w:val="clear" w:color="auto" w:fill="auto"/>
            <w:noWrap/>
            <w:vAlign w:val="bottom"/>
            <w:hideMark/>
          </w:tcPr>
          <w:p w14:paraId="3FA33CEC"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WebLogic</w:t>
            </w:r>
          </w:p>
        </w:tc>
        <w:tc>
          <w:tcPr>
            <w:tcW w:w="6210" w:type="dxa"/>
            <w:tcBorders>
              <w:top w:val="nil"/>
              <w:left w:val="nil"/>
              <w:bottom w:val="single" w:sz="4" w:space="0" w:color="auto"/>
              <w:right w:val="single" w:sz="4" w:space="0" w:color="auto"/>
            </w:tcBorders>
            <w:shd w:val="clear" w:color="auto" w:fill="auto"/>
            <w:noWrap/>
            <w:vAlign w:val="bottom"/>
            <w:hideMark/>
          </w:tcPr>
          <w:p w14:paraId="7464F58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WebLogic is the online application server</w:t>
            </w:r>
          </w:p>
        </w:tc>
      </w:tr>
      <w:tr w:rsidR="009D1364" w:rsidRPr="009D1364" w14:paraId="2F03A8DE"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90588D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Database Security</w:t>
            </w:r>
          </w:p>
        </w:tc>
        <w:tc>
          <w:tcPr>
            <w:tcW w:w="1440" w:type="dxa"/>
            <w:tcBorders>
              <w:top w:val="nil"/>
              <w:left w:val="nil"/>
              <w:bottom w:val="single" w:sz="4" w:space="0" w:color="auto"/>
              <w:right w:val="single" w:sz="4" w:space="0" w:color="auto"/>
            </w:tcBorders>
            <w:shd w:val="clear" w:color="auto" w:fill="auto"/>
            <w:noWrap/>
            <w:vAlign w:val="bottom"/>
            <w:hideMark/>
          </w:tcPr>
          <w:p w14:paraId="745E6F6C"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65E5769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Audit Vault and Advanced Security components</w:t>
            </w:r>
          </w:p>
        </w:tc>
      </w:tr>
      <w:tr w:rsidR="009D1364" w:rsidRPr="009D1364" w14:paraId="2E4382D8"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A722BF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Enterprise Linux (OEL)</w:t>
            </w:r>
          </w:p>
        </w:tc>
        <w:tc>
          <w:tcPr>
            <w:tcW w:w="1440" w:type="dxa"/>
            <w:tcBorders>
              <w:top w:val="nil"/>
              <w:left w:val="nil"/>
              <w:bottom w:val="single" w:sz="4" w:space="0" w:color="auto"/>
              <w:right w:val="single" w:sz="4" w:space="0" w:color="auto"/>
            </w:tcBorders>
            <w:shd w:val="clear" w:color="auto" w:fill="auto"/>
            <w:noWrap/>
            <w:vAlign w:val="bottom"/>
            <w:hideMark/>
          </w:tcPr>
          <w:p w14:paraId="490D31A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OEL</w:t>
            </w:r>
          </w:p>
        </w:tc>
        <w:tc>
          <w:tcPr>
            <w:tcW w:w="6210" w:type="dxa"/>
            <w:tcBorders>
              <w:top w:val="nil"/>
              <w:left w:val="nil"/>
              <w:bottom w:val="single" w:sz="4" w:space="0" w:color="auto"/>
              <w:right w:val="single" w:sz="4" w:space="0" w:color="auto"/>
            </w:tcBorders>
            <w:shd w:val="clear" w:color="auto" w:fill="auto"/>
            <w:vAlign w:val="bottom"/>
            <w:hideMark/>
          </w:tcPr>
          <w:p w14:paraId="1A36400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Operating System</w:t>
            </w:r>
          </w:p>
        </w:tc>
      </w:tr>
      <w:tr w:rsidR="009D1364" w:rsidRPr="009D1364" w14:paraId="0A2917EC"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EFF6FA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Oracle Java</w:t>
            </w:r>
          </w:p>
        </w:tc>
        <w:tc>
          <w:tcPr>
            <w:tcW w:w="1440" w:type="dxa"/>
            <w:tcBorders>
              <w:top w:val="nil"/>
              <w:left w:val="nil"/>
              <w:bottom w:val="single" w:sz="4" w:space="0" w:color="auto"/>
              <w:right w:val="single" w:sz="4" w:space="0" w:color="auto"/>
            </w:tcBorders>
            <w:shd w:val="clear" w:color="auto" w:fill="auto"/>
            <w:noWrap/>
            <w:vAlign w:val="bottom"/>
            <w:hideMark/>
          </w:tcPr>
          <w:p w14:paraId="586C76E5"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Java</w:t>
            </w:r>
          </w:p>
        </w:tc>
        <w:tc>
          <w:tcPr>
            <w:tcW w:w="6210" w:type="dxa"/>
            <w:tcBorders>
              <w:top w:val="nil"/>
              <w:left w:val="nil"/>
              <w:bottom w:val="single" w:sz="4" w:space="0" w:color="auto"/>
              <w:right w:val="single" w:sz="4" w:space="0" w:color="auto"/>
            </w:tcBorders>
            <w:shd w:val="clear" w:color="auto" w:fill="auto"/>
            <w:vAlign w:val="bottom"/>
            <w:hideMark/>
          </w:tcPr>
          <w:p w14:paraId="541A25C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Software Language</w:t>
            </w:r>
          </w:p>
        </w:tc>
      </w:tr>
      <w:tr w:rsidR="009D1364" w:rsidRPr="009D1364" w14:paraId="1CEC8D7D"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587622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lastRenderedPageBreak/>
              <w:t>Perforce</w:t>
            </w:r>
          </w:p>
        </w:tc>
        <w:tc>
          <w:tcPr>
            <w:tcW w:w="1440" w:type="dxa"/>
            <w:tcBorders>
              <w:top w:val="nil"/>
              <w:left w:val="nil"/>
              <w:bottom w:val="single" w:sz="4" w:space="0" w:color="auto"/>
              <w:right w:val="single" w:sz="4" w:space="0" w:color="auto"/>
            </w:tcBorders>
            <w:shd w:val="clear" w:color="auto" w:fill="auto"/>
            <w:noWrap/>
            <w:vAlign w:val="bottom"/>
            <w:hideMark/>
          </w:tcPr>
          <w:p w14:paraId="15CDF69F"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197AF3E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Java development accelerator</w:t>
            </w:r>
          </w:p>
        </w:tc>
      </w:tr>
      <w:tr w:rsidR="009D1364" w:rsidRPr="009D1364" w14:paraId="6F3C3423" w14:textId="77777777" w:rsidTr="0078130F">
        <w:trPr>
          <w:trHeight w:val="12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39FCA55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Pitney Bowes STP Enterprise Geocoding &amp; Location Intelligence</w:t>
            </w:r>
          </w:p>
        </w:tc>
        <w:tc>
          <w:tcPr>
            <w:tcW w:w="1440" w:type="dxa"/>
            <w:tcBorders>
              <w:top w:val="nil"/>
              <w:left w:val="nil"/>
              <w:bottom w:val="single" w:sz="4" w:space="0" w:color="auto"/>
              <w:right w:val="single" w:sz="4" w:space="0" w:color="auto"/>
            </w:tcBorders>
            <w:shd w:val="clear" w:color="auto" w:fill="auto"/>
            <w:noWrap/>
            <w:vAlign w:val="bottom"/>
            <w:hideMark/>
          </w:tcPr>
          <w:p w14:paraId="2C5FC58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Pitney Bowes</w:t>
            </w:r>
          </w:p>
        </w:tc>
        <w:tc>
          <w:tcPr>
            <w:tcW w:w="6210" w:type="dxa"/>
            <w:tcBorders>
              <w:top w:val="nil"/>
              <w:left w:val="nil"/>
              <w:bottom w:val="single" w:sz="4" w:space="0" w:color="auto"/>
              <w:right w:val="single" w:sz="4" w:space="0" w:color="auto"/>
            </w:tcBorders>
            <w:shd w:val="clear" w:color="auto" w:fill="auto"/>
            <w:vAlign w:val="bottom"/>
            <w:hideMark/>
          </w:tcPr>
          <w:p w14:paraId="7129E4D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Pitney Bowes is used as a real-time address matching system that verifies the stored address data adheres to United States Postal Service (USPS) authority standards. Following these standards allows the Project System to take advantage of postal discounts and improves delivery time</w:t>
            </w:r>
          </w:p>
        </w:tc>
      </w:tr>
      <w:tr w:rsidR="009D1364" w:rsidRPr="009D1364" w14:paraId="5CC5F2CF"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14:paraId="73A919A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Puppet</w:t>
            </w:r>
          </w:p>
        </w:tc>
        <w:tc>
          <w:tcPr>
            <w:tcW w:w="1440" w:type="dxa"/>
            <w:tcBorders>
              <w:top w:val="nil"/>
              <w:left w:val="nil"/>
              <w:bottom w:val="single" w:sz="4" w:space="0" w:color="auto"/>
              <w:right w:val="single" w:sz="4" w:space="0" w:color="auto"/>
            </w:tcBorders>
            <w:shd w:val="clear" w:color="auto" w:fill="auto"/>
            <w:noWrap/>
            <w:vAlign w:val="bottom"/>
            <w:hideMark/>
          </w:tcPr>
          <w:p w14:paraId="3948F32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3EA50BE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OCIO system administration and infrastructure automation</w:t>
            </w:r>
          </w:p>
        </w:tc>
      </w:tr>
      <w:tr w:rsidR="009D1364" w:rsidRPr="009D1364" w14:paraId="08F9D048"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100C5E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RSA Secure ID Software Token</w:t>
            </w:r>
          </w:p>
        </w:tc>
        <w:tc>
          <w:tcPr>
            <w:tcW w:w="1440" w:type="dxa"/>
            <w:tcBorders>
              <w:top w:val="nil"/>
              <w:left w:val="nil"/>
              <w:bottom w:val="single" w:sz="4" w:space="0" w:color="auto"/>
              <w:right w:val="single" w:sz="4" w:space="0" w:color="auto"/>
            </w:tcBorders>
            <w:shd w:val="clear" w:color="auto" w:fill="auto"/>
            <w:noWrap/>
            <w:vAlign w:val="bottom"/>
            <w:hideMark/>
          </w:tcPr>
          <w:p w14:paraId="05B49BB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RSA</w:t>
            </w:r>
          </w:p>
        </w:tc>
        <w:tc>
          <w:tcPr>
            <w:tcW w:w="6210" w:type="dxa"/>
            <w:tcBorders>
              <w:top w:val="nil"/>
              <w:left w:val="nil"/>
              <w:bottom w:val="single" w:sz="4" w:space="0" w:color="auto"/>
              <w:right w:val="single" w:sz="4" w:space="0" w:color="auto"/>
            </w:tcBorders>
            <w:shd w:val="clear" w:color="auto" w:fill="auto"/>
            <w:noWrap/>
            <w:vAlign w:val="bottom"/>
            <w:hideMark/>
          </w:tcPr>
          <w:p w14:paraId="7CC7685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Used to validate identification in order to log-on to the VPN</w:t>
            </w:r>
          </w:p>
        </w:tc>
      </w:tr>
      <w:tr w:rsidR="009D1364" w:rsidRPr="009D1364" w14:paraId="7216C29A"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2B8208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Ansible</w:t>
            </w:r>
          </w:p>
        </w:tc>
        <w:tc>
          <w:tcPr>
            <w:tcW w:w="1440" w:type="dxa"/>
            <w:tcBorders>
              <w:top w:val="nil"/>
              <w:left w:val="nil"/>
              <w:bottom w:val="single" w:sz="4" w:space="0" w:color="auto"/>
              <w:right w:val="single" w:sz="4" w:space="0" w:color="auto"/>
            </w:tcBorders>
            <w:shd w:val="clear" w:color="auto" w:fill="auto"/>
            <w:noWrap/>
            <w:vAlign w:val="bottom"/>
            <w:hideMark/>
          </w:tcPr>
          <w:p w14:paraId="1CC430F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2D9617AB"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Infrastructure repeatability and automation</w:t>
            </w:r>
          </w:p>
        </w:tc>
      </w:tr>
      <w:tr w:rsidR="009D1364" w:rsidRPr="009D1364" w14:paraId="34C251F8"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E3472B9"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Service Now</w:t>
            </w:r>
          </w:p>
        </w:tc>
        <w:tc>
          <w:tcPr>
            <w:tcW w:w="1440" w:type="dxa"/>
            <w:tcBorders>
              <w:top w:val="nil"/>
              <w:left w:val="nil"/>
              <w:bottom w:val="single" w:sz="4" w:space="0" w:color="auto"/>
              <w:right w:val="single" w:sz="4" w:space="0" w:color="auto"/>
            </w:tcBorders>
            <w:shd w:val="clear" w:color="auto" w:fill="auto"/>
            <w:noWrap/>
            <w:vAlign w:val="bottom"/>
            <w:hideMark/>
          </w:tcPr>
          <w:p w14:paraId="6D2208E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4DBBB2AC"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Production level 1 incident tracking offered via Accenture SaaS</w:t>
            </w:r>
          </w:p>
        </w:tc>
      </w:tr>
      <w:tr w:rsidR="009D1364" w:rsidRPr="009D1364" w14:paraId="3ED03119"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DCF56A3"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SOAP UI Pro</w:t>
            </w:r>
          </w:p>
        </w:tc>
        <w:tc>
          <w:tcPr>
            <w:tcW w:w="1440" w:type="dxa"/>
            <w:tcBorders>
              <w:top w:val="nil"/>
              <w:left w:val="nil"/>
              <w:bottom w:val="single" w:sz="4" w:space="0" w:color="auto"/>
              <w:right w:val="single" w:sz="4" w:space="0" w:color="auto"/>
            </w:tcBorders>
            <w:shd w:val="clear" w:color="auto" w:fill="auto"/>
            <w:noWrap/>
            <w:vAlign w:val="bottom"/>
            <w:hideMark/>
          </w:tcPr>
          <w:p w14:paraId="363B5FE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1EDA7BE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Web service testing</w:t>
            </w:r>
          </w:p>
        </w:tc>
      </w:tr>
      <w:tr w:rsidR="009D1364" w:rsidRPr="009D1364" w14:paraId="23D01A27"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53F8604D"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Time Machine</w:t>
            </w:r>
          </w:p>
        </w:tc>
        <w:tc>
          <w:tcPr>
            <w:tcW w:w="1440" w:type="dxa"/>
            <w:tcBorders>
              <w:top w:val="nil"/>
              <w:left w:val="nil"/>
              <w:bottom w:val="single" w:sz="4" w:space="0" w:color="auto"/>
              <w:right w:val="single" w:sz="4" w:space="0" w:color="auto"/>
            </w:tcBorders>
            <w:shd w:val="clear" w:color="auto" w:fill="auto"/>
            <w:noWrap/>
            <w:vAlign w:val="bottom"/>
            <w:hideMark/>
          </w:tcPr>
          <w:p w14:paraId="7A934A1A"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7F8EC95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Time Based emulator for software time testing</w:t>
            </w:r>
          </w:p>
        </w:tc>
      </w:tr>
      <w:tr w:rsidR="009D1364" w:rsidRPr="009D1364" w14:paraId="39BABEF0"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1881F84"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Tosca</w:t>
            </w:r>
          </w:p>
        </w:tc>
        <w:tc>
          <w:tcPr>
            <w:tcW w:w="1440" w:type="dxa"/>
            <w:tcBorders>
              <w:top w:val="nil"/>
              <w:left w:val="nil"/>
              <w:bottom w:val="single" w:sz="4" w:space="0" w:color="auto"/>
              <w:right w:val="single" w:sz="4" w:space="0" w:color="auto"/>
            </w:tcBorders>
            <w:shd w:val="clear" w:color="auto" w:fill="auto"/>
            <w:noWrap/>
            <w:vAlign w:val="bottom"/>
            <w:hideMark/>
          </w:tcPr>
          <w:p w14:paraId="5E2DBA28"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1B4B7B0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Regression test automation</w:t>
            </w:r>
          </w:p>
        </w:tc>
      </w:tr>
      <w:tr w:rsidR="009D1364" w:rsidRPr="009D1364" w14:paraId="2EABEFA4"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C3BD467"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Twiki</w:t>
            </w:r>
          </w:p>
        </w:tc>
        <w:tc>
          <w:tcPr>
            <w:tcW w:w="1440" w:type="dxa"/>
            <w:tcBorders>
              <w:top w:val="nil"/>
              <w:left w:val="nil"/>
              <w:bottom w:val="single" w:sz="4" w:space="0" w:color="auto"/>
              <w:right w:val="single" w:sz="4" w:space="0" w:color="auto"/>
            </w:tcBorders>
            <w:shd w:val="clear" w:color="auto" w:fill="auto"/>
            <w:noWrap/>
            <w:vAlign w:val="bottom"/>
            <w:hideMark/>
          </w:tcPr>
          <w:p w14:paraId="2E505DBE"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5C29123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Project wiki for collaboration and knowledge sharing</w:t>
            </w:r>
          </w:p>
        </w:tc>
      </w:tr>
      <w:tr w:rsidR="009D1364" w:rsidRPr="009D1364" w14:paraId="718F55AB" w14:textId="77777777" w:rsidTr="0078130F">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5153A80"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Worksoft</w:t>
            </w:r>
          </w:p>
        </w:tc>
        <w:tc>
          <w:tcPr>
            <w:tcW w:w="1440" w:type="dxa"/>
            <w:tcBorders>
              <w:top w:val="nil"/>
              <w:left w:val="nil"/>
              <w:bottom w:val="single" w:sz="4" w:space="0" w:color="auto"/>
              <w:right w:val="single" w:sz="4" w:space="0" w:color="auto"/>
            </w:tcBorders>
            <w:shd w:val="clear" w:color="auto" w:fill="auto"/>
            <w:noWrap/>
            <w:vAlign w:val="bottom"/>
            <w:hideMark/>
          </w:tcPr>
          <w:p w14:paraId="6A7204C2"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N/A</w:t>
            </w:r>
          </w:p>
        </w:tc>
        <w:tc>
          <w:tcPr>
            <w:tcW w:w="6210" w:type="dxa"/>
            <w:tcBorders>
              <w:top w:val="nil"/>
              <w:left w:val="nil"/>
              <w:bottom w:val="single" w:sz="4" w:space="0" w:color="auto"/>
              <w:right w:val="single" w:sz="4" w:space="0" w:color="auto"/>
            </w:tcBorders>
            <w:shd w:val="clear" w:color="auto" w:fill="auto"/>
            <w:noWrap/>
            <w:vAlign w:val="bottom"/>
            <w:hideMark/>
          </w:tcPr>
          <w:p w14:paraId="332D7286" w14:textId="77777777" w:rsidR="009D1364" w:rsidRPr="009D1364" w:rsidRDefault="009D1364" w:rsidP="009D1364">
            <w:pPr>
              <w:jc w:val="left"/>
              <w:rPr>
                <w:rFonts w:ascii="Calibri" w:eastAsia="Times New Roman" w:hAnsi="Calibri" w:cs="Calibri"/>
                <w:color w:val="000000"/>
              </w:rPr>
            </w:pPr>
            <w:r w:rsidRPr="009D1364">
              <w:rPr>
                <w:rFonts w:ascii="Calibri" w:eastAsia="Times New Roman" w:hAnsi="Calibri" w:cs="Calibri"/>
                <w:color w:val="000000"/>
              </w:rPr>
              <w:t>Regression test automation</w:t>
            </w:r>
          </w:p>
        </w:tc>
      </w:tr>
    </w:tbl>
    <w:p w14:paraId="6674349D" w14:textId="77777777" w:rsidR="00001398" w:rsidRPr="0078130F" w:rsidRDefault="00001398" w:rsidP="0078130F"/>
    <w:p w14:paraId="2C2EA5CA" w14:textId="1B8AEF3A" w:rsidR="00001398" w:rsidRDefault="00001398">
      <w:pPr>
        <w:spacing w:after="200" w:line="276" w:lineRule="auto"/>
        <w:jc w:val="left"/>
        <w:rPr>
          <w:b/>
          <w:bCs/>
          <w:sz w:val="24"/>
          <w:szCs w:val="24"/>
        </w:rPr>
      </w:pPr>
    </w:p>
    <w:p w14:paraId="6A567CB8" w14:textId="77777777" w:rsidR="00001398" w:rsidRDefault="00001398">
      <w:pPr>
        <w:spacing w:after="200" w:line="276" w:lineRule="auto"/>
        <w:jc w:val="left"/>
        <w:rPr>
          <w:b/>
          <w:bCs/>
          <w:sz w:val="24"/>
          <w:szCs w:val="24"/>
        </w:rPr>
      </w:pPr>
      <w:r>
        <w:rPr>
          <w:sz w:val="24"/>
          <w:szCs w:val="24"/>
        </w:rPr>
        <w:br w:type="page"/>
      </w:r>
    </w:p>
    <w:p w14:paraId="49C5D7D2" w14:textId="7027A614" w:rsidR="00772E76" w:rsidRDefault="00772E76">
      <w:pPr>
        <w:pStyle w:val="Heading1"/>
        <w:keepLines/>
        <w:jc w:val="center"/>
        <w:rPr>
          <w:sz w:val="24"/>
          <w:szCs w:val="24"/>
        </w:rPr>
      </w:pPr>
      <w:bookmarkStart w:id="259" w:name="_Toc86410813"/>
      <w:r>
        <w:rPr>
          <w:sz w:val="24"/>
          <w:szCs w:val="24"/>
        </w:rPr>
        <w:lastRenderedPageBreak/>
        <w:t>Attachment</w:t>
      </w:r>
      <w:r w:rsidR="0027010B">
        <w:rPr>
          <w:sz w:val="24"/>
          <w:szCs w:val="24"/>
        </w:rPr>
        <w:t xml:space="preserve"> </w:t>
      </w:r>
      <w:r w:rsidR="00B5177E">
        <w:rPr>
          <w:sz w:val="24"/>
          <w:szCs w:val="24"/>
        </w:rPr>
        <w:t>L:</w:t>
      </w:r>
      <w:r>
        <w:rPr>
          <w:sz w:val="24"/>
          <w:szCs w:val="24"/>
        </w:rPr>
        <w:t xml:space="preserve"> Sample Contract</w:t>
      </w:r>
      <w:bookmarkEnd w:id="254"/>
      <w:bookmarkEnd w:id="255"/>
      <w:bookmarkEnd w:id="256"/>
      <w:bookmarkEnd w:id="257"/>
      <w:bookmarkEnd w:id="259"/>
    </w:p>
    <w:p w14:paraId="45F56E41" w14:textId="77777777" w:rsidR="00772E76" w:rsidRDefault="00772E76">
      <w:pPr>
        <w:keepNext/>
        <w:keepLines/>
        <w:jc w:val="left"/>
        <w:rPr>
          <w:i/>
        </w:rPr>
      </w:pPr>
    </w:p>
    <w:p w14:paraId="73937AB8" w14:textId="77777777" w:rsidR="00772E76" w:rsidRDefault="00772E76">
      <w:pPr>
        <w:keepNext/>
        <w:keepLines/>
        <w:jc w:val="left"/>
      </w:pPr>
      <w:r>
        <w:rPr>
          <w:i/>
        </w:rPr>
        <w:t>(These contract terms contained in the Special Terms, General Terms, and Contingent Terms for Services Contracts are not intended to be a complete listing of all contract terms but are provided only to enable Bidders to better evaluate the costs associated with the RFP and the potential resulting contract.  Bidders should plan on such terms being included in any contract entered into as a result of this RFP.  All costs associated with complying with these terms should be included in the Cost Proposal or any pricing quoted by the Bidder.  See RFP Section 3.1 regarding Bidder exceptions to contract language.)</w:t>
      </w:r>
    </w:p>
    <w:p w14:paraId="7BD7CD24" w14:textId="77777777" w:rsidR="00772E76" w:rsidRDefault="00772E76">
      <w:pPr>
        <w:keepNext/>
        <w:keepLines/>
        <w:jc w:val="left"/>
      </w:pPr>
    </w:p>
    <w:p w14:paraId="20E5D84A" w14:textId="77777777" w:rsidR="00772E76" w:rsidRDefault="00772E76">
      <w:pPr>
        <w:keepNext/>
        <w:keepLines/>
        <w:jc w:val="center"/>
        <w:rPr>
          <w:b/>
          <w:i/>
        </w:rPr>
      </w:pPr>
      <w:r>
        <w:rPr>
          <w:b/>
          <w:i/>
        </w:rPr>
        <w:t>This is a sample form.  DO NOT complete and return this attachment.</w:t>
      </w:r>
    </w:p>
    <w:p w14:paraId="2CA74C40" w14:textId="77777777" w:rsidR="00772E76" w:rsidRDefault="00772E76">
      <w:pPr>
        <w:keepNext/>
        <w:keepLines/>
        <w:jc w:val="center"/>
      </w:pPr>
    </w:p>
    <w:p w14:paraId="29250406" w14:textId="77777777" w:rsidR="00772E76" w:rsidRDefault="00772E76">
      <w:pPr>
        <w:jc w:val="center"/>
        <w:rPr>
          <w:b/>
          <w:sz w:val="36"/>
          <w:szCs w:val="36"/>
        </w:rPr>
      </w:pPr>
      <w:r>
        <w:rPr>
          <w:b/>
          <w:sz w:val="36"/>
          <w:szCs w:val="36"/>
        </w:rPr>
        <w:t>CONTRACT DECLARATIONS AND EXECUTION</w:t>
      </w:r>
    </w:p>
    <w:p w14:paraId="0C182CAE" w14:textId="77777777" w:rsidR="00772E76" w:rsidRDefault="00772E76">
      <w:pPr>
        <w:keepNext/>
        <w:keepLines/>
        <w:jc w:val="center"/>
      </w:pPr>
    </w:p>
    <w:p w14:paraId="1676C22A" w14:textId="77777777" w:rsidR="00772E76" w:rsidRDefault="00772E76">
      <w:pPr>
        <w:keepNext/>
        <w:keepLines/>
        <w:jc w:val="center"/>
      </w:pP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5130"/>
      </w:tblGrid>
      <w:tr w:rsidR="00772E76" w14:paraId="2E92579F" w14:textId="77777777">
        <w:trPr>
          <w:trHeight w:val="305"/>
        </w:trPr>
        <w:tc>
          <w:tcPr>
            <w:tcW w:w="5400" w:type="dxa"/>
            <w:shd w:val="clear" w:color="auto" w:fill="E6E6E6"/>
          </w:tcPr>
          <w:p w14:paraId="65038C83" w14:textId="77777777" w:rsidR="00772E76" w:rsidRDefault="00772E76">
            <w:pPr>
              <w:rPr>
                <w:rFonts w:eastAsia="Times New Roman"/>
                <w:b/>
                <w:bCs/>
              </w:rPr>
            </w:pPr>
            <w:r>
              <w:rPr>
                <w:b/>
                <w:sz w:val="36"/>
                <w:szCs w:val="36"/>
              </w:rPr>
              <w:br w:type="page"/>
            </w:r>
            <w:r>
              <w:rPr>
                <w:rFonts w:eastAsia="Times New Roman"/>
                <w:b/>
                <w:bCs/>
              </w:rPr>
              <w:t>RFP #</w:t>
            </w:r>
          </w:p>
        </w:tc>
        <w:tc>
          <w:tcPr>
            <w:tcW w:w="5130" w:type="dxa"/>
            <w:shd w:val="clear" w:color="auto" w:fill="E6E6E6"/>
          </w:tcPr>
          <w:p w14:paraId="543273D3" w14:textId="77777777" w:rsidR="00772E76" w:rsidRDefault="00772E76">
            <w:pPr>
              <w:rPr>
                <w:rFonts w:eastAsia="Times New Roman"/>
                <w:b/>
                <w:bCs/>
              </w:rPr>
            </w:pPr>
            <w:r>
              <w:rPr>
                <w:rFonts w:eastAsia="Times New Roman"/>
                <w:b/>
                <w:bCs/>
              </w:rPr>
              <w:t>Contract #</w:t>
            </w:r>
          </w:p>
        </w:tc>
      </w:tr>
      <w:tr w:rsidR="00772E76" w14:paraId="6379CA5A" w14:textId="77777777">
        <w:tc>
          <w:tcPr>
            <w:tcW w:w="5400" w:type="dxa"/>
          </w:tcPr>
          <w:p w14:paraId="3F382CCD" w14:textId="77777777" w:rsidR="00772E76" w:rsidRDefault="00772E76">
            <w:pPr>
              <w:jc w:val="left"/>
              <w:rPr>
                <w:rFonts w:eastAsia="Times New Roman"/>
              </w:rPr>
            </w:pPr>
            <w:r>
              <w:rPr>
                <w:rFonts w:eastAsia="Times New Roman"/>
              </w:rPr>
              <w:t>MED 22-005</w:t>
            </w:r>
          </w:p>
        </w:tc>
        <w:tc>
          <w:tcPr>
            <w:tcW w:w="5130" w:type="dxa"/>
          </w:tcPr>
          <w:p w14:paraId="691B9D98" w14:textId="77777777" w:rsidR="00772E76" w:rsidRDefault="00772E76">
            <w:pPr>
              <w:jc w:val="left"/>
              <w:rPr>
                <w:rFonts w:eastAsia="Times New Roman"/>
              </w:rPr>
            </w:pPr>
            <w:r>
              <w:rPr>
                <w:i/>
              </w:rPr>
              <w:t>{To be completed when contract is drafted.}</w:t>
            </w:r>
          </w:p>
        </w:tc>
      </w:tr>
    </w:tbl>
    <w:p w14:paraId="5254BB61" w14:textId="77777777" w:rsidR="00772E76" w:rsidRDefault="00772E76">
      <w:pPr>
        <w:rPr>
          <w:rFonts w:eastAsia="Times New Roman"/>
          <w:sz w:val="18"/>
          <w:szCs w:val="18"/>
        </w:rPr>
      </w:pP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0"/>
      </w:tblGrid>
      <w:tr w:rsidR="00772E76" w14:paraId="40414D49" w14:textId="77777777">
        <w:tc>
          <w:tcPr>
            <w:tcW w:w="10530" w:type="dxa"/>
            <w:shd w:val="clear" w:color="auto" w:fill="E6E6E6"/>
          </w:tcPr>
          <w:p w14:paraId="17A56C88" w14:textId="77777777" w:rsidR="00772E76" w:rsidRDefault="00772E76">
            <w:pPr>
              <w:rPr>
                <w:rFonts w:eastAsia="Times New Roman"/>
                <w:b/>
                <w:bCs/>
              </w:rPr>
            </w:pPr>
            <w:r>
              <w:rPr>
                <w:rFonts w:eastAsia="Times New Roman"/>
                <w:b/>
                <w:bCs/>
              </w:rPr>
              <w:t>Title of Contract</w:t>
            </w:r>
          </w:p>
        </w:tc>
      </w:tr>
      <w:tr w:rsidR="00772E76" w14:paraId="173E0D92" w14:textId="77777777">
        <w:tc>
          <w:tcPr>
            <w:tcW w:w="10530" w:type="dxa"/>
          </w:tcPr>
          <w:p w14:paraId="243EC5FC" w14:textId="77777777" w:rsidR="00772E76" w:rsidRDefault="00772E76">
            <w:pPr>
              <w:jc w:val="left"/>
              <w:rPr>
                <w:rFonts w:eastAsia="Times New Roman"/>
              </w:rPr>
            </w:pPr>
            <w:r>
              <w:rPr>
                <w:i/>
              </w:rPr>
              <w:t>{To be completed when contract is drafted.}</w:t>
            </w:r>
          </w:p>
        </w:tc>
      </w:tr>
    </w:tbl>
    <w:p w14:paraId="429B5648" w14:textId="77777777" w:rsidR="00772E76" w:rsidRDefault="00772E76">
      <w:pPr>
        <w:ind w:left="-540"/>
        <w:rPr>
          <w:rFonts w:eastAsia="Times New Roman"/>
        </w:rPr>
      </w:pPr>
    </w:p>
    <w:p w14:paraId="5C49E37E" w14:textId="77777777" w:rsidR="00772E76" w:rsidRDefault="00772E76">
      <w:pPr>
        <w:ind w:left="-540" w:right="-97"/>
        <w:rPr>
          <w:rFonts w:eastAsia="Times New Roman"/>
        </w:rPr>
      </w:pPr>
      <w:r>
        <w:rPr>
          <w:rFonts w:eastAsia="Times New Roman"/>
        </w:rPr>
        <w:t>This Contract must be signed by all parties before the Contractor provides any Deliverables.  The Agency is not obligated to make payment for any Deliverables provided by or on behalf of the Contractor before the Contract is signed by all parties.  This Contract is entered into by the following parties:</w:t>
      </w:r>
    </w:p>
    <w:p w14:paraId="19A942BA" w14:textId="77777777" w:rsidR="00772E76" w:rsidRDefault="00772E76">
      <w:pPr>
        <w:widowControl w:val="0"/>
        <w:rPr>
          <w:rFonts w:eastAsia="Times New Roman"/>
          <w:sz w:val="18"/>
          <w:szCs w:val="18"/>
        </w:rPr>
      </w:pPr>
    </w:p>
    <w:tbl>
      <w:tblPr>
        <w:tblW w:w="105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450"/>
        <w:gridCol w:w="5116"/>
      </w:tblGrid>
      <w:tr w:rsidR="00772E76" w14:paraId="575121A3" w14:textId="77777777">
        <w:trPr>
          <w:gridAfter w:val="2"/>
          <w:wAfter w:w="5566" w:type="dxa"/>
        </w:trPr>
        <w:tc>
          <w:tcPr>
            <w:tcW w:w="4950" w:type="dxa"/>
            <w:shd w:val="clear" w:color="auto" w:fill="E6E6E6"/>
          </w:tcPr>
          <w:p w14:paraId="0D7186E8" w14:textId="77777777" w:rsidR="00772E76" w:rsidRDefault="00772E76">
            <w:pPr>
              <w:widowControl w:val="0"/>
              <w:rPr>
                <w:rFonts w:eastAsia="Times New Roman"/>
                <w:b/>
                <w:bCs/>
              </w:rPr>
            </w:pPr>
            <w:r>
              <w:rPr>
                <w:rFonts w:eastAsia="Times New Roman"/>
                <w:b/>
                <w:bCs/>
              </w:rPr>
              <w:t>Agency of the State (hereafter “Agency”)</w:t>
            </w:r>
          </w:p>
        </w:tc>
      </w:tr>
      <w:tr w:rsidR="00772E76" w14:paraId="5C356A67" w14:textId="77777777">
        <w:trPr>
          <w:cantSplit/>
          <w:trHeight w:val="766"/>
        </w:trPr>
        <w:tc>
          <w:tcPr>
            <w:tcW w:w="5400" w:type="dxa"/>
            <w:gridSpan w:val="2"/>
          </w:tcPr>
          <w:p w14:paraId="5E843C43" w14:textId="77777777" w:rsidR="00772E76" w:rsidRDefault="00772E76">
            <w:pPr>
              <w:widowControl w:val="0"/>
              <w:jc w:val="left"/>
              <w:rPr>
                <w:rFonts w:eastAsia="Times New Roman"/>
                <w:sz w:val="20"/>
                <w:szCs w:val="20"/>
              </w:rPr>
            </w:pPr>
            <w:r>
              <w:rPr>
                <w:rFonts w:eastAsia="Times New Roman"/>
                <w:b/>
                <w:bCs/>
                <w:sz w:val="20"/>
                <w:szCs w:val="20"/>
              </w:rPr>
              <w:t xml:space="preserve">Name/Principal Address of Agency: </w:t>
            </w:r>
            <w:r>
              <w:rPr>
                <w:rFonts w:eastAsia="Times New Roman"/>
                <w:sz w:val="20"/>
                <w:szCs w:val="20"/>
              </w:rPr>
              <w:t xml:space="preserve">  </w:t>
            </w:r>
          </w:p>
          <w:p w14:paraId="1208AC36" w14:textId="77777777" w:rsidR="00772E76" w:rsidRDefault="00772E76">
            <w:pPr>
              <w:widowControl w:val="0"/>
            </w:pPr>
            <w:r>
              <w:t>Iowa Department of Human Services</w:t>
            </w:r>
          </w:p>
          <w:p w14:paraId="71C34D3C" w14:textId="77777777" w:rsidR="00772E76" w:rsidRDefault="00772E76">
            <w:pPr>
              <w:widowControl w:val="0"/>
            </w:pPr>
            <w:r>
              <w:t>1305 E. Walnut</w:t>
            </w:r>
          </w:p>
          <w:p w14:paraId="6C76EAC9" w14:textId="77777777" w:rsidR="00772E76" w:rsidRDefault="00772E76">
            <w:pPr>
              <w:widowControl w:val="0"/>
            </w:pPr>
            <w:r>
              <w:t>Des Moines, IA 50319-0114</w:t>
            </w:r>
          </w:p>
          <w:p w14:paraId="291A01C1" w14:textId="77777777" w:rsidR="00772E76" w:rsidRDefault="00772E76">
            <w:pPr>
              <w:widowControl w:val="0"/>
              <w:rPr>
                <w:rFonts w:eastAsia="Times New Roman"/>
                <w:sz w:val="18"/>
                <w:szCs w:val="18"/>
              </w:rPr>
            </w:pPr>
          </w:p>
          <w:p w14:paraId="65C20FC5" w14:textId="77777777" w:rsidR="00772E76" w:rsidRDefault="00772E76">
            <w:pPr>
              <w:widowControl w:val="0"/>
              <w:jc w:val="left"/>
              <w:rPr>
                <w:rFonts w:eastAsia="Times New Roman"/>
              </w:rPr>
            </w:pPr>
          </w:p>
        </w:tc>
        <w:tc>
          <w:tcPr>
            <w:tcW w:w="5116" w:type="dxa"/>
          </w:tcPr>
          <w:p w14:paraId="60E3DD6B" w14:textId="77777777" w:rsidR="00772E76" w:rsidRDefault="00772E76">
            <w:pPr>
              <w:widowControl w:val="0"/>
              <w:jc w:val="left"/>
              <w:rPr>
                <w:rFonts w:eastAsia="Times New Roman"/>
                <w:sz w:val="20"/>
                <w:szCs w:val="20"/>
              </w:rPr>
            </w:pPr>
            <w:r>
              <w:rPr>
                <w:rFonts w:eastAsia="Times New Roman"/>
                <w:b/>
                <w:sz w:val="20"/>
                <w:szCs w:val="20"/>
              </w:rPr>
              <w:t>Agency Billing Contact Name / Address:</w:t>
            </w:r>
          </w:p>
          <w:p w14:paraId="20B23E72" w14:textId="77777777" w:rsidR="00772E76" w:rsidRDefault="008059E6">
            <w:pPr>
              <w:widowControl w:val="0"/>
              <w:jc w:val="left"/>
              <w:rPr>
                <w:i/>
              </w:rPr>
            </w:pPr>
            <w:r>
              <w:rPr>
                <w:i/>
              </w:rPr>
              <w:t>Pauline Rutherford</w:t>
            </w:r>
          </w:p>
          <w:p w14:paraId="71125674" w14:textId="77777777" w:rsidR="00411684" w:rsidRDefault="00411684">
            <w:pPr>
              <w:widowControl w:val="0"/>
              <w:jc w:val="left"/>
              <w:rPr>
                <w:i/>
              </w:rPr>
            </w:pPr>
            <w:r>
              <w:rPr>
                <w:i/>
              </w:rPr>
              <w:t xml:space="preserve">1305 E </w:t>
            </w:r>
            <w:r w:rsidR="004F3087">
              <w:rPr>
                <w:i/>
              </w:rPr>
              <w:t>Walnut St</w:t>
            </w:r>
          </w:p>
          <w:p w14:paraId="678BA570" w14:textId="77777777" w:rsidR="004F3087" w:rsidRDefault="004F3087">
            <w:pPr>
              <w:widowControl w:val="0"/>
              <w:jc w:val="left"/>
              <w:rPr>
                <w:b/>
                <w:i/>
              </w:rPr>
            </w:pPr>
            <w:r>
              <w:rPr>
                <w:i/>
              </w:rPr>
              <w:t>Des Moines, IA 50319-0114</w:t>
            </w:r>
          </w:p>
          <w:p w14:paraId="735698EB" w14:textId="77777777" w:rsidR="00772E76" w:rsidRDefault="00772E76">
            <w:pPr>
              <w:widowControl w:val="0"/>
              <w:jc w:val="left"/>
              <w:rPr>
                <w:rFonts w:eastAsia="Times New Roman"/>
                <w:b/>
                <w:bCs/>
                <w:sz w:val="20"/>
                <w:szCs w:val="20"/>
              </w:rPr>
            </w:pPr>
          </w:p>
        </w:tc>
      </w:tr>
      <w:tr w:rsidR="00772E76" w14:paraId="7DC6B98C" w14:textId="77777777">
        <w:trPr>
          <w:cantSplit/>
          <w:trHeight w:val="980"/>
        </w:trPr>
        <w:tc>
          <w:tcPr>
            <w:tcW w:w="5400" w:type="dxa"/>
            <w:gridSpan w:val="2"/>
          </w:tcPr>
          <w:p w14:paraId="083FD527" w14:textId="77777777" w:rsidR="00772E76" w:rsidRDefault="00772E76">
            <w:pPr>
              <w:widowControl w:val="0"/>
              <w:jc w:val="left"/>
              <w:rPr>
                <w:rFonts w:eastAsia="Times New Roman"/>
                <w:b/>
                <w:sz w:val="20"/>
                <w:szCs w:val="20"/>
              </w:rPr>
            </w:pPr>
            <w:r>
              <w:rPr>
                <w:rFonts w:eastAsia="Times New Roman"/>
                <w:b/>
                <w:sz w:val="20"/>
                <w:szCs w:val="20"/>
              </w:rPr>
              <w:t>Agency Contract Manager (hereafter “Contract Manager” ) /Address (“Notice Address”)</w:t>
            </w:r>
            <w:r>
              <w:rPr>
                <w:rFonts w:eastAsia="Times New Roman"/>
                <w:b/>
                <w:bCs/>
                <w:sz w:val="20"/>
                <w:szCs w:val="20"/>
              </w:rPr>
              <w:t>:</w:t>
            </w:r>
            <w:r>
              <w:rPr>
                <w:rFonts w:eastAsia="Times New Roman"/>
                <w:b/>
                <w:sz w:val="20"/>
                <w:szCs w:val="20"/>
              </w:rPr>
              <w:t xml:space="preserve"> </w:t>
            </w:r>
          </w:p>
          <w:p w14:paraId="13E0E395" w14:textId="77777777" w:rsidR="008059E6" w:rsidRDefault="008059E6" w:rsidP="008059E6">
            <w:pPr>
              <w:widowControl w:val="0"/>
              <w:jc w:val="left"/>
              <w:rPr>
                <w:i/>
              </w:rPr>
            </w:pPr>
            <w:r>
              <w:rPr>
                <w:i/>
              </w:rPr>
              <w:t>Pauline Rutherford</w:t>
            </w:r>
          </w:p>
          <w:p w14:paraId="35877743" w14:textId="77777777" w:rsidR="008059E6" w:rsidRDefault="008059E6" w:rsidP="008059E6">
            <w:pPr>
              <w:widowControl w:val="0"/>
              <w:jc w:val="left"/>
              <w:rPr>
                <w:i/>
              </w:rPr>
            </w:pPr>
            <w:r>
              <w:rPr>
                <w:i/>
              </w:rPr>
              <w:t>1305 E Walnut St</w:t>
            </w:r>
          </w:p>
          <w:p w14:paraId="28F71EA8" w14:textId="77777777" w:rsidR="008059E6" w:rsidRDefault="008059E6" w:rsidP="008059E6">
            <w:pPr>
              <w:widowControl w:val="0"/>
              <w:jc w:val="left"/>
              <w:rPr>
                <w:b/>
                <w:i/>
              </w:rPr>
            </w:pPr>
            <w:r>
              <w:rPr>
                <w:i/>
              </w:rPr>
              <w:t>Des Moines, IA 50319-0114</w:t>
            </w:r>
          </w:p>
          <w:p w14:paraId="2B5FDA4A" w14:textId="77777777" w:rsidR="008059E6" w:rsidRDefault="008059E6" w:rsidP="008059E6">
            <w:pPr>
              <w:widowControl w:val="0"/>
              <w:jc w:val="left"/>
              <w:rPr>
                <w:i/>
              </w:rPr>
            </w:pPr>
          </w:p>
          <w:p w14:paraId="174618C2" w14:textId="77777777" w:rsidR="00772E76" w:rsidRDefault="00772E76">
            <w:pPr>
              <w:widowControl w:val="0"/>
              <w:jc w:val="left"/>
              <w:rPr>
                <w:rFonts w:eastAsia="Times New Roman"/>
                <w:b/>
                <w:bCs/>
                <w:sz w:val="20"/>
                <w:szCs w:val="20"/>
              </w:rPr>
            </w:pPr>
            <w:r>
              <w:rPr>
                <w:b/>
                <w:i/>
              </w:rPr>
              <w:t xml:space="preserve"> </w:t>
            </w:r>
          </w:p>
          <w:p w14:paraId="77309613" w14:textId="77777777" w:rsidR="00772E76" w:rsidRDefault="00772E76">
            <w:pPr>
              <w:widowControl w:val="0"/>
              <w:jc w:val="left"/>
              <w:rPr>
                <w:rFonts w:eastAsia="Times New Roman"/>
                <w:b/>
                <w:bCs/>
                <w:sz w:val="20"/>
                <w:szCs w:val="20"/>
              </w:rPr>
            </w:pPr>
          </w:p>
        </w:tc>
        <w:tc>
          <w:tcPr>
            <w:tcW w:w="5116" w:type="dxa"/>
          </w:tcPr>
          <w:p w14:paraId="1DFA61AC" w14:textId="77777777" w:rsidR="00772E76" w:rsidRDefault="00772E76">
            <w:pPr>
              <w:widowControl w:val="0"/>
              <w:jc w:val="left"/>
              <w:rPr>
                <w:rFonts w:eastAsia="Times New Roman"/>
                <w:b/>
                <w:sz w:val="20"/>
                <w:szCs w:val="20"/>
              </w:rPr>
            </w:pPr>
            <w:r>
              <w:rPr>
                <w:rFonts w:eastAsia="Times New Roman"/>
                <w:b/>
                <w:sz w:val="20"/>
                <w:szCs w:val="20"/>
              </w:rPr>
              <w:t xml:space="preserve">Agency Contract Owner (hereafter “Contract Owner”) / Address:  </w:t>
            </w:r>
          </w:p>
          <w:p w14:paraId="2981C63F" w14:textId="77777777" w:rsidR="008059E6" w:rsidRDefault="008059E6">
            <w:pPr>
              <w:widowControl w:val="0"/>
              <w:jc w:val="left"/>
              <w:rPr>
                <w:i/>
              </w:rPr>
            </w:pPr>
            <w:r>
              <w:rPr>
                <w:i/>
              </w:rPr>
              <w:t>Elizabeth Matney</w:t>
            </w:r>
          </w:p>
          <w:p w14:paraId="729F32A7" w14:textId="77777777" w:rsidR="008059E6" w:rsidRDefault="008059E6" w:rsidP="008059E6">
            <w:pPr>
              <w:widowControl w:val="0"/>
              <w:jc w:val="left"/>
              <w:rPr>
                <w:i/>
              </w:rPr>
            </w:pPr>
            <w:r>
              <w:rPr>
                <w:i/>
              </w:rPr>
              <w:t>1305 E Walnut St</w:t>
            </w:r>
          </w:p>
          <w:p w14:paraId="606733B7" w14:textId="77777777" w:rsidR="008059E6" w:rsidRDefault="008059E6" w:rsidP="008059E6">
            <w:pPr>
              <w:widowControl w:val="0"/>
              <w:jc w:val="left"/>
              <w:rPr>
                <w:b/>
                <w:i/>
              </w:rPr>
            </w:pPr>
            <w:r>
              <w:rPr>
                <w:i/>
              </w:rPr>
              <w:t>Des Moines, IA 50319-0114</w:t>
            </w:r>
          </w:p>
          <w:p w14:paraId="7237E7D7" w14:textId="77777777" w:rsidR="008059E6" w:rsidRDefault="008059E6">
            <w:pPr>
              <w:widowControl w:val="0"/>
              <w:jc w:val="left"/>
              <w:rPr>
                <w:i/>
              </w:rPr>
            </w:pPr>
          </w:p>
          <w:p w14:paraId="65C626AD" w14:textId="77777777" w:rsidR="00772E76" w:rsidRDefault="00772E76" w:rsidP="00C34728">
            <w:pPr>
              <w:widowControl w:val="0"/>
              <w:jc w:val="left"/>
              <w:rPr>
                <w:rFonts w:eastAsia="Times New Roman"/>
                <w:sz w:val="20"/>
                <w:szCs w:val="20"/>
              </w:rPr>
            </w:pPr>
          </w:p>
        </w:tc>
      </w:tr>
    </w:tbl>
    <w:p w14:paraId="4BC935FB" w14:textId="77777777" w:rsidR="00772E76" w:rsidRDefault="00772E76">
      <w:pPr>
        <w:widowControl w:val="0"/>
        <w:rPr>
          <w:rFonts w:eastAsia="Times New Roman"/>
          <w:b/>
        </w:rPr>
      </w:pPr>
    </w:p>
    <w:tbl>
      <w:tblPr>
        <w:tblW w:w="105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450"/>
        <w:gridCol w:w="5116"/>
      </w:tblGrid>
      <w:tr w:rsidR="00772E76" w14:paraId="12F7868B" w14:textId="77777777">
        <w:trPr>
          <w:gridAfter w:val="2"/>
          <w:wAfter w:w="5566" w:type="dxa"/>
        </w:trPr>
        <w:tc>
          <w:tcPr>
            <w:tcW w:w="4950" w:type="dxa"/>
            <w:shd w:val="clear" w:color="auto" w:fill="D9D9D9"/>
          </w:tcPr>
          <w:p w14:paraId="0128BD6C" w14:textId="39939B93" w:rsidR="00772E76" w:rsidRDefault="00772E76">
            <w:pPr>
              <w:widowControl w:val="0"/>
              <w:rPr>
                <w:rFonts w:eastAsia="Times New Roman"/>
              </w:rPr>
            </w:pPr>
            <w:r>
              <w:rPr>
                <w:rFonts w:eastAsia="Times New Roman"/>
                <w:b/>
              </w:rPr>
              <w:t>Contractor: (hereafter “Contractor”)</w:t>
            </w:r>
          </w:p>
        </w:tc>
      </w:tr>
      <w:tr w:rsidR="00772E76" w14:paraId="6D409A1A" w14:textId="77777777">
        <w:trPr>
          <w:trHeight w:val="541"/>
        </w:trPr>
        <w:tc>
          <w:tcPr>
            <w:tcW w:w="5400" w:type="dxa"/>
            <w:gridSpan w:val="2"/>
          </w:tcPr>
          <w:p w14:paraId="3CF13FB7" w14:textId="6EC41A5C" w:rsidR="00772E76" w:rsidRDefault="00772E76">
            <w:pPr>
              <w:widowControl w:val="0"/>
              <w:jc w:val="left"/>
              <w:rPr>
                <w:rFonts w:eastAsia="Times New Roman"/>
              </w:rPr>
            </w:pPr>
            <w:r>
              <w:rPr>
                <w:rFonts w:eastAsia="Times New Roman"/>
                <w:b/>
                <w:bCs/>
              </w:rPr>
              <w:t xml:space="preserve">Legal Name: </w:t>
            </w:r>
            <w:r>
              <w:rPr>
                <w:i/>
              </w:rPr>
              <w:t>{To be completed when contract is drafted.}</w:t>
            </w:r>
          </w:p>
        </w:tc>
        <w:tc>
          <w:tcPr>
            <w:tcW w:w="5116" w:type="dxa"/>
          </w:tcPr>
          <w:p w14:paraId="0E261DD2" w14:textId="77777777" w:rsidR="00772E76" w:rsidRDefault="00772E76">
            <w:pPr>
              <w:widowControl w:val="0"/>
              <w:rPr>
                <w:rFonts w:eastAsia="Times New Roman"/>
                <w:b/>
                <w:bCs/>
              </w:rPr>
            </w:pPr>
            <w:r>
              <w:rPr>
                <w:rFonts w:eastAsia="Times New Roman"/>
                <w:b/>
                <w:bCs/>
              </w:rPr>
              <w:t>Contractor’s Principal Address:</w:t>
            </w:r>
          </w:p>
          <w:p w14:paraId="6752C446" w14:textId="77777777" w:rsidR="00772E76" w:rsidRDefault="00772E76">
            <w:pPr>
              <w:widowControl w:val="0"/>
              <w:jc w:val="left"/>
              <w:rPr>
                <w:rFonts w:eastAsia="Times New Roman"/>
              </w:rPr>
            </w:pPr>
            <w:r>
              <w:rPr>
                <w:i/>
              </w:rPr>
              <w:t>{To be completed when contract is drafted.}</w:t>
            </w:r>
          </w:p>
        </w:tc>
      </w:tr>
      <w:tr w:rsidR="00772E76" w14:paraId="7822E418" w14:textId="77777777">
        <w:trPr>
          <w:trHeight w:val="719"/>
        </w:trPr>
        <w:tc>
          <w:tcPr>
            <w:tcW w:w="5400" w:type="dxa"/>
            <w:gridSpan w:val="2"/>
          </w:tcPr>
          <w:p w14:paraId="6264CE21" w14:textId="743431F5" w:rsidR="00772E76" w:rsidRDefault="00772E76">
            <w:pPr>
              <w:widowControl w:val="0"/>
              <w:jc w:val="left"/>
              <w:rPr>
                <w:rFonts w:eastAsia="Times New Roman"/>
              </w:rPr>
            </w:pPr>
            <w:r>
              <w:rPr>
                <w:rFonts w:eastAsia="Times New Roman"/>
                <w:b/>
                <w:bCs/>
              </w:rPr>
              <w:t xml:space="preserve">Tax ID #: </w:t>
            </w:r>
            <w:r>
              <w:rPr>
                <w:i/>
              </w:rPr>
              <w:t>{To be completed when contract is drafted.}</w:t>
            </w:r>
          </w:p>
        </w:tc>
        <w:tc>
          <w:tcPr>
            <w:tcW w:w="5116" w:type="dxa"/>
          </w:tcPr>
          <w:p w14:paraId="5044BD66" w14:textId="77777777" w:rsidR="00772E76" w:rsidRDefault="00772E76">
            <w:pPr>
              <w:widowControl w:val="0"/>
              <w:jc w:val="left"/>
              <w:rPr>
                <w:rFonts w:eastAsia="Times New Roman"/>
                <w:bCs/>
                <w:highlight w:val="yellow"/>
              </w:rPr>
            </w:pPr>
            <w:r>
              <w:rPr>
                <w:rFonts w:eastAsia="Times New Roman"/>
                <w:b/>
              </w:rPr>
              <w:t>Organized under the laws of:</w:t>
            </w:r>
            <w:r>
              <w:rPr>
                <w:rFonts w:eastAsia="Times New Roman"/>
              </w:rPr>
              <w:t xml:space="preserve">  </w:t>
            </w:r>
            <w:r>
              <w:rPr>
                <w:i/>
              </w:rPr>
              <w:t>{To be completed when contract is drafted.}</w:t>
            </w:r>
          </w:p>
        </w:tc>
      </w:tr>
      <w:tr w:rsidR="00772E76" w14:paraId="288E08E2" w14:textId="77777777">
        <w:trPr>
          <w:trHeight w:val="998"/>
        </w:trPr>
        <w:tc>
          <w:tcPr>
            <w:tcW w:w="5400" w:type="dxa"/>
            <w:gridSpan w:val="2"/>
          </w:tcPr>
          <w:p w14:paraId="6D955817" w14:textId="77777777" w:rsidR="00772E76" w:rsidRDefault="00772E76">
            <w:pPr>
              <w:widowControl w:val="0"/>
              <w:jc w:val="left"/>
              <w:rPr>
                <w:rFonts w:eastAsia="Times New Roman"/>
                <w:b/>
              </w:rPr>
            </w:pPr>
            <w:r>
              <w:rPr>
                <w:rFonts w:eastAsia="Times New Roman"/>
                <w:b/>
              </w:rPr>
              <w:t xml:space="preserve">Contractor’s Contract Manager Name/Address </w:t>
            </w:r>
            <w:r>
              <w:rPr>
                <w:rFonts w:eastAsia="Times New Roman"/>
                <w:b/>
                <w:bCs/>
              </w:rPr>
              <w:t>(“Notice Address”)</w:t>
            </w:r>
            <w:r>
              <w:rPr>
                <w:rFonts w:eastAsia="Times New Roman"/>
                <w:b/>
              </w:rPr>
              <w:t xml:space="preserve">:  </w:t>
            </w:r>
          </w:p>
          <w:p w14:paraId="15614F70" w14:textId="77777777" w:rsidR="00772E76" w:rsidRDefault="00772E76">
            <w:pPr>
              <w:widowControl w:val="0"/>
              <w:jc w:val="left"/>
              <w:rPr>
                <w:rFonts w:eastAsia="Times New Roman"/>
                <w:b/>
                <w:bCs/>
              </w:rPr>
            </w:pPr>
            <w:r>
              <w:rPr>
                <w:i/>
              </w:rPr>
              <w:t>{To be completed when contract is drafted.}</w:t>
            </w:r>
          </w:p>
        </w:tc>
        <w:tc>
          <w:tcPr>
            <w:tcW w:w="5116" w:type="dxa"/>
          </w:tcPr>
          <w:p w14:paraId="51313083" w14:textId="77777777" w:rsidR="00772E76" w:rsidRDefault="00772E76">
            <w:pPr>
              <w:widowControl w:val="0"/>
              <w:jc w:val="left"/>
              <w:rPr>
                <w:rFonts w:eastAsia="Times New Roman"/>
                <w:b/>
              </w:rPr>
            </w:pPr>
            <w:r>
              <w:rPr>
                <w:rFonts w:eastAsia="Times New Roman"/>
                <w:b/>
                <w:bCs/>
              </w:rPr>
              <w:t>Contractor</w:t>
            </w:r>
            <w:r>
              <w:rPr>
                <w:rFonts w:eastAsia="Times New Roman"/>
              </w:rPr>
              <w:t>’s</w:t>
            </w:r>
            <w:r>
              <w:rPr>
                <w:rFonts w:eastAsia="Times New Roman"/>
                <w:b/>
                <w:bCs/>
              </w:rPr>
              <w:t xml:space="preserve"> Billing Contact</w:t>
            </w:r>
            <w:r>
              <w:rPr>
                <w:rFonts w:eastAsia="Times New Roman"/>
              </w:rPr>
              <w:t xml:space="preserve"> </w:t>
            </w:r>
            <w:r>
              <w:rPr>
                <w:rFonts w:eastAsia="Times New Roman"/>
                <w:b/>
              </w:rPr>
              <w:t xml:space="preserve">Name/Address:  </w:t>
            </w:r>
          </w:p>
          <w:p w14:paraId="671EED9A" w14:textId="77777777" w:rsidR="00772E76" w:rsidRDefault="00772E76">
            <w:pPr>
              <w:widowControl w:val="0"/>
              <w:jc w:val="left"/>
              <w:rPr>
                <w:rFonts w:eastAsia="Times New Roman"/>
                <w:b/>
              </w:rPr>
            </w:pPr>
            <w:r>
              <w:rPr>
                <w:i/>
              </w:rPr>
              <w:t>{To be completed when contract is drafted.}</w:t>
            </w:r>
          </w:p>
        </w:tc>
      </w:tr>
    </w:tbl>
    <w:p w14:paraId="6BF79B11" w14:textId="77777777" w:rsidR="00772E76" w:rsidRDefault="00772E76">
      <w:pPr>
        <w:rPr>
          <w:rFonts w:eastAsia="Times New Roman"/>
        </w:rPr>
      </w:pPr>
    </w:p>
    <w:tbl>
      <w:tblPr>
        <w:tblW w:w="4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tblGrid>
      <w:tr w:rsidR="00772E76" w14:paraId="76442B46" w14:textId="77777777">
        <w:tc>
          <w:tcPr>
            <w:tcW w:w="4950" w:type="dxa"/>
            <w:shd w:val="clear" w:color="auto" w:fill="D9D9D9"/>
          </w:tcPr>
          <w:p w14:paraId="1504DAA2" w14:textId="77777777" w:rsidR="00772E76" w:rsidRDefault="00772E76">
            <w:pPr>
              <w:keepNext/>
              <w:widowControl w:val="0"/>
              <w:rPr>
                <w:rFonts w:eastAsia="Times New Roman"/>
              </w:rPr>
            </w:pPr>
            <w:r>
              <w:rPr>
                <w:rFonts w:eastAsia="Times New Roman"/>
                <w:b/>
              </w:rPr>
              <w:t>Contract Information</w:t>
            </w:r>
          </w:p>
        </w:tc>
      </w:tr>
    </w:tbl>
    <w:tbl>
      <w:tblPr>
        <w:tblStyle w:val="LightShading-Accent21"/>
        <w:tblW w:w="10530" w:type="dxa"/>
        <w:tblInd w:w="-432" w:type="dxa"/>
        <w:tblBorders>
          <w:top w:val="single" w:sz="4" w:space="0" w:color="000000"/>
          <w:left w:val="single" w:sz="4" w:space="0" w:color="000000"/>
          <w:bottom w:val="none" w:sz="0"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77"/>
        <w:gridCol w:w="4653"/>
      </w:tblGrid>
      <w:tr w:rsidR="00772E76" w14:paraId="5386841C" w14:textId="77777777">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877" w:type="dxa"/>
          </w:tcPr>
          <w:p w14:paraId="303D2600" w14:textId="116D6BA2" w:rsidR="00772E76" w:rsidRDefault="00772E76">
            <w:pPr>
              <w:keepNext/>
              <w:widowControl w:val="0"/>
              <w:jc w:val="left"/>
              <w:rPr>
                <w:sz w:val="18"/>
                <w:szCs w:val="18"/>
                <w:highlight w:val="cyan"/>
              </w:rPr>
            </w:pPr>
            <w:r>
              <w:rPr>
                <w:sz w:val="20"/>
                <w:szCs w:val="20"/>
              </w:rPr>
              <w:t xml:space="preserve">Start Date: </w:t>
            </w:r>
            <w:r>
              <w:rPr>
                <w:i/>
                <w:sz w:val="20"/>
                <w:szCs w:val="20"/>
              </w:rPr>
              <w:t>{To be completed when contract is drafted.}</w:t>
            </w:r>
          </w:p>
        </w:tc>
        <w:tc>
          <w:tcPr>
            <w:tcW w:w="4653" w:type="dxa"/>
          </w:tcPr>
          <w:p w14:paraId="34E7945C" w14:textId="5725AFA0" w:rsidR="00772E76" w:rsidRDefault="00772E76">
            <w:pPr>
              <w:keepNext/>
              <w:widowControl w:val="0"/>
              <w:jc w:val="left"/>
              <w:cnfStyle w:val="100000000000" w:firstRow="1" w:lastRow="0" w:firstColumn="0" w:lastColumn="0" w:oddVBand="0" w:evenVBand="0" w:oddHBand="0" w:evenHBand="0" w:firstRowFirstColumn="0" w:firstRowLastColumn="0" w:lastRowFirstColumn="0" w:lastRowLastColumn="0"/>
              <w:rPr>
                <w:bCs w:val="0"/>
                <w:sz w:val="20"/>
                <w:szCs w:val="20"/>
              </w:rPr>
            </w:pPr>
            <w:r>
              <w:rPr>
                <w:noProof/>
                <w:sz w:val="20"/>
                <w:szCs w:val="20"/>
              </w:rPr>
              <w:t>E</w:t>
            </w:r>
            <w:r>
              <w:rPr>
                <w:sz w:val="20"/>
                <w:szCs w:val="20"/>
              </w:rPr>
              <w:t xml:space="preserve">nd Date of Base Term of Contract:  </w:t>
            </w:r>
            <w:r w:rsidR="00B5177E">
              <w:rPr>
                <w:sz w:val="20"/>
                <w:szCs w:val="20"/>
              </w:rPr>
              <w:t>6 years from execution</w:t>
            </w:r>
          </w:p>
          <w:p w14:paraId="33335667" w14:textId="7D66B28C" w:rsidR="00772E76" w:rsidRDefault="00772E76">
            <w:pPr>
              <w:keepNext/>
              <w:widowControl w:val="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p>
        </w:tc>
      </w:tr>
      <w:tr w:rsidR="00772E76" w14:paraId="59011A49" w14:textId="7777777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0530" w:type="dxa"/>
            <w:gridSpan w:val="2"/>
          </w:tcPr>
          <w:p w14:paraId="6A870614" w14:textId="67DCAC7A" w:rsidR="00772E76" w:rsidRDefault="00772E76">
            <w:pPr>
              <w:keepNext/>
              <w:jc w:val="left"/>
              <w:rPr>
                <w:sz w:val="24"/>
                <w:szCs w:val="20"/>
              </w:rPr>
            </w:pPr>
            <w:r>
              <w:rPr>
                <w:sz w:val="20"/>
                <w:szCs w:val="20"/>
              </w:rPr>
              <w:t xml:space="preserve">Possible Extension(s):  </w:t>
            </w:r>
            <w:r w:rsidR="00B5177E">
              <w:rPr>
                <w:i/>
                <w:sz w:val="20"/>
                <w:szCs w:val="20"/>
              </w:rPr>
              <w:t>4 one</w:t>
            </w:r>
            <w:r w:rsidR="00613DAC">
              <w:rPr>
                <w:i/>
                <w:sz w:val="20"/>
                <w:szCs w:val="20"/>
              </w:rPr>
              <w:t>-</w:t>
            </w:r>
            <w:r w:rsidR="00B5177E">
              <w:rPr>
                <w:i/>
                <w:sz w:val="20"/>
                <w:szCs w:val="20"/>
              </w:rPr>
              <w:t xml:space="preserve"> year extensions</w:t>
            </w:r>
          </w:p>
        </w:tc>
      </w:tr>
      <w:tr w:rsidR="00772E76" w14:paraId="1A24450D" w14:textId="77777777">
        <w:trPr>
          <w:trHeight w:val="270"/>
        </w:trPr>
        <w:tc>
          <w:tcPr>
            <w:cnfStyle w:val="001000000000" w:firstRow="0" w:lastRow="0" w:firstColumn="1" w:lastColumn="0" w:oddVBand="0" w:evenVBand="0" w:oddHBand="0" w:evenHBand="0" w:firstRowFirstColumn="0" w:firstRowLastColumn="0" w:lastRowFirstColumn="0" w:lastRowLastColumn="0"/>
            <w:tcW w:w="5877" w:type="dxa"/>
          </w:tcPr>
          <w:p w14:paraId="1A5A4760" w14:textId="77777777" w:rsidR="00772E76" w:rsidRDefault="00772E76">
            <w:pPr>
              <w:keepNext/>
              <w:jc w:val="left"/>
              <w:rPr>
                <w:b w:val="0"/>
                <w:bCs w:val="0"/>
                <w:sz w:val="20"/>
                <w:szCs w:val="20"/>
              </w:rPr>
            </w:pPr>
            <w:r>
              <w:rPr>
                <w:sz w:val="20"/>
                <w:szCs w:val="20"/>
              </w:rPr>
              <w:t xml:space="preserve">Contract Contingent on Approval of Another Agency:  </w:t>
            </w:r>
          </w:p>
          <w:p w14:paraId="1470F416" w14:textId="77777777" w:rsidR="00772E76" w:rsidRDefault="00772E76">
            <w:pPr>
              <w:keepNext/>
              <w:jc w:val="left"/>
              <w:rPr>
                <w:bCs w:val="0"/>
                <w:sz w:val="20"/>
                <w:szCs w:val="20"/>
              </w:rPr>
            </w:pPr>
            <w:r>
              <w:rPr>
                <w:sz w:val="20"/>
                <w:szCs w:val="20"/>
              </w:rPr>
              <w:t>Yes</w:t>
            </w:r>
          </w:p>
          <w:p w14:paraId="4C50AB09" w14:textId="77777777" w:rsidR="00772E76" w:rsidRDefault="00772E76">
            <w:pPr>
              <w:keepNext/>
              <w:jc w:val="left"/>
              <w:rPr>
                <w:b w:val="0"/>
                <w:bCs w:val="0"/>
                <w:sz w:val="20"/>
                <w:szCs w:val="20"/>
              </w:rPr>
            </w:pPr>
            <w:r>
              <w:rPr>
                <w:sz w:val="20"/>
                <w:szCs w:val="20"/>
              </w:rPr>
              <w:t xml:space="preserve">Which Agency?  </w:t>
            </w:r>
            <w:r w:rsidRPr="00D0514F">
              <w:rPr>
                <w:i/>
                <w:sz w:val="20"/>
                <w:szCs w:val="20"/>
              </w:rPr>
              <w:t>CMS</w:t>
            </w:r>
            <w:r>
              <w:rPr>
                <w:sz w:val="20"/>
                <w:szCs w:val="20"/>
              </w:rPr>
              <w:t>/FNS</w:t>
            </w:r>
          </w:p>
        </w:tc>
        <w:tc>
          <w:tcPr>
            <w:tcW w:w="4653" w:type="dxa"/>
            <w:tcBorders>
              <w:bottom w:val="single" w:sz="4" w:space="0" w:color="auto"/>
            </w:tcBorders>
          </w:tcPr>
          <w:p w14:paraId="4DBE5734" w14:textId="77777777" w:rsidR="00772E76" w:rsidRDefault="00772E76">
            <w:pPr>
              <w:keepNext/>
              <w:jc w:val="left"/>
              <w:cnfStyle w:val="000000000000" w:firstRow="0" w:lastRow="0" w:firstColumn="0" w:lastColumn="0" w:oddVBand="0" w:evenVBand="0" w:oddHBand="0" w:evenHBand="0" w:firstRowFirstColumn="0" w:firstRowLastColumn="0" w:lastRowFirstColumn="0" w:lastRowLastColumn="0"/>
              <w:rPr>
                <w:b/>
                <w:sz w:val="20"/>
                <w:szCs w:val="20"/>
                <w:highlight w:val="green"/>
              </w:rPr>
            </w:pPr>
            <w:r>
              <w:rPr>
                <w:b/>
                <w:sz w:val="20"/>
                <w:szCs w:val="20"/>
              </w:rPr>
              <w:t xml:space="preserve">ISPO Number:  </w:t>
            </w:r>
            <w:r>
              <w:rPr>
                <w:sz w:val="20"/>
                <w:szCs w:val="20"/>
              </w:rPr>
              <w:t>ISPO-21-65</w:t>
            </w:r>
          </w:p>
        </w:tc>
      </w:tr>
      <w:tr w:rsidR="00772E76" w14:paraId="102ED77C"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877" w:type="dxa"/>
            <w:tcBorders>
              <w:bottom w:val="single" w:sz="4" w:space="0" w:color="auto"/>
            </w:tcBorders>
          </w:tcPr>
          <w:p w14:paraId="7C79D16C" w14:textId="77777777" w:rsidR="00772E76" w:rsidRDefault="00772E76">
            <w:pPr>
              <w:keepNext/>
              <w:jc w:val="left"/>
              <w:rPr>
                <w:sz w:val="20"/>
                <w:szCs w:val="20"/>
              </w:rPr>
            </w:pPr>
            <w:r>
              <w:rPr>
                <w:sz w:val="20"/>
                <w:szCs w:val="20"/>
              </w:rPr>
              <w:t>Contract Include Sharing SSA Data?  No</w:t>
            </w:r>
          </w:p>
          <w:p w14:paraId="686403EF" w14:textId="77777777" w:rsidR="00772E76" w:rsidRDefault="00772E76">
            <w:pPr>
              <w:keepNext/>
              <w:jc w:val="left"/>
              <w:rPr>
                <w:sz w:val="20"/>
                <w:szCs w:val="20"/>
              </w:rPr>
            </w:pPr>
          </w:p>
        </w:tc>
        <w:tc>
          <w:tcPr>
            <w:tcW w:w="4653" w:type="dxa"/>
            <w:tcBorders>
              <w:bottom w:val="single" w:sz="4" w:space="0" w:color="auto"/>
            </w:tcBorders>
          </w:tcPr>
          <w:p w14:paraId="5FF7D0A6" w14:textId="0927752F" w:rsidR="00772E76" w:rsidRDefault="00772E76">
            <w:pPr>
              <w:keepNext/>
              <w:jc w:val="left"/>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 xml:space="preserve">DoIT Number:  </w:t>
            </w:r>
          </w:p>
          <w:p w14:paraId="410C4E91" w14:textId="77777777" w:rsidR="00772E76" w:rsidRDefault="00772E76">
            <w:pPr>
              <w:keepNext/>
              <w:jc w:val="left"/>
              <w:cnfStyle w:val="000000100000" w:firstRow="0" w:lastRow="0" w:firstColumn="0" w:lastColumn="0" w:oddVBand="0" w:evenVBand="0" w:oddHBand="1" w:evenHBand="0" w:firstRowFirstColumn="0" w:firstRowLastColumn="0" w:lastRowFirstColumn="0" w:lastRowLastColumn="0"/>
              <w:rPr>
                <w:b/>
                <w:sz w:val="20"/>
                <w:szCs w:val="20"/>
              </w:rPr>
            </w:pPr>
          </w:p>
        </w:tc>
      </w:tr>
    </w:tbl>
    <w:p w14:paraId="700D7C79" w14:textId="77777777" w:rsidR="00772E76" w:rsidRDefault="00772E76">
      <w:pPr>
        <w:keepNext/>
        <w:keepLines/>
        <w:jc w:val="left"/>
        <w:rPr>
          <w:rFonts w:eastAsia="Times New Roman"/>
        </w:rPr>
      </w:pPr>
    </w:p>
    <w:tbl>
      <w:tblPr>
        <w:tblW w:w="4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tblGrid>
      <w:tr w:rsidR="00772E76" w14:paraId="03635CC1" w14:textId="77777777">
        <w:tc>
          <w:tcPr>
            <w:tcW w:w="4950" w:type="dxa"/>
            <w:shd w:val="clear" w:color="auto" w:fill="E6E6E6"/>
          </w:tcPr>
          <w:p w14:paraId="506D1249" w14:textId="77777777" w:rsidR="00772E76" w:rsidRDefault="00772E76">
            <w:pPr>
              <w:keepNext/>
              <w:keepLines/>
              <w:rPr>
                <w:rFonts w:eastAsia="Times New Roman"/>
              </w:rPr>
            </w:pPr>
            <w:r>
              <w:rPr>
                <w:rFonts w:eastAsia="Times New Roman"/>
                <w:b/>
              </w:rPr>
              <w:t>Contract Execution</w:t>
            </w:r>
          </w:p>
        </w:tc>
      </w:tr>
    </w:tbl>
    <w:p w14:paraId="15EA109D" w14:textId="77777777" w:rsidR="00772E76" w:rsidRDefault="00772E76">
      <w:pPr>
        <w:keepNext/>
        <w:keepLines/>
        <w:ind w:left="-540" w:right="-7"/>
        <w:rPr>
          <w:rFonts w:eastAsia="Times New Roman"/>
        </w:rPr>
      </w:pPr>
      <w:r>
        <w:rPr>
          <w:rFonts w:eastAsia="Times New Roman"/>
        </w:rPr>
        <w:t>This Contract consists of this Contract Declarations and Execution Section, the Special Terms, any Special Contract Attachments, the General Terms for Services Contracts, and the Contingent Terms for Service Contracts.</w:t>
      </w:r>
    </w:p>
    <w:p w14:paraId="4F8C08DD" w14:textId="77777777" w:rsidR="00772E76" w:rsidRDefault="00772E76">
      <w:pPr>
        <w:keepNext/>
        <w:keepLines/>
        <w:ind w:left="-540" w:right="-7"/>
        <w:rPr>
          <w:rFonts w:eastAsia="Times New Roman"/>
        </w:rPr>
      </w:pPr>
    </w:p>
    <w:p w14:paraId="4A3CD81B" w14:textId="7570385E" w:rsidR="00772E76" w:rsidRDefault="00772E76">
      <w:pPr>
        <w:keepNext/>
        <w:keepLines/>
        <w:ind w:left="-540" w:right="-7"/>
        <w:rPr>
          <w:rFonts w:eastAsia="Times New Roman"/>
        </w:rPr>
      </w:pPr>
      <w:r>
        <w:rPr>
          <w:rFonts w:eastAsia="Times New Roman"/>
        </w:rPr>
        <w:t xml:space="preserve">In consideration of the mutual covenants in this Contract and for other good and valuable consideration, the receipt, </w:t>
      </w:r>
      <w:r w:rsidR="0016022F">
        <w:rPr>
          <w:rFonts w:eastAsia="Times New Roman"/>
        </w:rPr>
        <w:t>adequacy,</w:t>
      </w:r>
      <w:r>
        <w:rPr>
          <w:rFonts w:eastAsia="Times New Roman"/>
        </w:rPr>
        <w:t xml:space="preserve"> and legal sufficiency of which are hereby acknowledged, the parties have entered into this Contract and have caused their duly authorized representatives to execute this Contract.</w:t>
      </w:r>
    </w:p>
    <w:p w14:paraId="1B3B6B23" w14:textId="77777777" w:rsidR="00772E76" w:rsidRDefault="00772E76">
      <w:pPr>
        <w:keepNext/>
        <w:keepLines/>
        <w:ind w:left="-540" w:right="-630"/>
        <w:rPr>
          <w:rFonts w:eastAsia="Times New Roman"/>
          <w:sz w:val="18"/>
          <w:szCs w:val="18"/>
        </w:rPr>
      </w:pPr>
    </w:p>
    <w:p w14:paraId="5189E3B2" w14:textId="77777777" w:rsidR="00772E76" w:rsidRDefault="00772E76">
      <w:pPr>
        <w:jc w:val="left"/>
        <w:rPr>
          <w:rFonts w:eastAsia="Times New Roman"/>
        </w:rPr>
      </w:pPr>
      <w:r>
        <w:rPr>
          <w:rFonts w:eastAsia="Times New Roman"/>
        </w:rPr>
        <w:br w:type="page"/>
      </w:r>
    </w:p>
    <w:p w14:paraId="31F11688" w14:textId="77777777" w:rsidR="00772E76" w:rsidRDefault="00772E76">
      <w:pPr>
        <w:rPr>
          <w:rFonts w:eastAsia="Times New Roman"/>
        </w:rPr>
      </w:pPr>
    </w:p>
    <w:p w14:paraId="08FA2458" w14:textId="77777777" w:rsidR="00772E76" w:rsidRDefault="00772E76">
      <w:pPr>
        <w:rPr>
          <w:rFonts w:eastAsia="Times New Roman"/>
          <w:sz w:val="28"/>
          <w:szCs w:val="28"/>
        </w:rPr>
        <w:sectPr w:rsidR="00772E76" w:rsidSect="0078130F">
          <w:headerReference w:type="default" r:id="rId37"/>
          <w:type w:val="continuous"/>
          <w:pgSz w:w="12240" w:h="15840" w:code="1"/>
          <w:pgMar w:top="1440" w:right="1440" w:bottom="1440" w:left="1440" w:header="720" w:footer="720" w:gutter="0"/>
          <w:cols w:space="720"/>
          <w:docGrid w:linePitch="360"/>
        </w:sectPr>
      </w:pPr>
    </w:p>
    <w:p w14:paraId="7F50FBA3" w14:textId="77777777" w:rsidR="00772E76" w:rsidRDefault="00772E76">
      <w:pPr>
        <w:jc w:val="center"/>
        <w:rPr>
          <w:rFonts w:eastAsia="Times New Roman"/>
          <w:b/>
          <w:bCs/>
          <w:sz w:val="36"/>
          <w:szCs w:val="36"/>
        </w:rPr>
      </w:pPr>
      <w:bookmarkStart w:id="260" w:name="_Toc250555639"/>
      <w:bookmarkStart w:id="261" w:name="_Toc255373600"/>
      <w:r>
        <w:rPr>
          <w:rFonts w:eastAsia="Times New Roman"/>
          <w:b/>
          <w:sz w:val="36"/>
          <w:szCs w:val="36"/>
        </w:rPr>
        <w:t>SECTION 1: SPECIAL TERMS</w:t>
      </w:r>
      <w:bookmarkEnd w:id="260"/>
      <w:bookmarkEnd w:id="261"/>
    </w:p>
    <w:p w14:paraId="60D29AD8" w14:textId="77777777" w:rsidR="00772E76" w:rsidRDefault="00772E76">
      <w:pPr>
        <w:jc w:val="left"/>
        <w:rPr>
          <w:rFonts w:eastAsia="Times New Roman"/>
        </w:rPr>
      </w:pPr>
    </w:p>
    <w:p w14:paraId="0A8B296A" w14:textId="77777777" w:rsidR="00772E76" w:rsidRDefault="00772E76">
      <w:pPr>
        <w:jc w:val="left"/>
        <w:rPr>
          <w:rFonts w:eastAsia="Times New Roman"/>
          <w:b/>
          <w:bCs/>
          <w:i/>
        </w:rPr>
      </w:pPr>
      <w:bookmarkStart w:id="262" w:name="_Toc250555640"/>
      <w:r>
        <w:rPr>
          <w:rFonts w:eastAsia="Times New Roman"/>
          <w:b/>
          <w:bCs/>
          <w:i/>
        </w:rPr>
        <w:t>1.1 Special Terms Definitions.</w:t>
      </w:r>
    </w:p>
    <w:p w14:paraId="17C06BED" w14:textId="6BC61FE4" w:rsidR="00772E76" w:rsidRDefault="00772E76">
      <w:pPr>
        <w:jc w:val="left"/>
        <w:rPr>
          <w:i/>
        </w:rPr>
      </w:pPr>
      <w:r>
        <w:rPr>
          <w:i/>
        </w:rPr>
        <w:t>{To be completed when contract is drafted.}</w:t>
      </w:r>
    </w:p>
    <w:p w14:paraId="2AC25B73" w14:textId="77777777" w:rsidR="008D7B64" w:rsidRDefault="008D7B64">
      <w:pPr>
        <w:jc w:val="left"/>
        <w:rPr>
          <w:rFonts w:eastAsia="Times New Roman"/>
          <w:highlight w:val="yellow"/>
        </w:rPr>
      </w:pPr>
    </w:p>
    <w:p w14:paraId="4BF92136" w14:textId="77777777" w:rsidR="00772E76" w:rsidRDefault="00772E76">
      <w:pPr>
        <w:jc w:val="left"/>
        <w:rPr>
          <w:rFonts w:eastAsia="Times New Roman"/>
          <w:b/>
          <w:i/>
        </w:rPr>
      </w:pPr>
      <w:bookmarkStart w:id="263" w:name="_Toc250555641"/>
      <w:bookmarkStart w:id="264" w:name="_Toc255373601"/>
      <w:bookmarkEnd w:id="262"/>
      <w:r>
        <w:rPr>
          <w:rFonts w:eastAsia="Times New Roman"/>
          <w:b/>
          <w:i/>
        </w:rPr>
        <w:t>1.2 Contract Purpose</w:t>
      </w:r>
      <w:bookmarkEnd w:id="263"/>
      <w:r>
        <w:rPr>
          <w:rFonts w:eastAsia="Times New Roman"/>
          <w:b/>
          <w:i/>
        </w:rPr>
        <w:t>.</w:t>
      </w:r>
      <w:bookmarkEnd w:id="264"/>
      <w:r>
        <w:rPr>
          <w:rFonts w:eastAsia="Times New Roman"/>
          <w:b/>
          <w:i/>
        </w:rPr>
        <w:t xml:space="preserve"> </w:t>
      </w:r>
    </w:p>
    <w:p w14:paraId="2F7C04B6" w14:textId="77777777" w:rsidR="00772E76" w:rsidRDefault="00772E76">
      <w:pPr>
        <w:jc w:val="left"/>
        <w:rPr>
          <w:b/>
        </w:rPr>
      </w:pPr>
      <w:bookmarkStart w:id="265" w:name="_Toc255373602"/>
      <w:bookmarkStart w:id="266" w:name="_Toc250555642"/>
      <w:r>
        <w:rPr>
          <w:i/>
        </w:rPr>
        <w:t>{To be completed when contract is drafted.}</w:t>
      </w:r>
    </w:p>
    <w:p w14:paraId="43CD89C4" w14:textId="77777777" w:rsidR="00772E76" w:rsidRDefault="00772E76">
      <w:pPr>
        <w:jc w:val="left"/>
        <w:rPr>
          <w:rFonts w:eastAsia="Times New Roman"/>
          <w:b/>
          <w:i/>
        </w:rPr>
      </w:pPr>
    </w:p>
    <w:bookmarkEnd w:id="265"/>
    <w:bookmarkEnd w:id="266"/>
    <w:p w14:paraId="3F2B0144" w14:textId="77777777" w:rsidR="00772E76" w:rsidRDefault="00772E76">
      <w:pPr>
        <w:jc w:val="left"/>
        <w:rPr>
          <w:rFonts w:eastAsia="Times New Roman"/>
          <w:b/>
          <w:i/>
        </w:rPr>
      </w:pPr>
      <w:r>
        <w:rPr>
          <w:rFonts w:eastAsia="Times New Roman"/>
          <w:b/>
          <w:i/>
        </w:rPr>
        <w:t xml:space="preserve">1.3 Scope of Work. </w:t>
      </w:r>
    </w:p>
    <w:p w14:paraId="6FDC581B" w14:textId="77777777" w:rsidR="00772E76" w:rsidRDefault="00772E76">
      <w:pPr>
        <w:jc w:val="left"/>
        <w:rPr>
          <w:rFonts w:eastAsia="Times New Roman"/>
          <w:b/>
        </w:rPr>
      </w:pPr>
      <w:r>
        <w:rPr>
          <w:rFonts w:eastAsia="Times New Roman"/>
          <w:b/>
        </w:rPr>
        <w:t>1.3.1 Deliverables.</w:t>
      </w:r>
    </w:p>
    <w:p w14:paraId="16B3A2F3" w14:textId="77777777" w:rsidR="008D7B64" w:rsidRDefault="008D7B64" w:rsidP="008D7B64">
      <w:pPr>
        <w:jc w:val="left"/>
        <w:rPr>
          <w:b/>
        </w:rPr>
      </w:pPr>
      <w:r>
        <w:rPr>
          <w:i/>
        </w:rPr>
        <w:t>{To be completed when contract is drafted.}</w:t>
      </w:r>
    </w:p>
    <w:p w14:paraId="6A884F9E" w14:textId="77777777" w:rsidR="00772E76" w:rsidRPr="00767D5C" w:rsidRDefault="00772E76">
      <w:pPr>
        <w:jc w:val="left"/>
        <w:rPr>
          <w:rFonts w:eastAsia="Times New Roman"/>
        </w:rPr>
      </w:pPr>
    </w:p>
    <w:p w14:paraId="0A63560A" w14:textId="77777777" w:rsidR="00772E76" w:rsidRPr="00767D5C" w:rsidRDefault="00772E76">
      <w:pPr>
        <w:jc w:val="left"/>
        <w:rPr>
          <w:rFonts w:eastAsia="Times New Roman"/>
          <w:b/>
          <w:bCs/>
        </w:rPr>
      </w:pPr>
      <w:r w:rsidRPr="00767D5C">
        <w:rPr>
          <w:rFonts w:eastAsia="Times New Roman"/>
          <w:b/>
          <w:bCs/>
        </w:rPr>
        <w:t>1</w:t>
      </w:r>
      <w:r w:rsidRPr="00767D5C">
        <w:rPr>
          <w:rFonts w:eastAsia="Times New Roman"/>
          <w:bCs/>
        </w:rPr>
        <w:t>.</w:t>
      </w:r>
      <w:r w:rsidRPr="00767D5C">
        <w:rPr>
          <w:rFonts w:eastAsia="Times New Roman"/>
          <w:b/>
          <w:bCs/>
        </w:rPr>
        <w:t xml:space="preserve">3.2 Performance Measures.  </w:t>
      </w:r>
    </w:p>
    <w:p w14:paraId="5CC2C6D2" w14:textId="77777777" w:rsidR="008D7B64" w:rsidRDefault="008D7B64" w:rsidP="008D7B64">
      <w:pPr>
        <w:jc w:val="left"/>
        <w:rPr>
          <w:b/>
        </w:rPr>
      </w:pPr>
      <w:r>
        <w:rPr>
          <w:i/>
        </w:rPr>
        <w:t>{To be completed when contract is drafted.}</w:t>
      </w:r>
    </w:p>
    <w:p w14:paraId="344AC535" w14:textId="77777777" w:rsidR="00673915" w:rsidRPr="00767D5C" w:rsidRDefault="00673915">
      <w:pPr>
        <w:jc w:val="left"/>
        <w:rPr>
          <w:i/>
        </w:rPr>
      </w:pPr>
    </w:p>
    <w:p w14:paraId="337C4205" w14:textId="77777777" w:rsidR="00673915" w:rsidRPr="00767D5C" w:rsidRDefault="00772E76">
      <w:pPr>
        <w:jc w:val="left"/>
        <w:rPr>
          <w:rFonts w:eastAsia="Times New Roman"/>
        </w:rPr>
      </w:pPr>
      <w:r w:rsidRPr="00767D5C">
        <w:rPr>
          <w:rFonts w:eastAsia="Times New Roman"/>
          <w:b/>
        </w:rPr>
        <w:t xml:space="preserve">1.3.3 Agency Responsibilities.  </w:t>
      </w:r>
      <w:r w:rsidR="00673915" w:rsidRPr="00767D5C">
        <w:rPr>
          <w:rFonts w:eastAsia="Times New Roman"/>
        </w:rPr>
        <w:t xml:space="preserve"> </w:t>
      </w:r>
    </w:p>
    <w:p w14:paraId="37524FA4" w14:textId="77777777" w:rsidR="008D7B64" w:rsidRDefault="008D7B64" w:rsidP="008D7B64">
      <w:pPr>
        <w:jc w:val="left"/>
        <w:rPr>
          <w:b/>
        </w:rPr>
      </w:pPr>
      <w:r>
        <w:rPr>
          <w:i/>
        </w:rPr>
        <w:t>{To be completed when contract is drafted.}</w:t>
      </w:r>
    </w:p>
    <w:p w14:paraId="58A6A1C4" w14:textId="77777777" w:rsidR="00772E76" w:rsidRDefault="00772E76">
      <w:pPr>
        <w:jc w:val="left"/>
        <w:rPr>
          <w:rFonts w:eastAsia="Times New Roman"/>
          <w:b/>
        </w:rPr>
      </w:pPr>
    </w:p>
    <w:p w14:paraId="0B98C182" w14:textId="77777777" w:rsidR="00772E76" w:rsidRDefault="00772E76">
      <w:pPr>
        <w:jc w:val="left"/>
        <w:rPr>
          <w:rFonts w:eastAsia="Times New Roman"/>
          <w:b/>
        </w:rPr>
      </w:pPr>
      <w:r>
        <w:rPr>
          <w:rFonts w:eastAsia="Times New Roman"/>
          <w:b/>
        </w:rPr>
        <w:t xml:space="preserve">1.3.4 Monitoring, Review, and Problem Reporting.   </w:t>
      </w:r>
    </w:p>
    <w:p w14:paraId="7E4461E1" w14:textId="77777777" w:rsidR="00772E76" w:rsidRDefault="00772E76">
      <w:pPr>
        <w:jc w:val="left"/>
        <w:rPr>
          <w:rFonts w:eastAsia="Times New Roman"/>
          <w:b/>
          <w:bCs/>
        </w:rPr>
      </w:pPr>
    </w:p>
    <w:p w14:paraId="206BE3C9" w14:textId="77777777" w:rsidR="00772E76" w:rsidRDefault="00772E76">
      <w:pPr>
        <w:jc w:val="left"/>
        <w:rPr>
          <w:rFonts w:eastAsia="Times New Roman"/>
          <w:bCs/>
        </w:rPr>
      </w:pPr>
      <w:r>
        <w:rPr>
          <w:rFonts w:eastAsia="Times New Roman"/>
          <w:b/>
          <w:bCs/>
        </w:rPr>
        <w:t xml:space="preserve">1.3.4.1 Agency Monitoring Clause.  </w:t>
      </w:r>
      <w:r>
        <w:rPr>
          <w:rFonts w:eastAsia="Times New Roman"/>
          <w:bCs/>
        </w:rPr>
        <w:t>The Contract Manager or designee will:</w:t>
      </w:r>
    </w:p>
    <w:p w14:paraId="660E50FC" w14:textId="29BCEA58" w:rsidR="00772E76" w:rsidRDefault="00772E76">
      <w:pPr>
        <w:numPr>
          <w:ilvl w:val="0"/>
          <w:numId w:val="1"/>
        </w:numPr>
        <w:ind w:left="450" w:hanging="270"/>
        <w:jc w:val="left"/>
        <w:rPr>
          <w:rFonts w:eastAsia="Times New Roman"/>
        </w:rPr>
      </w:pPr>
      <w:r>
        <w:rPr>
          <w:rFonts w:eastAsia="Times New Roman"/>
          <w:bCs/>
        </w:rPr>
        <w:t xml:space="preserve">Verify Invoices and </w:t>
      </w:r>
      <w:r>
        <w:rPr>
          <w:rFonts w:eastAsia="Times New Roman"/>
        </w:rPr>
        <w:t>supporting</w:t>
      </w:r>
      <w:r>
        <w:rPr>
          <w:rFonts w:eastAsia="Times New Roman"/>
          <w:bCs/>
        </w:rPr>
        <w:t xml:space="preserve"> documentation itemizing work performed prior to payment</w:t>
      </w:r>
      <w:r w:rsidR="006B7492">
        <w:rPr>
          <w:rFonts w:eastAsia="Times New Roman"/>
          <w:bCs/>
        </w:rPr>
        <w:t>.</w:t>
      </w:r>
    </w:p>
    <w:p w14:paraId="4E45D1E0" w14:textId="77777777" w:rsidR="00772E76" w:rsidRDefault="00772E76">
      <w:pPr>
        <w:numPr>
          <w:ilvl w:val="0"/>
          <w:numId w:val="1"/>
        </w:numPr>
        <w:ind w:left="450" w:hanging="270"/>
        <w:jc w:val="left"/>
        <w:rPr>
          <w:rFonts w:eastAsia="Times New Roman"/>
          <w:bCs/>
        </w:rPr>
      </w:pPr>
      <w:r>
        <w:rPr>
          <w:rFonts w:eastAsia="Times New Roman"/>
          <w:bCs/>
        </w:rPr>
        <w:t xml:space="preserve">Determine compliance with general contract terms, conditions, and requirements; and </w:t>
      </w:r>
    </w:p>
    <w:p w14:paraId="679161A7" w14:textId="77777777" w:rsidR="00673915" w:rsidRPr="00673915" w:rsidRDefault="00772E76" w:rsidP="00673915">
      <w:pPr>
        <w:numPr>
          <w:ilvl w:val="0"/>
          <w:numId w:val="1"/>
        </w:numPr>
        <w:ind w:left="450" w:hanging="270"/>
        <w:jc w:val="left"/>
        <w:rPr>
          <w:rFonts w:eastAsia="Times New Roman"/>
          <w:bCs/>
        </w:rPr>
      </w:pPr>
      <w:r>
        <w:rPr>
          <w:rFonts w:eastAsia="Times New Roman"/>
          <w:bCs/>
        </w:rPr>
        <w:t>Assess</w:t>
      </w:r>
      <w:r>
        <w:rPr>
          <w:rFonts w:eastAsia="Times New Roman"/>
        </w:rPr>
        <w:t xml:space="preserve"> compliance with Deliverables, performance measures, or other associated requirements based on the following:</w:t>
      </w:r>
    </w:p>
    <w:p w14:paraId="4F5C375B" w14:textId="77777777" w:rsidR="00673915" w:rsidRPr="00673915" w:rsidRDefault="00772E76" w:rsidP="00673915">
      <w:pPr>
        <w:numPr>
          <w:ilvl w:val="1"/>
          <w:numId w:val="1"/>
        </w:numPr>
        <w:jc w:val="left"/>
        <w:rPr>
          <w:rFonts w:eastAsia="Times New Roman"/>
          <w:bCs/>
        </w:rPr>
      </w:pPr>
      <w:r w:rsidRPr="00673915">
        <w:rPr>
          <w:rFonts w:eastAsia="Times New Roman"/>
        </w:rPr>
        <w:t>The Agency’s representative will perform at minimum monthly desk monitoring of deliverables, reports, and results to determine the succe</w:t>
      </w:r>
      <w:r w:rsidR="00673915">
        <w:rPr>
          <w:rFonts w:eastAsia="Times New Roman"/>
        </w:rPr>
        <w:t>ss of the Contractor.</w:t>
      </w:r>
    </w:p>
    <w:p w14:paraId="1FC48949" w14:textId="3980345C" w:rsidR="00673915" w:rsidRPr="00673915" w:rsidRDefault="00772E76" w:rsidP="00673915">
      <w:pPr>
        <w:numPr>
          <w:ilvl w:val="1"/>
          <w:numId w:val="1"/>
        </w:numPr>
        <w:jc w:val="left"/>
        <w:rPr>
          <w:rFonts w:eastAsia="Times New Roman"/>
          <w:bCs/>
        </w:rPr>
      </w:pPr>
      <w:r w:rsidRPr="00673915">
        <w:rPr>
          <w:rFonts w:eastAsia="Times New Roman"/>
        </w:rPr>
        <w:t xml:space="preserve">The Agency’s representative will review completed Scope of Work items, provide feedback on </w:t>
      </w:r>
      <w:r w:rsidR="0016022F" w:rsidRPr="00673915">
        <w:rPr>
          <w:rFonts w:eastAsia="Times New Roman"/>
        </w:rPr>
        <w:t>progress,</w:t>
      </w:r>
      <w:r w:rsidRPr="00673915">
        <w:rPr>
          <w:rFonts w:eastAsia="Times New Roman"/>
        </w:rPr>
        <w:t xml:space="preserve"> and determine if other measures are required to ensure achievement of i</w:t>
      </w:r>
      <w:r w:rsidR="00673915">
        <w:rPr>
          <w:rFonts w:eastAsia="Times New Roman"/>
        </w:rPr>
        <w:t>tems approved and documented.</w:t>
      </w:r>
    </w:p>
    <w:p w14:paraId="51D36639" w14:textId="77777777" w:rsidR="00772E76" w:rsidRDefault="00772E76">
      <w:pPr>
        <w:jc w:val="left"/>
        <w:rPr>
          <w:rFonts w:eastAsia="Times New Roman"/>
        </w:rPr>
      </w:pPr>
    </w:p>
    <w:p w14:paraId="36057518" w14:textId="77777777" w:rsidR="00772E76" w:rsidRDefault="00772E76">
      <w:pPr>
        <w:jc w:val="left"/>
        <w:rPr>
          <w:rFonts w:eastAsia="Times New Roman"/>
          <w:b/>
        </w:rPr>
      </w:pPr>
      <w:r>
        <w:rPr>
          <w:rFonts w:eastAsia="Times New Roman"/>
          <w:b/>
        </w:rPr>
        <w:t>1.3.4.2 Agency Review</w:t>
      </w:r>
      <w:r>
        <w:rPr>
          <w:rFonts w:eastAsia="Times New Roman"/>
        </w:rPr>
        <w:t xml:space="preserve"> </w:t>
      </w:r>
      <w:r>
        <w:rPr>
          <w:rFonts w:eastAsia="Times New Roman"/>
          <w:b/>
        </w:rPr>
        <w:t>Clause.</w:t>
      </w:r>
      <w:r>
        <w:rPr>
          <w:rFonts w:eastAsia="Times New Roman"/>
        </w:rPr>
        <w:t xml:space="preserve">  The Contract Manager</w:t>
      </w:r>
      <w:r>
        <w:rPr>
          <w:rFonts w:eastAsia="Times New Roman"/>
          <w:b/>
          <w:bCs/>
        </w:rPr>
        <w:t xml:space="preserve"> </w:t>
      </w:r>
      <w:r>
        <w:rPr>
          <w:rFonts w:eastAsia="Times New Roman"/>
        </w:rPr>
        <w:t xml:space="preserve">or designee will use the results of monitoring activities and other relevant data to </w:t>
      </w:r>
      <w:r>
        <w:rPr>
          <w:rFonts w:eastAsia="Times New Roman"/>
          <w:bCs/>
        </w:rPr>
        <w:t>assess</w:t>
      </w:r>
      <w:r>
        <w:rPr>
          <w:rFonts w:eastAsia="Times New Roman"/>
        </w:rPr>
        <w:t xml:space="preserve"> the Contractor’s overall performance and compliance with the Contract.  At a minimum, the Agency will conduct a review semi-annually; however, </w:t>
      </w:r>
      <w:r>
        <w:rPr>
          <w:rFonts w:eastAsia="Times New Roman"/>
          <w:bCs/>
        </w:rPr>
        <w:t xml:space="preserve">reviews may </w:t>
      </w:r>
      <w:r>
        <w:rPr>
          <w:rFonts w:eastAsia="Times New Roman"/>
        </w:rPr>
        <w:t>occur more frequently at the Agency’s discretion.  As part of the review(s), the Agency may require the Contractor to provide additional data</w:t>
      </w:r>
      <w:r>
        <w:rPr>
          <w:rFonts w:eastAsia="Times New Roman"/>
          <w:bCs/>
        </w:rPr>
        <w:t>,</w:t>
      </w:r>
      <w:r>
        <w:rPr>
          <w:rFonts w:eastAsia="Times New Roman"/>
          <w:b/>
          <w:bCs/>
        </w:rPr>
        <w:t xml:space="preserve"> </w:t>
      </w:r>
      <w:r>
        <w:rPr>
          <w:rFonts w:eastAsia="Times New Roman"/>
          <w:bCs/>
        </w:rPr>
        <w:t>may perform on-site reviews,</w:t>
      </w:r>
      <w:r>
        <w:rPr>
          <w:rFonts w:eastAsia="Times New Roman"/>
        </w:rPr>
        <w:t xml:space="preserve"> and may consider information from other sources.</w:t>
      </w:r>
      <w:r>
        <w:rPr>
          <w:rFonts w:eastAsia="Times New Roman"/>
          <w:b/>
          <w:bCs/>
        </w:rPr>
        <w:t xml:space="preserve"> </w:t>
      </w:r>
    </w:p>
    <w:p w14:paraId="0A69F223" w14:textId="77777777" w:rsidR="00772E76" w:rsidRDefault="00772E76">
      <w:pPr>
        <w:jc w:val="left"/>
        <w:rPr>
          <w:rFonts w:eastAsia="Times New Roman"/>
          <w:b/>
          <w:bCs/>
        </w:rPr>
      </w:pPr>
    </w:p>
    <w:p w14:paraId="1D7AE915" w14:textId="77777777" w:rsidR="00772E76" w:rsidRDefault="00772E76">
      <w:pPr>
        <w:jc w:val="left"/>
        <w:rPr>
          <w:rFonts w:eastAsia="Times New Roman"/>
        </w:rPr>
      </w:pPr>
      <w:r>
        <w:rPr>
          <w:rFonts w:eastAsia="Times New Roman"/>
        </w:rPr>
        <w:t xml:space="preserve">The Agency may require one or more meetings to discuss the outcome of a review.  Meetings may be held in person.  During the review meetings, the parties will discuss the Deliverables that have been provided or are in process under this Contract, achievement of the performance measures, and any concerns identified through the Agency’s contract monitoring activities.  </w:t>
      </w:r>
    </w:p>
    <w:p w14:paraId="0F4C7F3B" w14:textId="77777777" w:rsidR="00772E76" w:rsidRDefault="00772E76">
      <w:pPr>
        <w:jc w:val="left"/>
        <w:rPr>
          <w:rFonts w:eastAsia="Times New Roman"/>
          <w:b/>
          <w:bCs/>
        </w:rPr>
      </w:pPr>
    </w:p>
    <w:p w14:paraId="04B9C18B" w14:textId="77777777" w:rsidR="00772E76" w:rsidRDefault="00772E76">
      <w:pPr>
        <w:jc w:val="left"/>
        <w:rPr>
          <w:rFonts w:eastAsia="Times New Roman"/>
        </w:rPr>
      </w:pPr>
      <w:r>
        <w:rPr>
          <w:rFonts w:eastAsia="Times New Roman"/>
          <w:b/>
          <w:bCs/>
        </w:rPr>
        <w:t>1.3.4.3 Problem Reporting.</w:t>
      </w:r>
      <w:r>
        <w:rPr>
          <w:rFonts w:eastAsia="Times New Roman"/>
          <w:b/>
        </w:rPr>
        <w:t xml:space="preserve">  </w:t>
      </w:r>
      <w:r>
        <w:rPr>
          <w:rFonts w:eastAsia="Times New Roman"/>
        </w:rPr>
        <w:t xml:space="preserve">As stipulated by the Agency, the Contractor and/or Agency shall provide a report listing any problem or concern encountered.  Records of such reports and other related communications issued in writing during the course of Contract performance shall be maintained by the parties.  At the next scheduled meeting after a problem has been identified in writing, the party responsible for resolving the problem shall provide a report setting forth activities taken or to be taken to </w:t>
      </w:r>
      <w:r>
        <w:rPr>
          <w:rFonts w:eastAsia="Times New Roman"/>
        </w:rPr>
        <w:lastRenderedPageBreak/>
        <w:t>resolve the problem together with the anticipated completion dates of such activities.  Any party may recommend alternative courses of action or changes that will facilitate problem resolution.  The Contract Owner has final authority to approve problem-resolution activities.</w:t>
      </w:r>
    </w:p>
    <w:p w14:paraId="6542B36E" w14:textId="77777777" w:rsidR="00772E76" w:rsidRDefault="00772E76">
      <w:pPr>
        <w:jc w:val="left"/>
        <w:rPr>
          <w:rFonts w:eastAsia="Times New Roman"/>
        </w:rPr>
      </w:pPr>
    </w:p>
    <w:p w14:paraId="4AEA7D2B" w14:textId="77777777" w:rsidR="00772E76" w:rsidRDefault="00772E76">
      <w:pPr>
        <w:jc w:val="left"/>
        <w:rPr>
          <w:rFonts w:eastAsia="Times New Roman"/>
        </w:rPr>
      </w:pPr>
      <w:r>
        <w:rPr>
          <w:rFonts w:eastAsia="Times New Roman"/>
        </w:rPr>
        <w:t xml:space="preserve">The Agency’s acceptance of a problem report shall not relieve the Contractor of any obligation under this Contract or waive any other remedy.  The Agency’s inability to identify the extent of a problem or the extent of damages incurred because of a problem shall not act as a waiver of performance or damages under this Contract.  </w:t>
      </w:r>
    </w:p>
    <w:p w14:paraId="20D0BE47" w14:textId="77777777" w:rsidR="00772E76" w:rsidRDefault="00772E76">
      <w:pPr>
        <w:jc w:val="left"/>
        <w:rPr>
          <w:rFonts w:eastAsia="Times New Roman"/>
          <w:b/>
          <w:bCs/>
        </w:rPr>
      </w:pPr>
    </w:p>
    <w:p w14:paraId="0320739A" w14:textId="77777777" w:rsidR="00772E76" w:rsidRDefault="00772E76">
      <w:pPr>
        <w:jc w:val="left"/>
        <w:rPr>
          <w:rFonts w:eastAsia="Times New Roman"/>
        </w:rPr>
      </w:pPr>
      <w:r>
        <w:rPr>
          <w:rFonts w:eastAsia="Times New Roman"/>
          <w:b/>
          <w:bCs/>
        </w:rPr>
        <w:t>1.3.4.4 Addressing Deficiencies.</w:t>
      </w:r>
      <w:r>
        <w:rPr>
          <w:rFonts w:eastAsia="Times New Roman"/>
        </w:rPr>
        <w:t xml:space="preserve">  To the extent that Deficiencies are identified in the Contractor’s performance and notwithstanding other remedies available under this Contract, the Agency may require the Contractor to develop and comply with a plan acceptable to the Agency to resolve the Deficiencies.</w:t>
      </w:r>
    </w:p>
    <w:p w14:paraId="0EFF8B34" w14:textId="77777777" w:rsidR="00772E76" w:rsidRDefault="00772E76">
      <w:pPr>
        <w:jc w:val="left"/>
        <w:rPr>
          <w:rFonts w:eastAsia="Times New Roman"/>
          <w:b/>
        </w:rPr>
      </w:pPr>
    </w:p>
    <w:p w14:paraId="7C8BFC77" w14:textId="77777777" w:rsidR="00772E76" w:rsidRDefault="00772E76">
      <w:pPr>
        <w:jc w:val="left"/>
        <w:rPr>
          <w:rFonts w:eastAsia="Times New Roman"/>
          <w:b/>
        </w:rPr>
      </w:pPr>
      <w:r>
        <w:rPr>
          <w:rFonts w:eastAsia="Times New Roman"/>
          <w:b/>
        </w:rPr>
        <w:t>1.3.5 Contract Payment Clause.</w:t>
      </w:r>
    </w:p>
    <w:p w14:paraId="21616961" w14:textId="77777777" w:rsidR="00772E76" w:rsidRDefault="00772E76">
      <w:pPr>
        <w:jc w:val="left"/>
        <w:rPr>
          <w:rFonts w:eastAsia="Times New Roman"/>
        </w:rPr>
      </w:pPr>
      <w:r>
        <w:rPr>
          <w:rFonts w:eastAsia="Times New Roman"/>
          <w:b/>
          <w:bCs/>
        </w:rPr>
        <w:t xml:space="preserve">1.3.5.1 Pricing.  </w:t>
      </w:r>
      <w:r>
        <w:rPr>
          <w:rFonts w:eastAsia="Times New Roman"/>
        </w:rPr>
        <w:t xml:space="preserve">In accordance with the payment terms outlined in this section and the Contractor’s completion of the Scope of Work as set forth in this Contract, the Contractor </w:t>
      </w:r>
      <w:r w:rsidR="0089707F">
        <w:rPr>
          <w:rFonts w:eastAsia="Times New Roman"/>
        </w:rPr>
        <w:t>shall</w:t>
      </w:r>
      <w:r>
        <w:rPr>
          <w:rFonts w:eastAsia="Times New Roman"/>
        </w:rPr>
        <w:t xml:space="preserve"> be compensated as follows:  </w:t>
      </w:r>
    </w:p>
    <w:p w14:paraId="3114635D" w14:textId="77777777" w:rsidR="00772E76" w:rsidRDefault="00772E76">
      <w:pPr>
        <w:jc w:val="left"/>
        <w:rPr>
          <w:rFonts w:eastAsia="Times New Roman"/>
        </w:rPr>
      </w:pPr>
      <w:r>
        <w:rPr>
          <w:i/>
        </w:rPr>
        <w:t>{To be completed when contract is drafted.}</w:t>
      </w:r>
    </w:p>
    <w:p w14:paraId="7634B84E" w14:textId="77777777" w:rsidR="00772E76" w:rsidRDefault="00772E76">
      <w:pPr>
        <w:jc w:val="left"/>
        <w:rPr>
          <w:rFonts w:eastAsia="Times New Roman"/>
        </w:rPr>
      </w:pPr>
    </w:p>
    <w:p w14:paraId="5F8F7A27" w14:textId="2042F66E" w:rsidR="00772E76" w:rsidRDefault="00772E76">
      <w:pPr>
        <w:jc w:val="left"/>
        <w:rPr>
          <w:rFonts w:eastAsia="Times New Roman"/>
          <w:b/>
        </w:rPr>
      </w:pPr>
      <w:r>
        <w:rPr>
          <w:rFonts w:eastAsia="Times New Roman"/>
          <w:b/>
        </w:rPr>
        <w:t>1.3.5.2 Payment Methodology.</w:t>
      </w:r>
    </w:p>
    <w:p w14:paraId="47A3E862" w14:textId="77777777" w:rsidR="007A57D4" w:rsidRDefault="007A57D4" w:rsidP="007A57D4">
      <w:pPr>
        <w:jc w:val="left"/>
        <w:rPr>
          <w:rFonts w:eastAsia="Times New Roman"/>
        </w:rPr>
      </w:pPr>
      <w:r>
        <w:rPr>
          <w:i/>
        </w:rPr>
        <w:t>{To be completed when contract is drafted.}</w:t>
      </w:r>
    </w:p>
    <w:p w14:paraId="43F48B7D" w14:textId="77777777" w:rsidR="007A57D4" w:rsidRDefault="007A57D4">
      <w:pPr>
        <w:jc w:val="left"/>
        <w:rPr>
          <w:rFonts w:eastAsia="Times New Roman"/>
          <w:b/>
        </w:rPr>
      </w:pPr>
    </w:p>
    <w:p w14:paraId="071F844D" w14:textId="77777777" w:rsidR="00772E76" w:rsidRDefault="00772E76">
      <w:pPr>
        <w:keepNext/>
        <w:jc w:val="left"/>
        <w:outlineLvl w:val="7"/>
        <w:rPr>
          <w:bCs/>
        </w:rPr>
      </w:pPr>
      <w:r>
        <w:rPr>
          <w:b/>
          <w:bCs/>
        </w:rPr>
        <w:t xml:space="preserve">1.3.5.3 Timeframes for Regular Submission of Initial and Adjusted Invoices.  </w:t>
      </w:r>
      <w:r>
        <w:rPr>
          <w:bCs/>
        </w:rPr>
        <w:t xml:space="preserve">The Contractor shall submit an Invoice for services rendered in accordance with this Contract.  Invoice(s) shall be submitted monthly.  Unless a longer timeframe is provided by federal law, and in the absence of the express written consent of the Agency, all Invoices shall be submitted within six months from the last day of the month in which the services were rendered.  All adjustments made to Invoices shall be submitted to the Agency within ninety (90) days from the date of the Invoice being adjusted.  Invoices shall comply with all applicable rules concerning payment of such claims.  </w:t>
      </w:r>
    </w:p>
    <w:p w14:paraId="5F23392A" w14:textId="77777777" w:rsidR="00772E76" w:rsidRDefault="00772E76">
      <w:pPr>
        <w:keepNext/>
        <w:jc w:val="left"/>
        <w:outlineLvl w:val="7"/>
        <w:rPr>
          <w:bCs/>
        </w:rPr>
      </w:pPr>
    </w:p>
    <w:p w14:paraId="6554ED20" w14:textId="77777777" w:rsidR="00772E76" w:rsidRDefault="00772E76">
      <w:pPr>
        <w:keepNext/>
        <w:jc w:val="left"/>
        <w:outlineLvl w:val="7"/>
        <w:rPr>
          <w:bCs/>
        </w:rPr>
      </w:pPr>
      <w:r>
        <w:rPr>
          <w:b/>
          <w:bCs/>
        </w:rPr>
        <w:t xml:space="preserve">1.3.5.4 Submission of Invoices at the End of State Fiscal Year.  </w:t>
      </w:r>
      <w:r>
        <w:rPr>
          <w:bCs/>
        </w:rPr>
        <w:t>Notwithstanding the timeframes above, and absent (1) longer timeframes established in federal law or (2) the express written consent of the Agency, the Contractor shall submit all Invoices to the Agency for payment by August 1</w:t>
      </w:r>
      <w:r>
        <w:rPr>
          <w:bCs/>
          <w:vertAlign w:val="superscript"/>
        </w:rPr>
        <w:t>st</w:t>
      </w:r>
      <w:r>
        <w:rPr>
          <w:bCs/>
        </w:rPr>
        <w:t xml:space="preserve"> for all services performed in the preceding state fiscal year (the State fiscal year ends June 30).  </w:t>
      </w:r>
    </w:p>
    <w:p w14:paraId="0619E1E9" w14:textId="77777777" w:rsidR="00772E76" w:rsidRDefault="00772E76">
      <w:pPr>
        <w:keepNext/>
        <w:jc w:val="left"/>
        <w:outlineLvl w:val="7"/>
        <w:rPr>
          <w:bCs/>
        </w:rPr>
      </w:pPr>
    </w:p>
    <w:p w14:paraId="29FC4FBC" w14:textId="77777777" w:rsidR="00772E76" w:rsidRDefault="00772E76">
      <w:pPr>
        <w:keepNext/>
        <w:jc w:val="left"/>
        <w:outlineLvl w:val="7"/>
        <w:rPr>
          <w:bCs/>
        </w:rPr>
      </w:pPr>
      <w:r>
        <w:rPr>
          <w:b/>
          <w:bCs/>
        </w:rPr>
        <w:t xml:space="preserve">1.3.5.5 Payment of Invoices.  </w:t>
      </w:r>
      <w:r>
        <w:rPr>
          <w:bCs/>
        </w:rPr>
        <w:t xml:space="preserve">The Agency shall verify the Contractor’s performance of the Deliverables and timeliness of Invoices before making payment.  The Agency will not pay Invoices that are not considered timely </w:t>
      </w:r>
      <w:r>
        <w:rPr>
          <w:rFonts w:eastAsia="Times New Roman"/>
        </w:rPr>
        <w:t>as defined in this Contract.</w:t>
      </w:r>
      <w:r>
        <w:rPr>
          <w:rFonts w:eastAsia="Times New Roman"/>
          <w:b/>
        </w:rPr>
        <w:t xml:space="preserve">  </w:t>
      </w:r>
      <w:r>
        <w:rPr>
          <w:bCs/>
        </w:rPr>
        <w:t xml:space="preserve">If the Contractor wishes for untimely Invoice(s) to be considered for payment, the Contractor may submit the Invoice(s) in accordance with instructions for the Long Appeal Board Process to the State Appeal Board for consideration.  Instructions for this process may be found at:  </w:t>
      </w:r>
      <w:hyperlink r:id="rId38" w:history="1">
        <w:r>
          <w:rPr>
            <w:bCs/>
            <w:color w:val="0000FF"/>
            <w:u w:val="single"/>
          </w:rPr>
          <w:t>http://www.dom.state.ia.us/appeals/general_claims.html</w:t>
        </w:r>
      </w:hyperlink>
      <w:r>
        <w:rPr>
          <w:bCs/>
        </w:rPr>
        <w:t xml:space="preserve">.  </w:t>
      </w:r>
    </w:p>
    <w:p w14:paraId="4F8B9997" w14:textId="77777777" w:rsidR="00772E76" w:rsidRDefault="00772E76">
      <w:pPr>
        <w:keepNext/>
        <w:jc w:val="left"/>
        <w:outlineLvl w:val="7"/>
        <w:rPr>
          <w:bCs/>
        </w:rPr>
      </w:pPr>
    </w:p>
    <w:p w14:paraId="39901BD5" w14:textId="77777777" w:rsidR="00772E76" w:rsidRDefault="00772E76">
      <w:pPr>
        <w:keepNext/>
        <w:jc w:val="left"/>
        <w:outlineLvl w:val="7"/>
      </w:pPr>
      <w:r>
        <w:rPr>
          <w:bCs/>
        </w:rPr>
        <w:t>The Agency shall pay all approved Invoices in arrears and in conformance with Iowa Code 8A.514.  The Agency may pay in less than sixty (60) days, but an election to pay in less than sixty (60) days shall not act as an implied waiver of Iowa law.</w:t>
      </w:r>
    </w:p>
    <w:p w14:paraId="68889C62" w14:textId="77777777" w:rsidR="00772E76" w:rsidRDefault="00772E76">
      <w:pPr>
        <w:jc w:val="left"/>
        <w:rPr>
          <w:noProof/>
        </w:rPr>
      </w:pPr>
    </w:p>
    <w:p w14:paraId="5BE44BEB" w14:textId="77777777" w:rsidR="00772E76" w:rsidRDefault="00772E76">
      <w:pPr>
        <w:jc w:val="left"/>
      </w:pPr>
      <w:r>
        <w:rPr>
          <w:b/>
        </w:rPr>
        <w:t>1.3.5.6 Reimbursable Expenses.</w:t>
      </w:r>
      <w:r>
        <w:t xml:space="preserve">  Unless otherwise agreed to by the parties in an amendment or change order to the Contract that is executed by the parties, the Contractor shall not be entitled to receive any other payment or compensation from the State for any Deliverables provided by or on behalf of the </w:t>
      </w:r>
      <w:r>
        <w:lastRenderedPageBreak/>
        <w:t xml:space="preserve">Contractor pursuant to this Contract.  The Contractor shall be solely responsible for paying all costs, expenses, and charges it incurs in connection with its performance under this Contract. </w:t>
      </w:r>
    </w:p>
    <w:p w14:paraId="60415AEC" w14:textId="77777777" w:rsidR="00772E76" w:rsidRDefault="00772E76">
      <w:pPr>
        <w:jc w:val="left"/>
        <w:rPr>
          <w:b/>
        </w:rPr>
      </w:pPr>
    </w:p>
    <w:p w14:paraId="464A06CC" w14:textId="77777777" w:rsidR="00772E76" w:rsidRDefault="00772E76">
      <w:pPr>
        <w:jc w:val="left"/>
        <w:rPr>
          <w:rFonts w:eastAsia="Times New Roman"/>
          <w:sz w:val="18"/>
          <w:szCs w:val="18"/>
          <w:highlight w:val="magenta"/>
        </w:rPr>
      </w:pPr>
      <w:r>
        <w:rPr>
          <w:rFonts w:eastAsia="Times New Roman"/>
        </w:rPr>
        <w:t xml:space="preserve">  </w:t>
      </w:r>
    </w:p>
    <w:p w14:paraId="20F38BA4" w14:textId="77777777" w:rsidR="00772E76" w:rsidRDefault="00772E76">
      <w:pPr>
        <w:jc w:val="left"/>
        <w:rPr>
          <w:rFonts w:eastAsia="Times New Roman"/>
          <w:b/>
          <w:i/>
        </w:rPr>
      </w:pPr>
      <w:r>
        <w:rPr>
          <w:rFonts w:eastAsia="Times New Roman"/>
          <w:b/>
          <w:i/>
        </w:rPr>
        <w:t xml:space="preserve">1.4 Insurance Coverage.  </w:t>
      </w:r>
    </w:p>
    <w:p w14:paraId="3A40C9A7" w14:textId="77777777" w:rsidR="00772E76" w:rsidRDefault="00772E76">
      <w:pPr>
        <w:jc w:val="left"/>
        <w:rPr>
          <w:rFonts w:eastAsia="Times New Roman"/>
          <w:bCs/>
        </w:rPr>
      </w:pPr>
      <w:r>
        <w:rPr>
          <w:rFonts w:eastAsia="Times New Roman"/>
          <w:bCs/>
        </w:rPr>
        <w:t xml:space="preserve">The Contractor and any subcontractor shall obtain the following types of insurance for at least the minimum amounts listed below: </w:t>
      </w:r>
    </w:p>
    <w:p w14:paraId="6284D28C" w14:textId="77777777" w:rsidR="00772E76" w:rsidRDefault="00772E76">
      <w:pPr>
        <w:jc w:val="left"/>
        <w:rPr>
          <w:rFonts w:eastAsia="Times New Roman"/>
          <w:bCs/>
        </w:rPr>
      </w:pP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8"/>
        <w:gridCol w:w="2456"/>
        <w:gridCol w:w="2164"/>
      </w:tblGrid>
      <w:tr w:rsidR="00772E76" w14:paraId="1B76237A" w14:textId="77777777">
        <w:tc>
          <w:tcPr>
            <w:tcW w:w="5303" w:type="dxa"/>
          </w:tcPr>
          <w:p w14:paraId="1C8E3E9F" w14:textId="77777777" w:rsidR="00772E76" w:rsidRDefault="00772E76">
            <w:pPr>
              <w:keepNext/>
              <w:jc w:val="left"/>
              <w:rPr>
                <w:rFonts w:eastAsia="Times New Roman"/>
                <w:b/>
                <w:bCs/>
              </w:rPr>
            </w:pPr>
            <w:r>
              <w:rPr>
                <w:rFonts w:eastAsia="Times New Roman"/>
                <w:b/>
                <w:bCs/>
              </w:rPr>
              <w:t>Type of Insurance</w:t>
            </w:r>
          </w:p>
        </w:tc>
        <w:tc>
          <w:tcPr>
            <w:tcW w:w="2451" w:type="dxa"/>
          </w:tcPr>
          <w:p w14:paraId="1805139C" w14:textId="77777777" w:rsidR="00772E76" w:rsidRDefault="00772E76">
            <w:pPr>
              <w:jc w:val="left"/>
              <w:rPr>
                <w:rFonts w:eastAsia="Times New Roman"/>
                <w:b/>
              </w:rPr>
            </w:pPr>
            <w:r>
              <w:rPr>
                <w:rFonts w:eastAsia="Times New Roman"/>
                <w:b/>
              </w:rPr>
              <w:t>Limit</w:t>
            </w:r>
          </w:p>
        </w:tc>
        <w:tc>
          <w:tcPr>
            <w:tcW w:w="2164" w:type="dxa"/>
          </w:tcPr>
          <w:p w14:paraId="15CE03D8" w14:textId="77777777" w:rsidR="00772E76" w:rsidRDefault="00772E76">
            <w:pPr>
              <w:jc w:val="left"/>
              <w:rPr>
                <w:rFonts w:eastAsia="Times New Roman"/>
                <w:b/>
              </w:rPr>
            </w:pPr>
            <w:r>
              <w:rPr>
                <w:rFonts w:eastAsia="Times New Roman"/>
                <w:b/>
              </w:rPr>
              <w:t>Amount</w:t>
            </w:r>
          </w:p>
        </w:tc>
      </w:tr>
      <w:tr w:rsidR="00772E76" w14:paraId="09F64E3E" w14:textId="77777777">
        <w:tc>
          <w:tcPr>
            <w:tcW w:w="5303" w:type="dxa"/>
          </w:tcPr>
          <w:p w14:paraId="1E3BC707" w14:textId="77777777" w:rsidR="00772E76" w:rsidRDefault="00772E76">
            <w:pPr>
              <w:keepNext/>
              <w:jc w:val="left"/>
              <w:rPr>
                <w:rFonts w:eastAsia="Times New Roman"/>
                <w:sz w:val="20"/>
                <w:szCs w:val="20"/>
              </w:rPr>
            </w:pPr>
            <w:r>
              <w:rPr>
                <w:rFonts w:eastAsia="Times New Roman"/>
                <w:sz w:val="20"/>
                <w:szCs w:val="20"/>
              </w:rPr>
              <w:t>General Liability (including contractual liability) written on occurrence basis</w:t>
            </w:r>
          </w:p>
        </w:tc>
        <w:tc>
          <w:tcPr>
            <w:tcW w:w="2451" w:type="dxa"/>
          </w:tcPr>
          <w:p w14:paraId="764F2ADC" w14:textId="77777777" w:rsidR="00772E76" w:rsidRDefault="00772E76">
            <w:pPr>
              <w:jc w:val="left"/>
              <w:rPr>
                <w:rFonts w:eastAsia="Times New Roman"/>
                <w:sz w:val="20"/>
                <w:szCs w:val="20"/>
              </w:rPr>
            </w:pPr>
            <w:r>
              <w:rPr>
                <w:rFonts w:eastAsia="Times New Roman"/>
                <w:sz w:val="20"/>
                <w:szCs w:val="20"/>
              </w:rPr>
              <w:t>General Aggregate</w:t>
            </w:r>
          </w:p>
          <w:p w14:paraId="562C3986" w14:textId="77777777" w:rsidR="00772E76" w:rsidRDefault="00772E76">
            <w:pPr>
              <w:jc w:val="left"/>
              <w:rPr>
                <w:rFonts w:eastAsia="Times New Roman"/>
                <w:sz w:val="20"/>
                <w:szCs w:val="20"/>
              </w:rPr>
            </w:pPr>
          </w:p>
          <w:p w14:paraId="79A7B067" w14:textId="77777777" w:rsidR="00772E76" w:rsidRDefault="00772E76">
            <w:pPr>
              <w:jc w:val="left"/>
              <w:rPr>
                <w:rFonts w:eastAsia="Times New Roman"/>
                <w:sz w:val="20"/>
                <w:szCs w:val="20"/>
              </w:rPr>
            </w:pPr>
            <w:r>
              <w:rPr>
                <w:rFonts w:eastAsia="Times New Roman"/>
                <w:sz w:val="20"/>
                <w:szCs w:val="20"/>
              </w:rPr>
              <w:t>Product/Completed</w:t>
            </w:r>
          </w:p>
          <w:p w14:paraId="312760BF" w14:textId="77777777" w:rsidR="00772E76" w:rsidRDefault="00772E76">
            <w:pPr>
              <w:jc w:val="left"/>
              <w:rPr>
                <w:rFonts w:eastAsia="Times New Roman"/>
                <w:sz w:val="20"/>
                <w:szCs w:val="20"/>
              </w:rPr>
            </w:pPr>
            <w:r>
              <w:rPr>
                <w:rFonts w:eastAsia="Times New Roman"/>
                <w:sz w:val="20"/>
                <w:szCs w:val="20"/>
              </w:rPr>
              <w:t>Operations Aggregate</w:t>
            </w:r>
          </w:p>
          <w:p w14:paraId="4EB746A5" w14:textId="77777777" w:rsidR="00772E76" w:rsidRDefault="00772E76">
            <w:pPr>
              <w:jc w:val="left"/>
              <w:rPr>
                <w:rFonts w:eastAsia="Times New Roman"/>
                <w:sz w:val="20"/>
                <w:szCs w:val="20"/>
              </w:rPr>
            </w:pPr>
          </w:p>
          <w:p w14:paraId="681DF7D0" w14:textId="77777777" w:rsidR="00772E76" w:rsidRDefault="00772E76">
            <w:pPr>
              <w:jc w:val="left"/>
              <w:rPr>
                <w:rFonts w:eastAsia="Times New Roman"/>
                <w:sz w:val="20"/>
                <w:szCs w:val="20"/>
              </w:rPr>
            </w:pPr>
            <w:r>
              <w:rPr>
                <w:rFonts w:eastAsia="Times New Roman"/>
                <w:sz w:val="20"/>
                <w:szCs w:val="20"/>
              </w:rPr>
              <w:t>Personal Injury</w:t>
            </w:r>
          </w:p>
          <w:p w14:paraId="60B8D887" w14:textId="77777777" w:rsidR="00772E76" w:rsidRDefault="00772E76">
            <w:pPr>
              <w:jc w:val="left"/>
              <w:rPr>
                <w:rFonts w:eastAsia="Times New Roman"/>
                <w:sz w:val="20"/>
                <w:szCs w:val="20"/>
              </w:rPr>
            </w:pPr>
          </w:p>
          <w:p w14:paraId="2E579773" w14:textId="77777777" w:rsidR="00772E76" w:rsidRDefault="00772E76">
            <w:pPr>
              <w:jc w:val="left"/>
              <w:rPr>
                <w:rFonts w:eastAsia="Times New Roman"/>
                <w:sz w:val="20"/>
                <w:szCs w:val="20"/>
              </w:rPr>
            </w:pPr>
            <w:r>
              <w:rPr>
                <w:rFonts w:eastAsia="Times New Roman"/>
                <w:sz w:val="20"/>
                <w:szCs w:val="20"/>
              </w:rPr>
              <w:t>Each Occurrence</w:t>
            </w:r>
          </w:p>
        </w:tc>
        <w:tc>
          <w:tcPr>
            <w:tcW w:w="2164" w:type="dxa"/>
          </w:tcPr>
          <w:p w14:paraId="7159D989" w14:textId="77777777" w:rsidR="00772E76" w:rsidRDefault="00772E76">
            <w:pPr>
              <w:jc w:val="left"/>
              <w:rPr>
                <w:rFonts w:eastAsia="Times New Roman"/>
                <w:sz w:val="20"/>
                <w:szCs w:val="20"/>
              </w:rPr>
            </w:pPr>
            <w:r>
              <w:rPr>
                <w:rFonts w:eastAsia="Times New Roman"/>
                <w:sz w:val="20"/>
                <w:szCs w:val="20"/>
              </w:rPr>
              <w:t>$2 Million</w:t>
            </w:r>
          </w:p>
          <w:p w14:paraId="1EFB56E8" w14:textId="77777777" w:rsidR="00772E76" w:rsidRDefault="00772E76">
            <w:pPr>
              <w:jc w:val="left"/>
              <w:rPr>
                <w:rFonts w:eastAsia="Times New Roman"/>
                <w:sz w:val="20"/>
                <w:szCs w:val="20"/>
              </w:rPr>
            </w:pPr>
          </w:p>
          <w:p w14:paraId="2B41B8C1" w14:textId="77777777" w:rsidR="00772E76" w:rsidRDefault="00772E76">
            <w:pPr>
              <w:jc w:val="left"/>
              <w:rPr>
                <w:rFonts w:eastAsia="Times New Roman"/>
                <w:sz w:val="20"/>
                <w:szCs w:val="20"/>
              </w:rPr>
            </w:pPr>
            <w:r>
              <w:rPr>
                <w:rFonts w:eastAsia="Times New Roman"/>
                <w:sz w:val="20"/>
                <w:szCs w:val="20"/>
              </w:rPr>
              <w:t>$1 Million</w:t>
            </w:r>
          </w:p>
          <w:p w14:paraId="13599FFA" w14:textId="77777777" w:rsidR="00772E76" w:rsidRDefault="00772E76">
            <w:pPr>
              <w:jc w:val="left"/>
              <w:rPr>
                <w:rFonts w:eastAsia="Times New Roman"/>
                <w:sz w:val="20"/>
                <w:szCs w:val="20"/>
              </w:rPr>
            </w:pPr>
          </w:p>
          <w:p w14:paraId="705B07D1" w14:textId="77777777" w:rsidR="00772E76" w:rsidRDefault="00772E76">
            <w:pPr>
              <w:jc w:val="left"/>
              <w:rPr>
                <w:rFonts w:eastAsia="Times New Roman"/>
                <w:sz w:val="20"/>
                <w:szCs w:val="20"/>
              </w:rPr>
            </w:pPr>
          </w:p>
          <w:p w14:paraId="6F47E07F" w14:textId="77777777" w:rsidR="00772E76" w:rsidRDefault="00772E76">
            <w:pPr>
              <w:jc w:val="left"/>
              <w:rPr>
                <w:rFonts w:eastAsia="Times New Roman"/>
                <w:sz w:val="20"/>
                <w:szCs w:val="20"/>
              </w:rPr>
            </w:pPr>
            <w:r>
              <w:rPr>
                <w:rFonts w:eastAsia="Times New Roman"/>
                <w:sz w:val="20"/>
                <w:szCs w:val="20"/>
              </w:rPr>
              <w:t>$1 Million</w:t>
            </w:r>
          </w:p>
          <w:p w14:paraId="337C66D7" w14:textId="77777777" w:rsidR="00772E76" w:rsidRDefault="00772E76">
            <w:pPr>
              <w:jc w:val="left"/>
              <w:rPr>
                <w:rFonts w:eastAsia="Times New Roman"/>
                <w:sz w:val="20"/>
                <w:szCs w:val="20"/>
              </w:rPr>
            </w:pPr>
          </w:p>
          <w:p w14:paraId="468225F0" w14:textId="77777777" w:rsidR="00772E76" w:rsidRDefault="00772E76">
            <w:pPr>
              <w:jc w:val="left"/>
              <w:rPr>
                <w:rFonts w:eastAsia="Times New Roman"/>
                <w:sz w:val="20"/>
                <w:szCs w:val="20"/>
              </w:rPr>
            </w:pPr>
            <w:r>
              <w:rPr>
                <w:rFonts w:eastAsia="Times New Roman"/>
                <w:sz w:val="20"/>
                <w:szCs w:val="20"/>
              </w:rPr>
              <w:t>$1 Million</w:t>
            </w:r>
          </w:p>
        </w:tc>
      </w:tr>
      <w:tr w:rsidR="00772E76" w14:paraId="7A5E842D" w14:textId="77777777">
        <w:tc>
          <w:tcPr>
            <w:tcW w:w="5301" w:type="dxa"/>
          </w:tcPr>
          <w:p w14:paraId="49246322" w14:textId="77777777" w:rsidR="00772E76" w:rsidRDefault="00772E76">
            <w:pPr>
              <w:jc w:val="left"/>
              <w:rPr>
                <w:rFonts w:eastAsia="Times New Roman"/>
                <w:sz w:val="18"/>
                <w:szCs w:val="18"/>
              </w:rPr>
            </w:pPr>
            <w:r>
              <w:rPr>
                <w:rFonts w:eastAsia="Times New Roman"/>
                <w:sz w:val="20"/>
                <w:szCs w:val="20"/>
              </w:rPr>
              <w:t>Automobile Liability (including any auto, hired autos, and non-owned autos)</w:t>
            </w:r>
          </w:p>
          <w:p w14:paraId="13FBFB8D" w14:textId="77777777" w:rsidR="00772E76" w:rsidRDefault="00772E76">
            <w:pPr>
              <w:jc w:val="left"/>
              <w:rPr>
                <w:rFonts w:eastAsia="Times New Roman"/>
                <w:sz w:val="20"/>
                <w:szCs w:val="20"/>
              </w:rPr>
            </w:pPr>
          </w:p>
        </w:tc>
        <w:tc>
          <w:tcPr>
            <w:tcW w:w="2457" w:type="dxa"/>
          </w:tcPr>
          <w:p w14:paraId="44EE0ECA" w14:textId="77777777" w:rsidR="00772E76" w:rsidRDefault="00772E76">
            <w:pPr>
              <w:jc w:val="left"/>
              <w:rPr>
                <w:rFonts w:eastAsia="Times New Roman"/>
                <w:sz w:val="20"/>
                <w:szCs w:val="20"/>
              </w:rPr>
            </w:pPr>
            <w:r>
              <w:rPr>
                <w:rFonts w:eastAsia="Times New Roman"/>
                <w:sz w:val="20"/>
                <w:szCs w:val="20"/>
              </w:rPr>
              <w:t>Combined Single Limit</w:t>
            </w:r>
          </w:p>
          <w:p w14:paraId="7BBA288E" w14:textId="77777777" w:rsidR="00772E76" w:rsidRDefault="00772E76">
            <w:pPr>
              <w:jc w:val="left"/>
              <w:rPr>
                <w:rFonts w:eastAsia="Times New Roman"/>
                <w:sz w:val="20"/>
                <w:szCs w:val="20"/>
              </w:rPr>
            </w:pPr>
          </w:p>
        </w:tc>
        <w:tc>
          <w:tcPr>
            <w:tcW w:w="2160" w:type="dxa"/>
          </w:tcPr>
          <w:p w14:paraId="2FB2D33C" w14:textId="77777777" w:rsidR="00772E76" w:rsidRDefault="00772E76">
            <w:pPr>
              <w:jc w:val="left"/>
              <w:rPr>
                <w:rFonts w:eastAsia="Times New Roman"/>
                <w:sz w:val="20"/>
                <w:szCs w:val="20"/>
              </w:rPr>
            </w:pPr>
            <w:r>
              <w:rPr>
                <w:rFonts w:eastAsia="Times New Roman"/>
                <w:sz w:val="20"/>
                <w:szCs w:val="20"/>
              </w:rPr>
              <w:t>$1 Million</w:t>
            </w:r>
          </w:p>
        </w:tc>
      </w:tr>
      <w:tr w:rsidR="00772E76" w14:paraId="6CDA3DD8" w14:textId="77777777">
        <w:tc>
          <w:tcPr>
            <w:tcW w:w="5301" w:type="dxa"/>
          </w:tcPr>
          <w:p w14:paraId="1701BB52" w14:textId="77777777" w:rsidR="00772E76" w:rsidRDefault="00772E76">
            <w:pPr>
              <w:jc w:val="left"/>
              <w:rPr>
                <w:rFonts w:eastAsia="Times New Roman"/>
                <w:sz w:val="20"/>
                <w:szCs w:val="20"/>
              </w:rPr>
            </w:pPr>
            <w:r>
              <w:rPr>
                <w:rFonts w:eastAsia="Times New Roman"/>
                <w:sz w:val="20"/>
                <w:szCs w:val="20"/>
              </w:rPr>
              <w:t>Excess Liability, Umbrella Form</w:t>
            </w:r>
          </w:p>
        </w:tc>
        <w:tc>
          <w:tcPr>
            <w:tcW w:w="2451" w:type="dxa"/>
          </w:tcPr>
          <w:p w14:paraId="387BEDC4" w14:textId="77777777" w:rsidR="00772E76" w:rsidRDefault="00772E76">
            <w:pPr>
              <w:jc w:val="left"/>
              <w:rPr>
                <w:rFonts w:eastAsia="Times New Roman"/>
                <w:sz w:val="20"/>
                <w:szCs w:val="20"/>
              </w:rPr>
            </w:pPr>
            <w:r>
              <w:rPr>
                <w:rFonts w:eastAsia="Times New Roman"/>
                <w:sz w:val="20"/>
                <w:szCs w:val="20"/>
              </w:rPr>
              <w:t>Each Occurrence</w:t>
            </w:r>
          </w:p>
          <w:p w14:paraId="055D3BCB" w14:textId="77777777" w:rsidR="00772E76" w:rsidRDefault="00772E76">
            <w:pPr>
              <w:jc w:val="left"/>
              <w:rPr>
                <w:rFonts w:eastAsia="Times New Roman"/>
                <w:sz w:val="20"/>
                <w:szCs w:val="20"/>
              </w:rPr>
            </w:pPr>
          </w:p>
          <w:p w14:paraId="64CB8813" w14:textId="77777777" w:rsidR="00772E76" w:rsidRDefault="00772E76">
            <w:pPr>
              <w:jc w:val="left"/>
              <w:rPr>
                <w:rFonts w:eastAsia="Times New Roman"/>
                <w:sz w:val="20"/>
                <w:szCs w:val="20"/>
              </w:rPr>
            </w:pPr>
            <w:r>
              <w:rPr>
                <w:rFonts w:eastAsia="Times New Roman"/>
                <w:sz w:val="20"/>
                <w:szCs w:val="20"/>
              </w:rPr>
              <w:t>Aggregate</w:t>
            </w:r>
          </w:p>
        </w:tc>
        <w:tc>
          <w:tcPr>
            <w:tcW w:w="2166" w:type="dxa"/>
          </w:tcPr>
          <w:p w14:paraId="6F303CFB" w14:textId="77777777" w:rsidR="00772E76" w:rsidRDefault="00772E76">
            <w:pPr>
              <w:jc w:val="left"/>
              <w:rPr>
                <w:rFonts w:eastAsia="Times New Roman"/>
                <w:sz w:val="20"/>
                <w:szCs w:val="20"/>
              </w:rPr>
            </w:pPr>
            <w:r>
              <w:rPr>
                <w:rFonts w:eastAsia="Times New Roman"/>
                <w:sz w:val="20"/>
                <w:szCs w:val="20"/>
              </w:rPr>
              <w:t>$1 Million</w:t>
            </w:r>
          </w:p>
          <w:p w14:paraId="28A06198" w14:textId="77777777" w:rsidR="00772E76" w:rsidRDefault="00772E76">
            <w:pPr>
              <w:jc w:val="left"/>
              <w:rPr>
                <w:rFonts w:eastAsia="Times New Roman"/>
                <w:sz w:val="20"/>
                <w:szCs w:val="20"/>
              </w:rPr>
            </w:pPr>
          </w:p>
          <w:p w14:paraId="2BCCDA2A" w14:textId="77777777" w:rsidR="00772E76" w:rsidRDefault="00772E76">
            <w:pPr>
              <w:jc w:val="left"/>
              <w:rPr>
                <w:rFonts w:eastAsia="Times New Roman"/>
                <w:sz w:val="20"/>
                <w:szCs w:val="20"/>
              </w:rPr>
            </w:pPr>
            <w:r>
              <w:rPr>
                <w:rFonts w:eastAsia="Times New Roman"/>
                <w:sz w:val="20"/>
                <w:szCs w:val="20"/>
              </w:rPr>
              <w:t>$1 Million</w:t>
            </w:r>
          </w:p>
        </w:tc>
      </w:tr>
      <w:tr w:rsidR="00772E76" w14:paraId="53CB5FA5" w14:textId="77777777">
        <w:tc>
          <w:tcPr>
            <w:tcW w:w="5301" w:type="dxa"/>
          </w:tcPr>
          <w:p w14:paraId="0B837757" w14:textId="77777777" w:rsidR="00772E76" w:rsidRDefault="00772E76">
            <w:pPr>
              <w:jc w:val="left"/>
              <w:rPr>
                <w:rFonts w:eastAsia="Times New Roman"/>
                <w:sz w:val="20"/>
                <w:szCs w:val="20"/>
              </w:rPr>
            </w:pPr>
            <w:r>
              <w:rPr>
                <w:rFonts w:eastAsia="Times New Roman"/>
                <w:sz w:val="20"/>
                <w:szCs w:val="20"/>
              </w:rPr>
              <w:t>Workers’ Compensation and Employer Liability</w:t>
            </w:r>
          </w:p>
        </w:tc>
        <w:tc>
          <w:tcPr>
            <w:tcW w:w="2451" w:type="dxa"/>
          </w:tcPr>
          <w:p w14:paraId="4D85FF6C" w14:textId="77777777" w:rsidR="00772E76" w:rsidRDefault="00772E76">
            <w:pPr>
              <w:jc w:val="left"/>
              <w:rPr>
                <w:rFonts w:eastAsia="Times New Roman"/>
                <w:sz w:val="20"/>
                <w:szCs w:val="20"/>
              </w:rPr>
            </w:pPr>
            <w:r>
              <w:rPr>
                <w:rFonts w:eastAsia="Times New Roman"/>
                <w:sz w:val="20"/>
                <w:szCs w:val="20"/>
              </w:rPr>
              <w:t>As required by Iowa law</w:t>
            </w:r>
          </w:p>
        </w:tc>
        <w:tc>
          <w:tcPr>
            <w:tcW w:w="2166" w:type="dxa"/>
          </w:tcPr>
          <w:p w14:paraId="28A4C2A1" w14:textId="77777777" w:rsidR="00772E76" w:rsidRDefault="00772E76">
            <w:pPr>
              <w:jc w:val="left"/>
              <w:rPr>
                <w:rFonts w:eastAsia="Times New Roman"/>
                <w:sz w:val="20"/>
                <w:szCs w:val="20"/>
              </w:rPr>
            </w:pPr>
            <w:r>
              <w:rPr>
                <w:rFonts w:eastAsia="Times New Roman"/>
                <w:sz w:val="20"/>
                <w:szCs w:val="20"/>
              </w:rPr>
              <w:t>As Required by Iowa law</w:t>
            </w:r>
          </w:p>
        </w:tc>
      </w:tr>
      <w:tr w:rsidR="00772E76" w14:paraId="2F2B8E7B" w14:textId="77777777">
        <w:tc>
          <w:tcPr>
            <w:tcW w:w="5301" w:type="dxa"/>
          </w:tcPr>
          <w:p w14:paraId="3C212FE2" w14:textId="77777777" w:rsidR="00772E76" w:rsidRDefault="00772E76">
            <w:pPr>
              <w:jc w:val="left"/>
              <w:rPr>
                <w:rFonts w:eastAsia="Times New Roman"/>
                <w:sz w:val="18"/>
                <w:szCs w:val="18"/>
              </w:rPr>
            </w:pPr>
            <w:r>
              <w:rPr>
                <w:rFonts w:eastAsia="Times New Roman"/>
                <w:sz w:val="20"/>
                <w:szCs w:val="20"/>
              </w:rPr>
              <w:t>Property Damage</w:t>
            </w:r>
          </w:p>
          <w:p w14:paraId="6036BD01" w14:textId="77777777" w:rsidR="00772E76" w:rsidRDefault="00772E76">
            <w:pPr>
              <w:jc w:val="left"/>
              <w:rPr>
                <w:rFonts w:eastAsia="Times New Roman"/>
                <w:sz w:val="20"/>
                <w:szCs w:val="20"/>
              </w:rPr>
            </w:pPr>
          </w:p>
        </w:tc>
        <w:tc>
          <w:tcPr>
            <w:tcW w:w="2451" w:type="dxa"/>
          </w:tcPr>
          <w:p w14:paraId="2EFDA947" w14:textId="77777777" w:rsidR="00772E76" w:rsidRDefault="00772E76">
            <w:pPr>
              <w:jc w:val="left"/>
              <w:rPr>
                <w:rFonts w:eastAsia="Times New Roman"/>
                <w:sz w:val="20"/>
                <w:szCs w:val="20"/>
              </w:rPr>
            </w:pPr>
            <w:r>
              <w:rPr>
                <w:rFonts w:eastAsia="Times New Roman"/>
                <w:sz w:val="20"/>
                <w:szCs w:val="20"/>
              </w:rPr>
              <w:t>Each Occurrence</w:t>
            </w:r>
          </w:p>
          <w:p w14:paraId="5453E16F" w14:textId="77777777" w:rsidR="00772E76" w:rsidRDefault="00772E76">
            <w:pPr>
              <w:jc w:val="left"/>
              <w:rPr>
                <w:rFonts w:eastAsia="Times New Roman"/>
                <w:sz w:val="20"/>
                <w:szCs w:val="20"/>
              </w:rPr>
            </w:pPr>
          </w:p>
          <w:p w14:paraId="30FC3498" w14:textId="77777777" w:rsidR="00772E76" w:rsidRDefault="00772E76">
            <w:pPr>
              <w:jc w:val="left"/>
              <w:rPr>
                <w:rFonts w:eastAsia="Times New Roman"/>
                <w:sz w:val="20"/>
                <w:szCs w:val="20"/>
              </w:rPr>
            </w:pPr>
            <w:r>
              <w:rPr>
                <w:rFonts w:eastAsia="Times New Roman"/>
                <w:sz w:val="20"/>
                <w:szCs w:val="20"/>
              </w:rPr>
              <w:t>Aggregate</w:t>
            </w:r>
          </w:p>
        </w:tc>
        <w:tc>
          <w:tcPr>
            <w:tcW w:w="2166" w:type="dxa"/>
          </w:tcPr>
          <w:p w14:paraId="567A79D1" w14:textId="77777777" w:rsidR="00772E76" w:rsidRDefault="00772E76">
            <w:pPr>
              <w:jc w:val="left"/>
              <w:rPr>
                <w:rFonts w:eastAsia="Times New Roman"/>
                <w:sz w:val="20"/>
                <w:szCs w:val="20"/>
              </w:rPr>
            </w:pPr>
            <w:r>
              <w:rPr>
                <w:rFonts w:eastAsia="Times New Roman"/>
                <w:sz w:val="20"/>
                <w:szCs w:val="20"/>
              </w:rPr>
              <w:t>$1 Million</w:t>
            </w:r>
          </w:p>
          <w:p w14:paraId="33A03585" w14:textId="77777777" w:rsidR="00772E76" w:rsidRDefault="00772E76">
            <w:pPr>
              <w:jc w:val="left"/>
              <w:rPr>
                <w:rFonts w:eastAsia="Times New Roman"/>
                <w:sz w:val="20"/>
                <w:szCs w:val="20"/>
              </w:rPr>
            </w:pPr>
          </w:p>
          <w:p w14:paraId="24320D0E" w14:textId="77777777" w:rsidR="00772E76" w:rsidRDefault="00772E76">
            <w:pPr>
              <w:jc w:val="left"/>
              <w:rPr>
                <w:rFonts w:eastAsia="Times New Roman"/>
                <w:sz w:val="20"/>
                <w:szCs w:val="20"/>
              </w:rPr>
            </w:pPr>
            <w:r>
              <w:rPr>
                <w:rFonts w:eastAsia="Times New Roman"/>
                <w:sz w:val="20"/>
                <w:szCs w:val="20"/>
              </w:rPr>
              <w:t>$1 Million</w:t>
            </w:r>
          </w:p>
        </w:tc>
      </w:tr>
      <w:tr w:rsidR="00772E76" w14:paraId="035A1602" w14:textId="77777777">
        <w:tc>
          <w:tcPr>
            <w:tcW w:w="5301" w:type="dxa"/>
          </w:tcPr>
          <w:p w14:paraId="3505C798" w14:textId="77777777" w:rsidR="00772E76" w:rsidRDefault="00772E76">
            <w:pPr>
              <w:jc w:val="left"/>
              <w:rPr>
                <w:rFonts w:eastAsia="Times New Roman"/>
                <w:sz w:val="20"/>
                <w:szCs w:val="20"/>
              </w:rPr>
            </w:pPr>
            <w:r>
              <w:rPr>
                <w:rFonts w:eastAsia="Times New Roman"/>
                <w:sz w:val="20"/>
                <w:szCs w:val="20"/>
              </w:rPr>
              <w:t>Professional Liability</w:t>
            </w:r>
          </w:p>
        </w:tc>
        <w:tc>
          <w:tcPr>
            <w:tcW w:w="2451" w:type="dxa"/>
          </w:tcPr>
          <w:p w14:paraId="39C6F3ED" w14:textId="77777777" w:rsidR="00772E76" w:rsidRDefault="00772E76">
            <w:pPr>
              <w:jc w:val="left"/>
              <w:rPr>
                <w:rFonts w:eastAsia="Times New Roman"/>
                <w:sz w:val="20"/>
                <w:szCs w:val="20"/>
              </w:rPr>
            </w:pPr>
            <w:r>
              <w:rPr>
                <w:rFonts w:eastAsia="Times New Roman"/>
                <w:sz w:val="20"/>
                <w:szCs w:val="20"/>
              </w:rPr>
              <w:t>Each Occurrence</w:t>
            </w:r>
          </w:p>
          <w:p w14:paraId="20889F8B" w14:textId="77777777" w:rsidR="00772E76" w:rsidRDefault="00772E76">
            <w:pPr>
              <w:jc w:val="left"/>
              <w:rPr>
                <w:rFonts w:eastAsia="Times New Roman"/>
                <w:sz w:val="20"/>
                <w:szCs w:val="20"/>
              </w:rPr>
            </w:pPr>
          </w:p>
          <w:p w14:paraId="345D662C" w14:textId="77777777" w:rsidR="00772E76" w:rsidRDefault="00772E76">
            <w:pPr>
              <w:jc w:val="left"/>
              <w:rPr>
                <w:rFonts w:eastAsia="Times New Roman"/>
                <w:sz w:val="20"/>
                <w:szCs w:val="20"/>
              </w:rPr>
            </w:pPr>
            <w:r>
              <w:rPr>
                <w:rFonts w:eastAsia="Times New Roman"/>
                <w:sz w:val="20"/>
                <w:szCs w:val="20"/>
              </w:rPr>
              <w:t>Aggregate</w:t>
            </w:r>
          </w:p>
        </w:tc>
        <w:tc>
          <w:tcPr>
            <w:tcW w:w="2166" w:type="dxa"/>
          </w:tcPr>
          <w:p w14:paraId="7E25752E" w14:textId="77777777" w:rsidR="00772E76" w:rsidRDefault="00772E76">
            <w:pPr>
              <w:jc w:val="left"/>
              <w:rPr>
                <w:rFonts w:eastAsia="Times New Roman"/>
                <w:sz w:val="20"/>
                <w:szCs w:val="20"/>
              </w:rPr>
            </w:pPr>
            <w:r>
              <w:rPr>
                <w:rFonts w:eastAsia="Times New Roman"/>
                <w:sz w:val="20"/>
                <w:szCs w:val="20"/>
              </w:rPr>
              <w:t>$2 Million</w:t>
            </w:r>
          </w:p>
          <w:p w14:paraId="7E0D65AF" w14:textId="77777777" w:rsidR="00772E76" w:rsidRDefault="00772E76">
            <w:pPr>
              <w:jc w:val="left"/>
              <w:rPr>
                <w:rFonts w:eastAsia="Times New Roman"/>
                <w:sz w:val="20"/>
                <w:szCs w:val="20"/>
              </w:rPr>
            </w:pPr>
          </w:p>
          <w:p w14:paraId="6302F411" w14:textId="77777777" w:rsidR="00772E76" w:rsidRDefault="00772E76">
            <w:pPr>
              <w:jc w:val="left"/>
              <w:rPr>
                <w:rFonts w:eastAsia="Times New Roman"/>
                <w:sz w:val="20"/>
                <w:szCs w:val="20"/>
              </w:rPr>
            </w:pPr>
            <w:r>
              <w:rPr>
                <w:rFonts w:eastAsia="Times New Roman"/>
                <w:sz w:val="20"/>
                <w:szCs w:val="20"/>
              </w:rPr>
              <w:t>$2 Million</w:t>
            </w:r>
          </w:p>
        </w:tc>
      </w:tr>
    </w:tbl>
    <w:p w14:paraId="320AF86F" w14:textId="77777777" w:rsidR="00772E76" w:rsidRDefault="00772E76">
      <w:pPr>
        <w:rPr>
          <w:rFonts w:eastAsia="Times New Roman"/>
          <w:b/>
          <w:i/>
        </w:rPr>
      </w:pPr>
      <w:r>
        <w:rPr>
          <w:rFonts w:eastAsia="Times New Roman"/>
          <w:sz w:val="20"/>
          <w:szCs w:val="20"/>
        </w:rPr>
        <w:br/>
      </w:r>
      <w:r>
        <w:rPr>
          <w:rFonts w:eastAsia="Times New Roman"/>
          <w:b/>
          <w:i/>
        </w:rPr>
        <w:t xml:space="preserve">1.5 Data and Security.  </w:t>
      </w:r>
      <w:r>
        <w:rPr>
          <w:rFonts w:eastAsia="Times New Roman"/>
        </w:rPr>
        <w:t>If this Contract involves Confidential Information, the following terms apply:</w:t>
      </w:r>
    </w:p>
    <w:p w14:paraId="69E98C85" w14:textId="77777777" w:rsidR="00772E76" w:rsidRDefault="00772E76">
      <w:pPr>
        <w:rPr>
          <w:rFonts w:eastAsia="Times New Roman"/>
        </w:rPr>
      </w:pPr>
      <w:r>
        <w:rPr>
          <w:rFonts w:eastAsia="Times New Roman"/>
          <w:b/>
        </w:rPr>
        <w:t>1.5.1 Data and Security System Framework</w:t>
      </w:r>
      <w:r>
        <w:rPr>
          <w:rFonts w:eastAsia="Times New Roman"/>
        </w:rPr>
        <w:t xml:space="preserve">.  The Contractor shall comply with either of the following: </w:t>
      </w:r>
    </w:p>
    <w:p w14:paraId="3FC0AE1F" w14:textId="77777777" w:rsidR="00772E76" w:rsidRDefault="00772E76">
      <w:pPr>
        <w:numPr>
          <w:ilvl w:val="0"/>
          <w:numId w:val="1"/>
        </w:numPr>
        <w:tabs>
          <w:tab w:val="left" w:pos="-720"/>
        </w:tabs>
        <w:jc w:val="left"/>
        <w:rPr>
          <w:rFonts w:eastAsia="Times New Roman"/>
        </w:rPr>
      </w:pPr>
      <w:r>
        <w:rPr>
          <w:rFonts w:eastAsia="Times New Roman"/>
        </w:rPr>
        <w:t xml:space="preserve">Provide certification of compliance with a minimum of one of the following security frameworks, if the Contractor is storing Confidential Information electronically: NIST SP 800-53, HITRUST version 9, SOC 2, COBIT 5, CSA STAR Level 2 or greater, ISO 27001 or PCI-DSS version 3.2 prior to implementation of the system </w:t>
      </w:r>
      <w:r>
        <w:rPr>
          <w:rFonts w:eastAsia="Times New Roman"/>
          <w:u w:val="single"/>
        </w:rPr>
        <w:t>and</w:t>
      </w:r>
      <w:r>
        <w:rPr>
          <w:rFonts w:eastAsia="Times New Roman"/>
        </w:rPr>
        <w:t xml:space="preserve"> again when the certification(s) expire, or</w:t>
      </w:r>
    </w:p>
    <w:p w14:paraId="5DE4B300" w14:textId="77777777" w:rsidR="00772E76" w:rsidRDefault="00772E76">
      <w:pPr>
        <w:numPr>
          <w:ilvl w:val="0"/>
          <w:numId w:val="1"/>
        </w:numPr>
        <w:tabs>
          <w:tab w:val="left" w:pos="-720"/>
        </w:tabs>
        <w:jc w:val="left"/>
        <w:rPr>
          <w:rFonts w:eastAsia="Times New Roman"/>
        </w:rPr>
      </w:pPr>
      <w:r>
        <w:rPr>
          <w:rFonts w:eastAsia="Times New Roman"/>
        </w:rPr>
        <w:t xml:space="preserve">Provide attestation of a passed information security risk assessment, passed network penetration scans, and passed web application scans (when applicable) prior to implementation of the system </w:t>
      </w:r>
      <w:r>
        <w:rPr>
          <w:rFonts w:eastAsia="Times New Roman"/>
          <w:u w:val="single"/>
        </w:rPr>
        <w:t>and</w:t>
      </w:r>
      <w:r>
        <w:rPr>
          <w:rFonts w:eastAsia="Times New Roman"/>
        </w:rPr>
        <w:t xml:space="preserve"> again annually thereafter.  For purposes of this section, “passed” means no unresolved high or critical findings.</w:t>
      </w:r>
    </w:p>
    <w:p w14:paraId="29B3FBBD" w14:textId="77777777" w:rsidR="00772E76" w:rsidRDefault="00772E76">
      <w:pPr>
        <w:jc w:val="left"/>
        <w:rPr>
          <w:rFonts w:eastAsia="Times New Roman"/>
          <w:b/>
          <w:i/>
        </w:rPr>
      </w:pPr>
    </w:p>
    <w:p w14:paraId="78CD5B59" w14:textId="3DEA0611" w:rsidR="00772E76" w:rsidRDefault="00772E76">
      <w:pPr>
        <w:jc w:val="left"/>
        <w:rPr>
          <w:rFonts w:eastAsia="Times New Roman"/>
        </w:rPr>
      </w:pPr>
      <w:r>
        <w:rPr>
          <w:rFonts w:eastAsia="Times New Roman"/>
          <w:b/>
        </w:rPr>
        <w:t>1.5.2 Vendor Security Questionnaire.</w:t>
      </w:r>
      <w:r>
        <w:rPr>
          <w:rFonts w:eastAsia="Times New Roman"/>
        </w:rPr>
        <w:t xml:space="preserve">  If not previously provided to the Agency through a procurement process specifically related to this Contract, the Contractor shall provide a fully completed copy of the Agency’s Vendor Security Questionnaire (VSQ).</w:t>
      </w:r>
      <w:r w:rsidR="00222855">
        <w:rPr>
          <w:rFonts w:eastAsia="Times New Roman"/>
        </w:rPr>
        <w:t xml:space="preserve">  </w:t>
      </w:r>
      <w:r w:rsidR="00222855">
        <w:rPr>
          <w:rFonts w:eastAsia="Times New Roman"/>
          <w:bCs/>
          <w:iCs/>
        </w:rPr>
        <w:t>[This is included as Attachment I to the MED 22-005 RFP.]</w:t>
      </w:r>
    </w:p>
    <w:p w14:paraId="79364F6D" w14:textId="77777777" w:rsidR="00772E76" w:rsidRDefault="00772E76">
      <w:pPr>
        <w:jc w:val="left"/>
        <w:rPr>
          <w:rFonts w:eastAsia="Times New Roman"/>
          <w:b/>
        </w:rPr>
      </w:pPr>
    </w:p>
    <w:p w14:paraId="33921098" w14:textId="77777777" w:rsidR="00772E76" w:rsidRDefault="00772E76">
      <w:pPr>
        <w:jc w:val="left"/>
        <w:rPr>
          <w:rFonts w:eastAsia="Times New Roman"/>
        </w:rPr>
      </w:pPr>
      <w:r>
        <w:rPr>
          <w:rFonts w:eastAsia="Times New Roman"/>
          <w:b/>
        </w:rPr>
        <w:t xml:space="preserve">1.5.3 Cloud Services.  </w:t>
      </w:r>
      <w:r>
        <w:rPr>
          <w:rFonts w:eastAsia="Times New Roman"/>
        </w:rPr>
        <w:t>If using cloud services to store Agency Information, the Contractor shall comply with either of the following:</w:t>
      </w:r>
    </w:p>
    <w:p w14:paraId="059364C6" w14:textId="77777777" w:rsidR="00772E76" w:rsidRDefault="00772E76">
      <w:pPr>
        <w:numPr>
          <w:ilvl w:val="0"/>
          <w:numId w:val="1"/>
        </w:numPr>
        <w:tabs>
          <w:tab w:val="left" w:pos="-720"/>
        </w:tabs>
        <w:jc w:val="left"/>
        <w:rPr>
          <w:rFonts w:eastAsia="Times New Roman"/>
        </w:rPr>
      </w:pPr>
      <w:r>
        <w:rPr>
          <w:rFonts w:eastAsia="Times New Roman"/>
        </w:rPr>
        <w:t>Provide written designation of FedRAMP authorization with impact level moderate prior to implementation of the system, or</w:t>
      </w:r>
    </w:p>
    <w:p w14:paraId="028DB356" w14:textId="77777777" w:rsidR="00772E76" w:rsidRDefault="00772E76">
      <w:pPr>
        <w:numPr>
          <w:ilvl w:val="0"/>
          <w:numId w:val="1"/>
        </w:numPr>
        <w:tabs>
          <w:tab w:val="left" w:pos="-720"/>
        </w:tabs>
        <w:jc w:val="left"/>
        <w:rPr>
          <w:rFonts w:eastAsia="Times New Roman"/>
        </w:rPr>
      </w:pPr>
      <w:r>
        <w:rPr>
          <w:rFonts w:eastAsia="Times New Roman"/>
        </w:rPr>
        <w:lastRenderedPageBreak/>
        <w:t>Provide certification of compliance with a minimum of one of the following security frameworks: HITRUST version 9, SOC 2, COBIT 5, CSA STAR Level 2 or greater or PCI-DSS version 3.2 prior to implementation of the system and again when the certification(s) expire.</w:t>
      </w:r>
    </w:p>
    <w:p w14:paraId="11258E96" w14:textId="77777777" w:rsidR="00772E76" w:rsidRDefault="00772E76">
      <w:pPr>
        <w:jc w:val="left"/>
        <w:rPr>
          <w:rFonts w:eastAsia="Times New Roman"/>
          <w:b/>
        </w:rPr>
      </w:pPr>
    </w:p>
    <w:p w14:paraId="68DBC7A4" w14:textId="77777777" w:rsidR="00772E76" w:rsidRDefault="00772E76">
      <w:pPr>
        <w:jc w:val="left"/>
        <w:rPr>
          <w:rFonts w:eastAsia="Times New Roman"/>
        </w:rPr>
      </w:pPr>
      <w:r>
        <w:rPr>
          <w:rFonts w:eastAsia="Times New Roman"/>
          <w:b/>
        </w:rPr>
        <w:t xml:space="preserve">1.5.4 Addressing Concerns.  </w:t>
      </w:r>
      <w:r>
        <w:rPr>
          <w:rFonts w:eastAsia="Times New Roman"/>
        </w:rPr>
        <w:t>The Contractor shall timely resolve any outstanding concerns identified by the Agency regarding the Contractor’s submissions required in this section.</w:t>
      </w:r>
    </w:p>
    <w:p w14:paraId="5286C36E" w14:textId="77777777" w:rsidR="00772E76" w:rsidRDefault="00772E76">
      <w:pPr>
        <w:jc w:val="left"/>
        <w:rPr>
          <w:rFonts w:eastAsia="Times New Roman"/>
          <w:b/>
          <w:i/>
        </w:rPr>
      </w:pPr>
    </w:p>
    <w:p w14:paraId="17043F89" w14:textId="4F76F45B" w:rsidR="00772E76" w:rsidRDefault="00772E76">
      <w:pPr>
        <w:jc w:val="left"/>
        <w:rPr>
          <w:rFonts w:eastAsia="Times New Roman"/>
          <w:b/>
          <w:i/>
        </w:rPr>
      </w:pPr>
      <w:r>
        <w:rPr>
          <w:b/>
          <w:i/>
        </w:rPr>
        <w:t xml:space="preserve">1.6 </w:t>
      </w:r>
      <w:r>
        <w:rPr>
          <w:b/>
        </w:rPr>
        <w:t xml:space="preserve">Reserved.  </w:t>
      </w:r>
      <w:r>
        <w:rPr>
          <w:b/>
          <w:i/>
        </w:rPr>
        <w:t xml:space="preserve">(Labor Standards Provisions.)  </w:t>
      </w:r>
    </w:p>
    <w:p w14:paraId="190625D1" w14:textId="77777777" w:rsidR="00772E76" w:rsidRDefault="00772E76">
      <w:pPr>
        <w:jc w:val="left"/>
        <w:rPr>
          <w:rFonts w:eastAsia="Times New Roman"/>
          <w:b/>
          <w:i/>
        </w:rPr>
      </w:pPr>
    </w:p>
    <w:p w14:paraId="1BE57B80" w14:textId="77777777" w:rsidR="00772E76" w:rsidRDefault="00772E76">
      <w:pPr>
        <w:jc w:val="left"/>
        <w:rPr>
          <w:rFonts w:eastAsia="Times New Roman"/>
        </w:rPr>
      </w:pPr>
    </w:p>
    <w:p w14:paraId="4DBF964C" w14:textId="77777777" w:rsidR="00772E76" w:rsidRDefault="00772E76">
      <w:pPr>
        <w:jc w:val="left"/>
        <w:rPr>
          <w:rFonts w:eastAsia="Times New Roman"/>
          <w:b/>
          <w:i/>
        </w:rPr>
      </w:pPr>
      <w:r>
        <w:rPr>
          <w:rFonts w:eastAsia="Times New Roman"/>
          <w:b/>
          <w:i/>
        </w:rPr>
        <w:t>1.8 Incorporation of General and Contingent Terms.</w:t>
      </w:r>
      <w:r>
        <w:rPr>
          <w:rFonts w:eastAsia="Times New Roman"/>
        </w:rPr>
        <w:t xml:space="preserve">  </w:t>
      </w:r>
    </w:p>
    <w:p w14:paraId="49F5AF4F" w14:textId="4C1CD31E" w:rsidR="00772E76" w:rsidRDefault="00772E76">
      <w:pPr>
        <w:jc w:val="left"/>
        <w:rPr>
          <w:rFonts w:eastAsia="Times New Roman"/>
          <w:bCs/>
          <w:iCs/>
        </w:rPr>
      </w:pPr>
      <w:r>
        <w:rPr>
          <w:rFonts w:eastAsia="Times New Roman"/>
          <w:b/>
        </w:rPr>
        <w:t xml:space="preserve">1.8.1 General Terms for Service Contracts (“Section 2”). </w:t>
      </w:r>
      <w:r>
        <w:rPr>
          <w:rFonts w:eastAsia="Times New Roman"/>
        </w:rPr>
        <w:t xml:space="preserve"> The version of the General Terms for Services Contracts Section </w:t>
      </w:r>
      <w:r>
        <w:rPr>
          <w:rFonts w:eastAsia="Times New Roman"/>
          <w:bCs/>
          <w:iCs/>
        </w:rPr>
        <w:t xml:space="preserve">posted to the Agency’s website at </w:t>
      </w:r>
      <w:hyperlink r:id="rId39" w:history="1">
        <w:r>
          <w:rPr>
            <w:rFonts w:eastAsia="Times New Roman"/>
            <w:bCs/>
            <w:iCs/>
            <w:color w:val="0000FF"/>
            <w:u w:val="single"/>
          </w:rPr>
          <w:t>https://dhs.iowa.gov/contract-terms</w:t>
        </w:r>
      </w:hyperlink>
      <w:r>
        <w:rPr>
          <w:rFonts w:eastAsia="Times New Roman"/>
          <w:bCs/>
          <w:iCs/>
        </w:rPr>
        <w:t xml:space="preserve"> that is in effect as of the date of last signature in the Contract Declarations and Execution section, or a more current version if agreed to by amendment, is incorporated into the Contract by reference.  The General Terms for Service Contracts may be referred to as Section 2.  </w:t>
      </w:r>
      <w:r w:rsidR="00222855">
        <w:rPr>
          <w:rFonts w:eastAsia="Times New Roman"/>
          <w:bCs/>
          <w:iCs/>
        </w:rPr>
        <w:t>[This is included as Attachment O to the MED 22-005 RFP.]</w:t>
      </w:r>
    </w:p>
    <w:p w14:paraId="71535166" w14:textId="77777777" w:rsidR="00772E76" w:rsidRDefault="00772E76">
      <w:pPr>
        <w:jc w:val="left"/>
        <w:rPr>
          <w:rFonts w:eastAsia="Times New Roman"/>
          <w:bCs/>
          <w:iCs/>
        </w:rPr>
      </w:pPr>
    </w:p>
    <w:p w14:paraId="24669EE2" w14:textId="77777777" w:rsidR="00772E76" w:rsidRDefault="00772E76">
      <w:pPr>
        <w:jc w:val="left"/>
        <w:rPr>
          <w:rFonts w:eastAsia="Times New Roman"/>
        </w:rPr>
      </w:pPr>
      <w:r>
        <w:rPr>
          <w:rFonts w:eastAsia="Times New Roman"/>
          <w:bCs/>
          <w:iCs/>
        </w:rPr>
        <w:t>The contract warranty period (hereafter "Warranty Period") referenced within the General Terms for Services Contracts is as follows:  The term of this Contract, including any extensions.</w:t>
      </w:r>
      <w:r>
        <w:rPr>
          <w:rFonts w:eastAsia="Times New Roman"/>
          <w:b/>
          <w:bCs/>
          <w:i/>
          <w:iCs/>
        </w:rPr>
        <w:t xml:space="preserve"> </w:t>
      </w:r>
    </w:p>
    <w:p w14:paraId="0FE9FC14" w14:textId="5303D9FE" w:rsidR="00772E76" w:rsidRDefault="00772E76">
      <w:pPr>
        <w:widowControl w:val="0"/>
        <w:ind w:right="-7"/>
        <w:jc w:val="left"/>
        <w:rPr>
          <w:rFonts w:eastAsia="Times New Roman"/>
        </w:rPr>
      </w:pPr>
      <w:r>
        <w:rPr>
          <w:rFonts w:eastAsia="Times New Roman"/>
          <w:b/>
        </w:rPr>
        <w:t xml:space="preserve">1.8.2 Contingent Terms for Service Contracts (“Section 3”). </w:t>
      </w:r>
      <w:r>
        <w:t xml:space="preserve">The version of the Contingent Terms </w:t>
      </w:r>
      <w:r>
        <w:rPr>
          <w:rFonts w:eastAsia="Times New Roman"/>
        </w:rPr>
        <w:t xml:space="preserve">for Services Contracts posted to the Agency’s website at </w:t>
      </w:r>
      <w:hyperlink r:id="rId40" w:history="1">
        <w:r>
          <w:rPr>
            <w:rFonts w:eastAsia="Times New Roman"/>
            <w:bCs/>
            <w:iCs/>
            <w:color w:val="0000FF"/>
            <w:u w:val="single"/>
          </w:rPr>
          <w:t>https://dhs.iowa.gov/contract-terms</w:t>
        </w:r>
      </w:hyperlink>
      <w:r>
        <w:rPr>
          <w:rFonts w:eastAsia="Times New Roman"/>
          <w:bCs/>
          <w:iCs/>
        </w:rPr>
        <w:t xml:space="preserve"> that </w:t>
      </w:r>
      <w:r>
        <w:rPr>
          <w:rFonts w:eastAsia="Times New Roman"/>
        </w:rPr>
        <w:t xml:space="preserve">is in effect as of the date of last signature in the Contract Declarations and Execution section, or a more current version if agreed to by amendment, is incorporated into the Contract by reference.  The Contingent Terms for Service Contracts may be referred to as Section 3.  </w:t>
      </w:r>
      <w:r w:rsidR="00222855">
        <w:rPr>
          <w:rFonts w:eastAsia="Times New Roman"/>
          <w:bCs/>
          <w:iCs/>
        </w:rPr>
        <w:t>[This is included as Attachment P to the MED 22-005 RFP.]</w:t>
      </w:r>
    </w:p>
    <w:p w14:paraId="1E7832AE" w14:textId="77777777" w:rsidR="00772E76" w:rsidRDefault="00772E76">
      <w:pPr>
        <w:widowControl w:val="0"/>
        <w:ind w:right="-7"/>
        <w:jc w:val="left"/>
        <w:rPr>
          <w:rFonts w:eastAsia="Times New Roman"/>
        </w:rPr>
      </w:pPr>
    </w:p>
    <w:p w14:paraId="043D0585" w14:textId="77777777" w:rsidR="00772E76" w:rsidRDefault="00772E76">
      <w:pPr>
        <w:widowControl w:val="0"/>
        <w:ind w:right="-7"/>
        <w:jc w:val="left"/>
        <w:rPr>
          <w:rFonts w:eastAsia="Times New Roman"/>
        </w:rPr>
      </w:pPr>
      <w:r>
        <w:rPr>
          <w:rFonts w:eastAsia="Times New Roman"/>
        </w:rPr>
        <w:t>All of the terms set forth in the Contingent Terms for Service Contracts apply to this Contract unless indicated otherwise in the table below:</w:t>
      </w:r>
    </w:p>
    <w:p w14:paraId="34097DA8" w14:textId="77777777" w:rsidR="00772E76" w:rsidRDefault="00772E76">
      <w:pPr>
        <w:keepNext/>
        <w:keepLines/>
        <w:ind w:right="-7"/>
        <w:jc w:val="left"/>
        <w:rPr>
          <w:rFonts w:eastAsia="Times New Roman"/>
        </w:rPr>
      </w:pPr>
    </w:p>
    <w:tbl>
      <w:tblPr>
        <w:tblW w:w="9990"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7"/>
        <w:gridCol w:w="4653"/>
      </w:tblGrid>
      <w:tr w:rsidR="00772E76" w14:paraId="4B08456D" w14:textId="77777777">
        <w:tc>
          <w:tcPr>
            <w:tcW w:w="9990" w:type="dxa"/>
            <w:gridSpan w:val="2"/>
          </w:tcPr>
          <w:p w14:paraId="6B2674AA" w14:textId="77777777" w:rsidR="00772E76" w:rsidRDefault="00772E76">
            <w:pPr>
              <w:keepNext/>
              <w:keepLines/>
              <w:jc w:val="left"/>
              <w:rPr>
                <w:b/>
                <w:sz w:val="20"/>
                <w:szCs w:val="20"/>
              </w:rPr>
            </w:pPr>
            <w:r>
              <w:rPr>
                <w:b/>
                <w:sz w:val="20"/>
                <w:szCs w:val="20"/>
              </w:rPr>
              <w:t xml:space="preserve">Contract Payments include Federal Funds?  </w:t>
            </w:r>
            <w:r>
              <w:rPr>
                <w:sz w:val="20"/>
                <w:szCs w:val="20"/>
              </w:rPr>
              <w:t>Yes</w:t>
            </w:r>
          </w:p>
          <w:p w14:paraId="3D568768" w14:textId="77777777" w:rsidR="00772E76" w:rsidRDefault="00772E76">
            <w:pPr>
              <w:keepNext/>
              <w:keepLines/>
              <w:jc w:val="left"/>
              <w:rPr>
                <w:b/>
                <w:sz w:val="20"/>
                <w:szCs w:val="20"/>
              </w:rPr>
            </w:pPr>
            <w:r>
              <w:rPr>
                <w:i/>
                <w:sz w:val="20"/>
                <w:szCs w:val="20"/>
              </w:rPr>
              <w:t>{The items below will be completed if the Contract includes Federal Funds}</w:t>
            </w:r>
            <w:r>
              <w:rPr>
                <w:b/>
                <w:sz w:val="20"/>
                <w:szCs w:val="20"/>
              </w:rPr>
              <w:t xml:space="preserve">  </w:t>
            </w:r>
          </w:p>
          <w:p w14:paraId="3B957F1E" w14:textId="5662E07D" w:rsidR="00772E76" w:rsidRDefault="00772E76">
            <w:pPr>
              <w:keepNext/>
              <w:keepLines/>
              <w:jc w:val="left"/>
              <w:rPr>
                <w:b/>
                <w:noProof/>
                <w:color w:val="008000"/>
                <w:sz w:val="20"/>
                <w:szCs w:val="20"/>
              </w:rPr>
            </w:pPr>
            <w:r>
              <w:rPr>
                <w:b/>
                <w:sz w:val="20"/>
                <w:szCs w:val="20"/>
              </w:rPr>
              <w:t xml:space="preserve">The Contractor for federal reporting purposes under this Contract is a: </w:t>
            </w:r>
            <w:r>
              <w:rPr>
                <w:i/>
                <w:sz w:val="20"/>
                <w:szCs w:val="20"/>
              </w:rPr>
              <w:t>{To be completed when contract is drafted.}</w:t>
            </w:r>
            <w:r>
              <w:rPr>
                <w:b/>
                <w:noProof/>
                <w:color w:val="008000"/>
                <w:sz w:val="20"/>
                <w:szCs w:val="20"/>
              </w:rPr>
              <w:t xml:space="preserve"> </w:t>
            </w:r>
          </w:p>
          <w:p w14:paraId="713A6FAC" w14:textId="2A4B0A75" w:rsidR="00772E76" w:rsidRDefault="00772E76">
            <w:pPr>
              <w:keepNext/>
              <w:keepLines/>
              <w:jc w:val="left"/>
              <w:rPr>
                <w:b/>
                <w:sz w:val="20"/>
                <w:szCs w:val="20"/>
              </w:rPr>
            </w:pPr>
            <w:r>
              <w:rPr>
                <w:b/>
                <w:sz w:val="20"/>
                <w:szCs w:val="20"/>
              </w:rPr>
              <w:t xml:space="preserve">Office of Child Support Enforcement (“OCSE”) Funded Percentage: </w:t>
            </w:r>
            <w:r>
              <w:rPr>
                <w:i/>
                <w:sz w:val="20"/>
                <w:szCs w:val="20"/>
              </w:rPr>
              <w:t>{To be completed when contract is drafted.}</w:t>
            </w:r>
          </w:p>
          <w:p w14:paraId="69DB0827" w14:textId="77777777" w:rsidR="00772E76" w:rsidRDefault="00772E76">
            <w:pPr>
              <w:keepNext/>
              <w:keepLines/>
              <w:jc w:val="left"/>
              <w:rPr>
                <w:sz w:val="20"/>
                <w:szCs w:val="20"/>
              </w:rPr>
            </w:pPr>
            <w:r>
              <w:rPr>
                <w:b/>
                <w:sz w:val="20"/>
                <w:szCs w:val="20"/>
              </w:rPr>
              <w:t xml:space="preserve">Federal Funds Include Food and Nutrition Service (FNS) funds?  </w:t>
            </w:r>
            <w:r>
              <w:rPr>
                <w:i/>
                <w:sz w:val="20"/>
                <w:szCs w:val="20"/>
              </w:rPr>
              <w:t>{To be completed when contract is drafted.}</w:t>
            </w:r>
          </w:p>
          <w:p w14:paraId="12D4A4F3" w14:textId="0B94686A" w:rsidR="00772E76" w:rsidRDefault="00772E76">
            <w:pPr>
              <w:keepNext/>
              <w:keepLines/>
              <w:jc w:val="left"/>
              <w:rPr>
                <w:i/>
                <w:sz w:val="20"/>
                <w:szCs w:val="20"/>
              </w:rPr>
            </w:pPr>
            <w:r>
              <w:rPr>
                <w:b/>
                <w:sz w:val="20"/>
                <w:szCs w:val="20"/>
              </w:rPr>
              <w:t xml:space="preserve">DUNS #: </w:t>
            </w:r>
            <w:r>
              <w:rPr>
                <w:i/>
                <w:sz w:val="20"/>
                <w:szCs w:val="20"/>
              </w:rPr>
              <w:t>{To be completed when contract is drafted.}</w:t>
            </w:r>
          </w:p>
          <w:p w14:paraId="02C8BD85" w14:textId="32CBBA4A" w:rsidR="00772E76" w:rsidRDefault="00772E76">
            <w:pPr>
              <w:keepNext/>
              <w:keepLines/>
              <w:jc w:val="left"/>
              <w:rPr>
                <w:b/>
                <w:sz w:val="20"/>
                <w:szCs w:val="20"/>
              </w:rPr>
            </w:pPr>
            <w:r>
              <w:rPr>
                <w:b/>
                <w:sz w:val="20"/>
                <w:szCs w:val="20"/>
              </w:rPr>
              <w:t xml:space="preserve">The Name of the Pass-Through Entity: </w:t>
            </w:r>
            <w:r>
              <w:rPr>
                <w:i/>
                <w:sz w:val="20"/>
                <w:szCs w:val="20"/>
              </w:rPr>
              <w:t>{To be completed when contract is drafted.}</w:t>
            </w:r>
          </w:p>
          <w:p w14:paraId="6A1B567B" w14:textId="4CB66A5F" w:rsidR="00772E76" w:rsidRDefault="00772E76">
            <w:pPr>
              <w:keepNext/>
              <w:keepLines/>
              <w:jc w:val="left"/>
              <w:rPr>
                <w:b/>
                <w:sz w:val="20"/>
                <w:szCs w:val="20"/>
              </w:rPr>
            </w:pPr>
            <w:r>
              <w:rPr>
                <w:b/>
                <w:sz w:val="20"/>
                <w:szCs w:val="20"/>
              </w:rPr>
              <w:t xml:space="preserve">CFDA #: </w:t>
            </w:r>
            <w:r>
              <w:rPr>
                <w:i/>
                <w:sz w:val="20"/>
                <w:szCs w:val="20"/>
              </w:rPr>
              <w:t>{To be completed when contract is drafted.}</w:t>
            </w:r>
          </w:p>
          <w:p w14:paraId="35D18B3F" w14:textId="0D1B8EEA" w:rsidR="00772E76" w:rsidRDefault="00772E76">
            <w:pPr>
              <w:keepNext/>
              <w:keepLines/>
              <w:jc w:val="left"/>
              <w:rPr>
                <w:b/>
                <w:sz w:val="20"/>
                <w:szCs w:val="20"/>
              </w:rPr>
            </w:pPr>
            <w:r>
              <w:rPr>
                <w:b/>
                <w:sz w:val="20"/>
                <w:szCs w:val="20"/>
              </w:rPr>
              <w:t xml:space="preserve">Grant Name: </w:t>
            </w:r>
            <w:r>
              <w:rPr>
                <w:i/>
                <w:sz w:val="20"/>
                <w:szCs w:val="20"/>
              </w:rPr>
              <w:t>{To be completed when contract is drafted.}</w:t>
            </w:r>
          </w:p>
          <w:p w14:paraId="42D7C335" w14:textId="754656A9" w:rsidR="00772E76" w:rsidRDefault="00772E76">
            <w:pPr>
              <w:keepNext/>
              <w:keepLines/>
              <w:jc w:val="left"/>
              <w:rPr>
                <w:b/>
                <w:sz w:val="20"/>
                <w:szCs w:val="20"/>
              </w:rPr>
            </w:pPr>
            <w:r>
              <w:rPr>
                <w:b/>
                <w:sz w:val="20"/>
                <w:szCs w:val="20"/>
              </w:rPr>
              <w:t xml:space="preserve">Federal Awarding Agency Name: </w:t>
            </w:r>
            <w:r>
              <w:rPr>
                <w:i/>
                <w:sz w:val="20"/>
                <w:szCs w:val="20"/>
              </w:rPr>
              <w:t>{To be completed when contract is drafted.}</w:t>
            </w:r>
            <w:r>
              <w:rPr>
                <w:b/>
                <w:sz w:val="20"/>
                <w:szCs w:val="20"/>
              </w:rPr>
              <w:t xml:space="preserve">  </w:t>
            </w:r>
          </w:p>
          <w:p w14:paraId="6A68A17E" w14:textId="77777777" w:rsidR="00772E76" w:rsidRDefault="00772E76">
            <w:pPr>
              <w:keepNext/>
              <w:keepLines/>
              <w:jc w:val="left"/>
              <w:rPr>
                <w:b/>
                <w:sz w:val="20"/>
                <w:szCs w:val="20"/>
              </w:rPr>
            </w:pPr>
          </w:p>
        </w:tc>
      </w:tr>
      <w:tr w:rsidR="00772E76" w14:paraId="72F19156" w14:textId="77777777">
        <w:tc>
          <w:tcPr>
            <w:tcW w:w="5337" w:type="dxa"/>
          </w:tcPr>
          <w:p w14:paraId="175C3A98" w14:textId="77777777" w:rsidR="00772E76" w:rsidRDefault="00772E76">
            <w:pPr>
              <w:keepNext/>
              <w:keepLines/>
              <w:jc w:val="left"/>
              <w:rPr>
                <w:sz w:val="20"/>
                <w:szCs w:val="20"/>
              </w:rPr>
            </w:pPr>
            <w:r>
              <w:rPr>
                <w:b/>
                <w:sz w:val="20"/>
                <w:szCs w:val="20"/>
              </w:rPr>
              <w:t>Contractor a Business Associate?</w:t>
            </w:r>
            <w:r>
              <w:rPr>
                <w:b/>
                <w:bCs/>
                <w:sz w:val="20"/>
                <w:szCs w:val="20"/>
              </w:rPr>
              <w:t xml:space="preserve">  </w:t>
            </w:r>
            <w:r>
              <w:rPr>
                <w:bCs/>
                <w:sz w:val="20"/>
                <w:szCs w:val="20"/>
              </w:rPr>
              <w:t>Yes</w:t>
            </w:r>
          </w:p>
        </w:tc>
        <w:tc>
          <w:tcPr>
            <w:tcW w:w="4653" w:type="dxa"/>
          </w:tcPr>
          <w:p w14:paraId="4840A472" w14:textId="77777777" w:rsidR="00772E76" w:rsidRDefault="00772E76">
            <w:pPr>
              <w:keepNext/>
              <w:keepLines/>
              <w:jc w:val="left"/>
              <w:rPr>
                <w:sz w:val="20"/>
                <w:szCs w:val="20"/>
              </w:rPr>
            </w:pPr>
            <w:r>
              <w:rPr>
                <w:b/>
                <w:sz w:val="20"/>
                <w:szCs w:val="20"/>
              </w:rPr>
              <w:t xml:space="preserve">Contractor a Qualified Service Organization?  </w:t>
            </w:r>
            <w:r>
              <w:rPr>
                <w:sz w:val="20"/>
                <w:szCs w:val="20"/>
              </w:rPr>
              <w:t>No</w:t>
            </w:r>
          </w:p>
        </w:tc>
      </w:tr>
      <w:tr w:rsidR="00772E76" w14:paraId="6A1339BB" w14:textId="77777777">
        <w:trPr>
          <w:trHeight w:val="755"/>
        </w:trPr>
        <w:tc>
          <w:tcPr>
            <w:tcW w:w="5337" w:type="dxa"/>
            <w:tcBorders>
              <w:bottom w:val="single" w:sz="4" w:space="0" w:color="auto"/>
            </w:tcBorders>
          </w:tcPr>
          <w:p w14:paraId="38618DF9" w14:textId="77777777" w:rsidR="00772E76" w:rsidRDefault="00772E76">
            <w:pPr>
              <w:jc w:val="left"/>
              <w:rPr>
                <w:sz w:val="20"/>
                <w:szCs w:val="20"/>
              </w:rPr>
            </w:pPr>
            <w:r>
              <w:rPr>
                <w:b/>
                <w:sz w:val="20"/>
                <w:szCs w:val="20"/>
              </w:rPr>
              <w:t xml:space="preserve">Contractor subject to Iowa Code Chapter 8F?  </w:t>
            </w:r>
            <w:r>
              <w:rPr>
                <w:sz w:val="20"/>
                <w:szCs w:val="20"/>
              </w:rPr>
              <w:t xml:space="preserve"> No</w:t>
            </w:r>
          </w:p>
        </w:tc>
        <w:tc>
          <w:tcPr>
            <w:tcW w:w="4653" w:type="dxa"/>
            <w:tcBorders>
              <w:bottom w:val="single" w:sz="4" w:space="0" w:color="auto"/>
            </w:tcBorders>
          </w:tcPr>
          <w:p w14:paraId="11905B82" w14:textId="77777777" w:rsidR="00772E76" w:rsidRDefault="00772E76">
            <w:pPr>
              <w:jc w:val="left"/>
              <w:rPr>
                <w:sz w:val="20"/>
                <w:szCs w:val="20"/>
              </w:rPr>
            </w:pPr>
            <w:r>
              <w:rPr>
                <w:b/>
                <w:bCs/>
                <w:sz w:val="20"/>
                <w:szCs w:val="20"/>
              </w:rPr>
              <w:t xml:space="preserve">Contract Includes Software (modification, design, development, installation, or operation of software on behalf of the Agency)? </w:t>
            </w:r>
            <w:r>
              <w:rPr>
                <w:bCs/>
                <w:sz w:val="20"/>
                <w:szCs w:val="20"/>
              </w:rPr>
              <w:t>Yes</w:t>
            </w:r>
          </w:p>
        </w:tc>
      </w:tr>
    </w:tbl>
    <w:p w14:paraId="7E9A9AEA" w14:textId="3C6515E0" w:rsidR="004F0C52" w:rsidRDefault="004F0C52">
      <w:pPr>
        <w:keepNext/>
        <w:keepLines/>
        <w:ind w:right="-7"/>
        <w:jc w:val="left"/>
        <w:rPr>
          <w:rFonts w:eastAsia="Times New Roman"/>
          <w:b/>
        </w:rPr>
      </w:pPr>
    </w:p>
    <w:p w14:paraId="0D05101D" w14:textId="77777777" w:rsidR="004F0C52" w:rsidRDefault="004F0C52">
      <w:pPr>
        <w:spacing w:after="200" w:line="276" w:lineRule="auto"/>
        <w:jc w:val="left"/>
        <w:rPr>
          <w:rFonts w:eastAsia="Times New Roman"/>
          <w:b/>
        </w:rPr>
      </w:pPr>
      <w:r>
        <w:rPr>
          <w:rFonts w:eastAsia="Times New Roman"/>
          <w:b/>
        </w:rPr>
        <w:br w:type="page"/>
      </w:r>
    </w:p>
    <w:p w14:paraId="5E14E3E3" w14:textId="15F34F42" w:rsidR="00A84386" w:rsidRDefault="00A84386" w:rsidP="0078130F">
      <w:pPr>
        <w:pStyle w:val="Heading1"/>
        <w:jc w:val="center"/>
        <w:rPr>
          <w:rFonts w:eastAsia="Times New Roman"/>
        </w:rPr>
      </w:pPr>
      <w:bookmarkStart w:id="267" w:name="_Toc86410814"/>
      <w:r>
        <w:rPr>
          <w:rFonts w:eastAsia="Times New Roman"/>
        </w:rPr>
        <w:lastRenderedPageBreak/>
        <w:t xml:space="preserve">Attachment </w:t>
      </w:r>
      <w:r w:rsidR="009161E4">
        <w:rPr>
          <w:rFonts w:eastAsia="Times New Roman"/>
        </w:rPr>
        <w:t>M</w:t>
      </w:r>
      <w:r>
        <w:rPr>
          <w:rFonts w:eastAsia="Times New Roman"/>
        </w:rPr>
        <w:t xml:space="preserve">: </w:t>
      </w:r>
      <w:r w:rsidR="009161E4">
        <w:rPr>
          <w:rFonts w:eastAsia="Times New Roman"/>
        </w:rPr>
        <w:t>Reporting</w:t>
      </w:r>
      <w:bookmarkEnd w:id="267"/>
    </w:p>
    <w:p w14:paraId="37148BE7" w14:textId="77777777" w:rsidR="00A84386" w:rsidRDefault="00A84386">
      <w:pPr>
        <w:spacing w:after="200" w:line="276" w:lineRule="auto"/>
        <w:jc w:val="left"/>
        <w:rPr>
          <w:rFonts w:eastAsia="Times New Roman"/>
          <w:b/>
        </w:rPr>
      </w:pPr>
    </w:p>
    <w:tbl>
      <w:tblPr>
        <w:tblW w:w="6286"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86"/>
      </w:tblGrid>
      <w:tr w:rsidR="00A84386" w14:paraId="03BAF4C2" w14:textId="77777777" w:rsidTr="0078130F">
        <w:trPr>
          <w:trHeight w:val="314"/>
        </w:trPr>
        <w:tc>
          <w:tcPr>
            <w:tcW w:w="6286" w:type="dxa"/>
            <w:noWrap/>
            <w:tcMar>
              <w:top w:w="0" w:type="dxa"/>
              <w:left w:w="108" w:type="dxa"/>
              <w:bottom w:w="0" w:type="dxa"/>
              <w:right w:w="108" w:type="dxa"/>
            </w:tcMar>
            <w:vAlign w:val="bottom"/>
            <w:hideMark/>
          </w:tcPr>
          <w:p w14:paraId="47E19451" w14:textId="267CACB0" w:rsidR="00A84386" w:rsidRDefault="00A84386">
            <w:pPr>
              <w:rPr>
                <w:color w:val="000000"/>
              </w:rPr>
            </w:pPr>
            <w:r>
              <w:rPr>
                <w:b/>
                <w:bCs/>
                <w:color w:val="000000"/>
              </w:rPr>
              <w:t>Reports</w:t>
            </w:r>
          </w:p>
        </w:tc>
      </w:tr>
      <w:tr w:rsidR="00A84386" w14:paraId="13220360" w14:textId="77777777" w:rsidTr="0078130F">
        <w:trPr>
          <w:trHeight w:val="314"/>
        </w:trPr>
        <w:tc>
          <w:tcPr>
            <w:tcW w:w="6286" w:type="dxa"/>
            <w:tcMar>
              <w:top w:w="0" w:type="dxa"/>
              <w:left w:w="108" w:type="dxa"/>
              <w:bottom w:w="0" w:type="dxa"/>
              <w:right w:w="108" w:type="dxa"/>
            </w:tcMar>
            <w:hideMark/>
          </w:tcPr>
          <w:p w14:paraId="2D867BEF" w14:textId="77777777" w:rsidR="00A84386" w:rsidRDefault="00A84386">
            <w:pPr>
              <w:rPr>
                <w:rFonts w:ascii="Arial" w:hAnsi="Arial" w:cs="Arial"/>
                <w:sz w:val="16"/>
                <w:szCs w:val="16"/>
              </w:rPr>
            </w:pPr>
            <w:r>
              <w:rPr>
                <w:rFonts w:ascii="Arial" w:hAnsi="Arial" w:cs="Arial"/>
                <w:sz w:val="16"/>
                <w:szCs w:val="16"/>
              </w:rPr>
              <w:t>Generate daily FFM failure report</w:t>
            </w:r>
          </w:p>
        </w:tc>
      </w:tr>
      <w:tr w:rsidR="00A84386" w14:paraId="43021206" w14:textId="77777777" w:rsidTr="0078130F">
        <w:trPr>
          <w:trHeight w:val="314"/>
        </w:trPr>
        <w:tc>
          <w:tcPr>
            <w:tcW w:w="6286" w:type="dxa"/>
            <w:tcMar>
              <w:top w:w="0" w:type="dxa"/>
              <w:left w:w="108" w:type="dxa"/>
              <w:bottom w:w="0" w:type="dxa"/>
              <w:right w:w="108" w:type="dxa"/>
            </w:tcMar>
            <w:hideMark/>
          </w:tcPr>
          <w:p w14:paraId="5A488E89" w14:textId="33E56AD0" w:rsidR="00A84386" w:rsidRDefault="00A84386">
            <w:pPr>
              <w:rPr>
                <w:rFonts w:ascii="Arial" w:hAnsi="Arial" w:cs="Arial"/>
                <w:sz w:val="16"/>
                <w:szCs w:val="16"/>
              </w:rPr>
            </w:pPr>
            <w:r>
              <w:rPr>
                <w:rFonts w:ascii="Arial" w:hAnsi="Arial" w:cs="Arial"/>
                <w:sz w:val="16"/>
                <w:szCs w:val="16"/>
              </w:rPr>
              <w:t>Adhoc request (e</w:t>
            </w:r>
            <w:r w:rsidR="00DA5446">
              <w:rPr>
                <w:rFonts w:ascii="Arial" w:hAnsi="Arial" w:cs="Arial"/>
                <w:sz w:val="16"/>
                <w:szCs w:val="16"/>
              </w:rPr>
              <w:t>.</w:t>
            </w:r>
            <w:r>
              <w:rPr>
                <w:rFonts w:ascii="Arial" w:hAnsi="Arial" w:cs="Arial"/>
                <w:sz w:val="16"/>
                <w:szCs w:val="16"/>
              </w:rPr>
              <w:t>g.</w:t>
            </w:r>
            <w:r w:rsidR="00DA5446">
              <w:rPr>
                <w:rFonts w:ascii="Arial" w:hAnsi="Arial" w:cs="Arial"/>
                <w:sz w:val="16"/>
                <w:szCs w:val="16"/>
              </w:rPr>
              <w:t>,</w:t>
            </w:r>
            <w:r>
              <w:rPr>
                <w:rFonts w:ascii="Arial" w:hAnsi="Arial" w:cs="Arial"/>
                <w:sz w:val="16"/>
                <w:szCs w:val="16"/>
              </w:rPr>
              <w:t xml:space="preserve"> 1700 issue)</w:t>
            </w:r>
          </w:p>
        </w:tc>
      </w:tr>
      <w:tr w:rsidR="00A84386" w14:paraId="11A144E7" w14:textId="77777777" w:rsidTr="0078130F">
        <w:trPr>
          <w:trHeight w:val="314"/>
        </w:trPr>
        <w:tc>
          <w:tcPr>
            <w:tcW w:w="6286" w:type="dxa"/>
            <w:tcMar>
              <w:top w:w="0" w:type="dxa"/>
              <w:left w:w="108" w:type="dxa"/>
              <w:bottom w:w="0" w:type="dxa"/>
              <w:right w:w="108" w:type="dxa"/>
            </w:tcMar>
            <w:hideMark/>
          </w:tcPr>
          <w:p w14:paraId="08AAB3B2" w14:textId="77777777" w:rsidR="00A84386" w:rsidRDefault="00A84386">
            <w:pPr>
              <w:rPr>
                <w:rFonts w:ascii="Arial" w:hAnsi="Arial" w:cs="Arial"/>
                <w:sz w:val="16"/>
                <w:szCs w:val="16"/>
              </w:rPr>
            </w:pPr>
            <w:r>
              <w:rPr>
                <w:rFonts w:ascii="Arial" w:hAnsi="Arial" w:cs="Arial"/>
                <w:sz w:val="16"/>
                <w:szCs w:val="16"/>
              </w:rPr>
              <w:t>Generate Log tool to capture exceptions out of application log files</w:t>
            </w:r>
          </w:p>
        </w:tc>
      </w:tr>
      <w:tr w:rsidR="00A84386" w14:paraId="30F48EBE" w14:textId="77777777" w:rsidTr="0078130F">
        <w:trPr>
          <w:trHeight w:val="314"/>
        </w:trPr>
        <w:tc>
          <w:tcPr>
            <w:tcW w:w="6286" w:type="dxa"/>
            <w:tcMar>
              <w:top w:w="0" w:type="dxa"/>
              <w:left w:w="108" w:type="dxa"/>
              <w:bottom w:w="0" w:type="dxa"/>
              <w:right w:w="108" w:type="dxa"/>
            </w:tcMar>
            <w:hideMark/>
          </w:tcPr>
          <w:p w14:paraId="26526C47" w14:textId="77777777" w:rsidR="00A84386" w:rsidRDefault="00A84386">
            <w:pPr>
              <w:rPr>
                <w:rFonts w:ascii="Arial" w:hAnsi="Arial" w:cs="Arial"/>
                <w:sz w:val="16"/>
                <w:szCs w:val="16"/>
              </w:rPr>
            </w:pPr>
            <w:r>
              <w:rPr>
                <w:rFonts w:ascii="Arial" w:hAnsi="Arial" w:cs="Arial"/>
                <w:sz w:val="16"/>
                <w:szCs w:val="16"/>
              </w:rPr>
              <w:t>Daily production health check report</w:t>
            </w:r>
          </w:p>
        </w:tc>
      </w:tr>
      <w:tr w:rsidR="00A84386" w14:paraId="7686BA96" w14:textId="77777777" w:rsidTr="0078130F">
        <w:trPr>
          <w:trHeight w:val="943"/>
        </w:trPr>
        <w:tc>
          <w:tcPr>
            <w:tcW w:w="6286" w:type="dxa"/>
            <w:tcMar>
              <w:top w:w="0" w:type="dxa"/>
              <w:left w:w="108" w:type="dxa"/>
              <w:bottom w:w="0" w:type="dxa"/>
              <w:right w:w="108" w:type="dxa"/>
            </w:tcMar>
            <w:hideMark/>
          </w:tcPr>
          <w:p w14:paraId="07001CF3" w14:textId="77777777" w:rsidR="00A84386" w:rsidRDefault="00A84386">
            <w:pPr>
              <w:rPr>
                <w:rFonts w:ascii="Arial" w:hAnsi="Arial" w:cs="Arial"/>
                <w:sz w:val="16"/>
                <w:szCs w:val="16"/>
              </w:rPr>
            </w:pPr>
            <w:r>
              <w:rPr>
                <w:rFonts w:ascii="Arial" w:hAnsi="Arial" w:cs="Arial"/>
                <w:sz w:val="16"/>
                <w:szCs w:val="16"/>
              </w:rPr>
              <w:t>General Help Desk- report - Weekly</w:t>
            </w:r>
          </w:p>
        </w:tc>
      </w:tr>
      <w:tr w:rsidR="00A84386" w14:paraId="5C47D09E" w14:textId="77777777" w:rsidTr="0078130F">
        <w:trPr>
          <w:trHeight w:val="1572"/>
        </w:trPr>
        <w:tc>
          <w:tcPr>
            <w:tcW w:w="6286" w:type="dxa"/>
            <w:tcMar>
              <w:top w:w="0" w:type="dxa"/>
              <w:left w:w="108" w:type="dxa"/>
              <w:bottom w:w="0" w:type="dxa"/>
              <w:right w:w="108" w:type="dxa"/>
            </w:tcMar>
            <w:hideMark/>
          </w:tcPr>
          <w:p w14:paraId="09B3A9A8" w14:textId="77777777" w:rsidR="00A84386" w:rsidRDefault="00A84386">
            <w:pPr>
              <w:rPr>
                <w:rFonts w:ascii="Arial" w:hAnsi="Arial" w:cs="Arial"/>
                <w:sz w:val="16"/>
                <w:szCs w:val="16"/>
              </w:rPr>
            </w:pPr>
            <w:r>
              <w:rPr>
                <w:rFonts w:ascii="Arial" w:hAnsi="Arial" w:cs="Arial"/>
                <w:sz w:val="16"/>
                <w:szCs w:val="16"/>
              </w:rPr>
              <w:t>Monthly Performance SLA report</w:t>
            </w:r>
          </w:p>
        </w:tc>
      </w:tr>
      <w:tr w:rsidR="00A84386" w14:paraId="6E0340EA" w14:textId="77777777" w:rsidTr="0078130F">
        <w:trPr>
          <w:trHeight w:val="314"/>
        </w:trPr>
        <w:tc>
          <w:tcPr>
            <w:tcW w:w="6286" w:type="dxa"/>
            <w:tcMar>
              <w:top w:w="0" w:type="dxa"/>
              <w:left w:w="108" w:type="dxa"/>
              <w:bottom w:w="0" w:type="dxa"/>
              <w:right w:w="108" w:type="dxa"/>
            </w:tcMar>
            <w:hideMark/>
          </w:tcPr>
          <w:p w14:paraId="0E5CB98F" w14:textId="77777777" w:rsidR="00A84386" w:rsidRDefault="00A84386">
            <w:pPr>
              <w:rPr>
                <w:rFonts w:ascii="Arial" w:hAnsi="Arial" w:cs="Arial"/>
                <w:sz w:val="16"/>
                <w:szCs w:val="16"/>
              </w:rPr>
            </w:pPr>
            <w:r>
              <w:rPr>
                <w:rFonts w:ascii="Arial" w:hAnsi="Arial" w:cs="Arial"/>
                <w:sz w:val="16"/>
                <w:szCs w:val="16"/>
              </w:rPr>
              <w:t>Provide updates to EMT deck</w:t>
            </w:r>
          </w:p>
        </w:tc>
      </w:tr>
      <w:tr w:rsidR="00A84386" w14:paraId="32A84B84" w14:textId="77777777" w:rsidTr="0078130F">
        <w:trPr>
          <w:trHeight w:val="314"/>
        </w:trPr>
        <w:tc>
          <w:tcPr>
            <w:tcW w:w="6286" w:type="dxa"/>
            <w:tcMar>
              <w:top w:w="0" w:type="dxa"/>
              <w:left w:w="108" w:type="dxa"/>
              <w:bottom w:w="0" w:type="dxa"/>
              <w:right w:w="108" w:type="dxa"/>
            </w:tcMar>
            <w:hideMark/>
          </w:tcPr>
          <w:p w14:paraId="24A1F928" w14:textId="77777777" w:rsidR="00A84386" w:rsidRDefault="00A84386">
            <w:pPr>
              <w:rPr>
                <w:rFonts w:ascii="Arial" w:hAnsi="Arial" w:cs="Arial"/>
                <w:sz w:val="16"/>
                <w:szCs w:val="16"/>
              </w:rPr>
            </w:pPr>
            <w:r>
              <w:rPr>
                <w:rFonts w:ascii="Arial" w:hAnsi="Arial" w:cs="Arial"/>
                <w:sz w:val="16"/>
                <w:szCs w:val="16"/>
              </w:rPr>
              <w:t>Provide updates to CMS reports - Monthly and Quarterly</w:t>
            </w:r>
          </w:p>
        </w:tc>
      </w:tr>
    </w:tbl>
    <w:p w14:paraId="6961062C" w14:textId="7D65DD91" w:rsidR="00A84386" w:rsidRDefault="00A84386">
      <w:pPr>
        <w:spacing w:after="200" w:line="276" w:lineRule="auto"/>
        <w:jc w:val="left"/>
        <w:rPr>
          <w:rFonts w:eastAsia="Times New Roman"/>
          <w:b/>
        </w:rPr>
      </w:pPr>
      <w:r>
        <w:rPr>
          <w:rFonts w:eastAsia="Times New Roman"/>
          <w:b/>
        </w:rPr>
        <w:t xml:space="preserve"> </w:t>
      </w:r>
      <w:r>
        <w:rPr>
          <w:rFonts w:eastAsia="Times New Roman"/>
          <w:b/>
        </w:rPr>
        <w:br w:type="page"/>
      </w:r>
    </w:p>
    <w:p w14:paraId="618EBFE8" w14:textId="32344E20" w:rsidR="00772E76" w:rsidRDefault="004F0C52" w:rsidP="0078130F">
      <w:pPr>
        <w:pStyle w:val="Heading1"/>
        <w:jc w:val="center"/>
        <w:rPr>
          <w:rFonts w:eastAsia="Times New Roman"/>
        </w:rPr>
      </w:pPr>
      <w:bookmarkStart w:id="268" w:name="_Toc86410815"/>
      <w:r>
        <w:rPr>
          <w:rFonts w:eastAsia="Times New Roman"/>
        </w:rPr>
        <w:lastRenderedPageBreak/>
        <w:t xml:space="preserve">Attachment </w:t>
      </w:r>
      <w:r w:rsidR="00B5177E">
        <w:rPr>
          <w:rFonts w:eastAsia="Times New Roman"/>
        </w:rPr>
        <w:t>N:</w:t>
      </w:r>
      <w:r>
        <w:rPr>
          <w:rFonts w:eastAsia="Times New Roman"/>
        </w:rPr>
        <w:t xml:space="preserve"> Workload</w:t>
      </w:r>
      <w:bookmarkEnd w:id="268"/>
    </w:p>
    <w:p w14:paraId="344AA241" w14:textId="1A4FADEE" w:rsidR="004F0C52" w:rsidRDefault="004F0C52">
      <w:pPr>
        <w:keepNext/>
        <w:keepLines/>
        <w:ind w:right="-7"/>
        <w:jc w:val="left"/>
        <w:rPr>
          <w:rFonts w:eastAsia="Times New Roman"/>
          <w:b/>
        </w:rPr>
      </w:pPr>
    </w:p>
    <w:p w14:paraId="7DD052CE" w14:textId="48E41975" w:rsidR="0016597F" w:rsidRDefault="0016597F">
      <w:pPr>
        <w:keepNext/>
        <w:keepLines/>
        <w:ind w:right="-7"/>
        <w:jc w:val="left"/>
        <w:rPr>
          <w:rFonts w:eastAsia="Times New Roman"/>
          <w:b/>
        </w:rPr>
      </w:pPr>
      <w:r>
        <w:t>For reference only, not a guarantee of future workload.</w:t>
      </w:r>
    </w:p>
    <w:p w14:paraId="4240BECA" w14:textId="77777777" w:rsidR="0016597F" w:rsidRDefault="0016597F">
      <w:pPr>
        <w:keepNext/>
        <w:keepLines/>
        <w:ind w:right="-7"/>
        <w:jc w:val="left"/>
        <w:rPr>
          <w:rFonts w:eastAsia="Times New Roman"/>
          <w:b/>
        </w:rPr>
      </w:pPr>
    </w:p>
    <w:p w14:paraId="0EB6DB3A" w14:textId="77777777" w:rsidR="002E042B" w:rsidRPr="002C70C8" w:rsidRDefault="002E042B" w:rsidP="002E042B">
      <w:pPr>
        <w:rPr>
          <w:b/>
          <w:bCs/>
          <w:sz w:val="32"/>
          <w:szCs w:val="32"/>
        </w:rPr>
      </w:pPr>
      <w:r w:rsidRPr="002C70C8">
        <w:rPr>
          <w:b/>
          <w:bCs/>
          <w:sz w:val="32"/>
          <w:szCs w:val="32"/>
        </w:rPr>
        <w:t>ELIAS System Information</w:t>
      </w:r>
    </w:p>
    <w:p w14:paraId="1804F738" w14:textId="77777777" w:rsidR="002E042B" w:rsidRDefault="002E042B" w:rsidP="002E042B">
      <w:r w:rsidRPr="002C70C8">
        <w:rPr>
          <w:b/>
          <w:bCs/>
        </w:rPr>
        <w:t>Web Status Detail</w:t>
      </w:r>
      <w:r>
        <w:t xml:space="preserve"> for Production Traffic of three (3) portals per month (historical data):</w:t>
      </w:r>
    </w:p>
    <w:p w14:paraId="118CED33" w14:textId="77777777" w:rsidR="002E042B" w:rsidRDefault="002E042B" w:rsidP="002E042B">
      <w:r>
        <w:t>ABMS – Worker Portal</w:t>
      </w:r>
    </w:p>
    <w:p w14:paraId="66746670" w14:textId="77777777" w:rsidR="002E042B" w:rsidRDefault="002E042B" w:rsidP="002E042B">
      <w:r>
        <w:rPr>
          <w:noProof/>
        </w:rPr>
        <w:drawing>
          <wp:inline distT="0" distB="0" distL="0" distR="0" wp14:anchorId="24DB94CD" wp14:editId="16E83DE3">
            <wp:extent cx="2009775" cy="371475"/>
            <wp:effectExtent l="0" t="0" r="9525" b="9525"/>
            <wp:docPr id="10" name="Picture 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1" descr="Text&#10;&#10;Description automatically generated"/>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775" cy="371475"/>
                    </a:xfrm>
                    <a:prstGeom prst="rect">
                      <a:avLst/>
                    </a:prstGeom>
                    <a:noFill/>
                    <a:ln>
                      <a:noFill/>
                    </a:ln>
                  </pic:spPr>
                </pic:pic>
              </a:graphicData>
            </a:graphic>
          </wp:inline>
        </w:drawing>
      </w:r>
    </w:p>
    <w:p w14:paraId="1A8AB746" w14:textId="77777777" w:rsidR="002E042B" w:rsidRDefault="002E042B" w:rsidP="002E042B">
      <w:r>
        <w:t>SSP – Citizen Portal</w:t>
      </w:r>
    </w:p>
    <w:p w14:paraId="56A5B113" w14:textId="77777777" w:rsidR="002E042B" w:rsidRDefault="002E042B" w:rsidP="002E042B">
      <w:r>
        <w:rPr>
          <w:noProof/>
        </w:rPr>
        <w:drawing>
          <wp:inline distT="0" distB="0" distL="0" distR="0" wp14:anchorId="669AF6E4" wp14:editId="61FE8954">
            <wp:extent cx="2628900" cy="400050"/>
            <wp:effectExtent l="0" t="0" r="0" b="0"/>
            <wp:docPr id="11" name="Picture 2" descr="Chart, treemap 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2" descr="Chart, treemap chart&#10;&#10;Description automatically generated"/>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8900" cy="400050"/>
                    </a:xfrm>
                    <a:prstGeom prst="rect">
                      <a:avLst/>
                    </a:prstGeom>
                    <a:noFill/>
                    <a:ln>
                      <a:noFill/>
                    </a:ln>
                  </pic:spPr>
                </pic:pic>
              </a:graphicData>
            </a:graphic>
          </wp:inline>
        </w:drawing>
      </w:r>
    </w:p>
    <w:p w14:paraId="2D870C08" w14:textId="77777777" w:rsidR="002E042B" w:rsidRDefault="002E042B" w:rsidP="002E042B">
      <w:r>
        <w:t>PE – Qualified Entity Portal</w:t>
      </w:r>
    </w:p>
    <w:p w14:paraId="30E5587D" w14:textId="77777777" w:rsidR="002E042B" w:rsidRDefault="002E042B" w:rsidP="002E042B">
      <w:r>
        <w:rPr>
          <w:noProof/>
        </w:rPr>
        <w:drawing>
          <wp:inline distT="0" distB="0" distL="0" distR="0" wp14:anchorId="7CE7490F" wp14:editId="4FEAB3B8">
            <wp:extent cx="2590800" cy="371475"/>
            <wp:effectExtent l="0" t="0" r="0" b="9525"/>
            <wp:docPr id="12" name="Picture 3" descr="Treemap chart&#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3" descr="Treemap chart&#10;&#10;Description automatically generated"/>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0800" cy="371475"/>
                    </a:xfrm>
                    <a:prstGeom prst="rect">
                      <a:avLst/>
                    </a:prstGeom>
                    <a:noFill/>
                    <a:ln>
                      <a:noFill/>
                    </a:ln>
                  </pic:spPr>
                </pic:pic>
              </a:graphicData>
            </a:graphic>
          </wp:inline>
        </w:drawing>
      </w:r>
    </w:p>
    <w:p w14:paraId="6980751F" w14:textId="77777777" w:rsidR="002E042B" w:rsidRPr="00B06736" w:rsidRDefault="002E042B" w:rsidP="002E042B">
      <w:pPr>
        <w:rPr>
          <w:b/>
          <w:bCs/>
        </w:rPr>
      </w:pPr>
    </w:p>
    <w:p w14:paraId="001A0B92" w14:textId="77777777" w:rsidR="002E042B" w:rsidRPr="00B06736" w:rsidRDefault="002E042B" w:rsidP="002E042B">
      <w:pPr>
        <w:rPr>
          <w:b/>
          <w:bCs/>
        </w:rPr>
      </w:pPr>
      <w:r w:rsidRPr="00B06736">
        <w:rPr>
          <w:b/>
          <w:bCs/>
        </w:rPr>
        <w:t>Environmental Listings</w:t>
      </w:r>
      <w:r>
        <w:rPr>
          <w:b/>
          <w:bCs/>
        </w:rPr>
        <w:t>:</w:t>
      </w:r>
    </w:p>
    <w:p w14:paraId="023A8356" w14:textId="77777777" w:rsidR="002E042B" w:rsidRDefault="002E042B" w:rsidP="002E042B">
      <w:r>
        <w:rPr>
          <w:noProof/>
        </w:rPr>
        <w:drawing>
          <wp:inline distT="0" distB="0" distL="0" distR="0" wp14:anchorId="79FD69A4" wp14:editId="09CAA394">
            <wp:extent cx="5943600" cy="4425950"/>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44"/>
                    <a:stretch>
                      <a:fillRect/>
                    </a:stretch>
                  </pic:blipFill>
                  <pic:spPr>
                    <a:xfrm>
                      <a:off x="0" y="0"/>
                      <a:ext cx="5943600" cy="4425950"/>
                    </a:xfrm>
                    <a:prstGeom prst="rect">
                      <a:avLst/>
                    </a:prstGeom>
                  </pic:spPr>
                </pic:pic>
              </a:graphicData>
            </a:graphic>
          </wp:inline>
        </w:drawing>
      </w:r>
    </w:p>
    <w:p w14:paraId="1F922B69" w14:textId="77777777" w:rsidR="00926721" w:rsidRDefault="00926721" w:rsidP="002E042B">
      <w:pPr>
        <w:rPr>
          <w:b/>
          <w:bCs/>
        </w:rPr>
      </w:pPr>
    </w:p>
    <w:p w14:paraId="78193D0A" w14:textId="77777777" w:rsidR="00926721" w:rsidRDefault="00926721" w:rsidP="002E042B">
      <w:pPr>
        <w:rPr>
          <w:b/>
          <w:bCs/>
        </w:rPr>
      </w:pPr>
    </w:p>
    <w:p w14:paraId="05AC5C5C" w14:textId="77777777" w:rsidR="00926721" w:rsidRDefault="00926721" w:rsidP="002E042B">
      <w:pPr>
        <w:rPr>
          <w:b/>
          <w:bCs/>
        </w:rPr>
      </w:pPr>
    </w:p>
    <w:p w14:paraId="3AD28D17" w14:textId="77777777" w:rsidR="00926721" w:rsidRDefault="00926721" w:rsidP="002E042B">
      <w:pPr>
        <w:rPr>
          <w:b/>
          <w:bCs/>
        </w:rPr>
      </w:pPr>
    </w:p>
    <w:p w14:paraId="19CD1C90" w14:textId="405FEB4C" w:rsidR="002E042B" w:rsidRPr="00B06736" w:rsidRDefault="002E042B" w:rsidP="002E042B">
      <w:pPr>
        <w:rPr>
          <w:b/>
          <w:bCs/>
        </w:rPr>
      </w:pPr>
      <w:r w:rsidRPr="00B06736">
        <w:rPr>
          <w:b/>
          <w:bCs/>
        </w:rPr>
        <w:lastRenderedPageBreak/>
        <w:t>Storage Sizing</w:t>
      </w:r>
      <w:r>
        <w:rPr>
          <w:b/>
          <w:bCs/>
        </w:rPr>
        <w:t>:</w:t>
      </w:r>
    </w:p>
    <w:p w14:paraId="6CCD8981" w14:textId="77777777" w:rsidR="002E042B" w:rsidRDefault="002E042B" w:rsidP="002E042B">
      <w:r>
        <w:rPr>
          <w:noProof/>
        </w:rPr>
        <w:drawing>
          <wp:inline distT="0" distB="0" distL="0" distR="0" wp14:anchorId="3DF226EE" wp14:editId="0DCC3ADA">
            <wp:extent cx="4171950" cy="1857375"/>
            <wp:effectExtent l="0" t="0" r="0" b="9525"/>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45"/>
                    <a:stretch>
                      <a:fillRect/>
                    </a:stretch>
                  </pic:blipFill>
                  <pic:spPr>
                    <a:xfrm>
                      <a:off x="0" y="0"/>
                      <a:ext cx="4171950" cy="1857375"/>
                    </a:xfrm>
                    <a:prstGeom prst="rect">
                      <a:avLst/>
                    </a:prstGeom>
                  </pic:spPr>
                </pic:pic>
              </a:graphicData>
            </a:graphic>
          </wp:inline>
        </w:drawing>
      </w:r>
    </w:p>
    <w:p w14:paraId="24210593" w14:textId="77777777" w:rsidR="002E042B" w:rsidRDefault="002E042B" w:rsidP="002E042B">
      <w:r>
        <w:t>Average Monthly Batch Statistics:</w:t>
      </w:r>
    </w:p>
    <w:p w14:paraId="21DFA342" w14:textId="77777777" w:rsidR="002E042B" w:rsidRDefault="002E042B" w:rsidP="002E042B">
      <w:r>
        <w:t>Total Jobs Ran:</w:t>
      </w:r>
      <w:r>
        <w:tab/>
      </w:r>
      <w:r>
        <w:tab/>
        <w:t>6281</w:t>
      </w:r>
    </w:p>
    <w:p w14:paraId="1B86E010" w14:textId="77777777" w:rsidR="002E042B" w:rsidRDefault="002E042B" w:rsidP="002E042B">
      <w:r>
        <w:t>Failed Jobs:</w:t>
      </w:r>
      <w:r>
        <w:tab/>
      </w:r>
      <w:r>
        <w:tab/>
        <w:t xml:space="preserve">    14</w:t>
      </w:r>
    </w:p>
    <w:p w14:paraId="204E8B6C" w14:textId="77777777" w:rsidR="002E042B" w:rsidRDefault="002E042B" w:rsidP="002E042B">
      <w:r>
        <w:t>JI00C10600D is expected to fail 14 of 15 days it runs.</w:t>
      </w:r>
    </w:p>
    <w:p w14:paraId="00477E43" w14:textId="77777777" w:rsidR="002E042B" w:rsidRDefault="002E042B" w:rsidP="002E042B">
      <w:r>
        <w:t>Overall success rate:  99.78%</w:t>
      </w:r>
    </w:p>
    <w:p w14:paraId="51C38384" w14:textId="77777777" w:rsidR="002E042B" w:rsidRDefault="002E042B" w:rsidP="002E042B">
      <w:r>
        <w:t>Approximately 288 jobs run every weekday when there are no monthly processes.</w:t>
      </w:r>
    </w:p>
    <w:p w14:paraId="54993B1E" w14:textId="77777777" w:rsidR="002E042B" w:rsidRDefault="002E042B" w:rsidP="002E042B">
      <w:r>
        <w:t>Batch winder:  every weekday 6pm – 6am</w:t>
      </w:r>
    </w:p>
    <w:p w14:paraId="157DBFCC" w14:textId="77777777" w:rsidR="002E042B" w:rsidRDefault="002E042B" w:rsidP="002E042B">
      <w:r>
        <w:t>Control-M Variables</w:t>
      </w:r>
    </w:p>
    <w:p w14:paraId="1433BD0B" w14:textId="77777777" w:rsidR="002E042B" w:rsidRDefault="002E042B" w:rsidP="002E042B">
      <w:r>
        <w:t>Batch Schedule for monthly jobs (subject to change due to PHE):</w:t>
      </w:r>
    </w:p>
    <w:p w14:paraId="1FE810DC" w14:textId="77777777" w:rsidR="002E042B" w:rsidRDefault="002E042B" w:rsidP="002E042B">
      <w:r>
        <w:rPr>
          <w:noProof/>
        </w:rPr>
        <w:drawing>
          <wp:inline distT="0" distB="0" distL="0" distR="0" wp14:anchorId="6EFA6E1F" wp14:editId="185F8C8E">
            <wp:extent cx="5311140" cy="2926080"/>
            <wp:effectExtent l="0" t="0" r="3810" b="7620"/>
            <wp:docPr id="15" name="Picture 1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46"/>
                    <a:stretch>
                      <a:fillRect/>
                    </a:stretch>
                  </pic:blipFill>
                  <pic:spPr>
                    <a:xfrm>
                      <a:off x="0" y="0"/>
                      <a:ext cx="5312122" cy="2926621"/>
                    </a:xfrm>
                    <a:prstGeom prst="rect">
                      <a:avLst/>
                    </a:prstGeom>
                  </pic:spPr>
                </pic:pic>
              </a:graphicData>
            </a:graphic>
          </wp:inline>
        </w:drawing>
      </w:r>
    </w:p>
    <w:p w14:paraId="6DDE847E" w14:textId="77777777" w:rsidR="008165A2" w:rsidRDefault="008165A2" w:rsidP="008165A2">
      <w:r>
        <w:t>N</w:t>
      </w:r>
      <w:r w:rsidRPr="00584143">
        <w:t>ightly/</w:t>
      </w:r>
      <w:r>
        <w:t>M</w:t>
      </w:r>
      <w:r w:rsidRPr="00584143">
        <w:t xml:space="preserve">onthly </w:t>
      </w:r>
      <w:r>
        <w:t>B</w:t>
      </w:r>
      <w:r w:rsidRPr="00584143">
        <w:t xml:space="preserve">atch </w:t>
      </w:r>
      <w:r>
        <w:t>D</w:t>
      </w:r>
      <w:r w:rsidRPr="00584143">
        <w:t xml:space="preserve">own </w:t>
      </w:r>
      <w:r>
        <w:t>T</w:t>
      </w:r>
      <w:r w:rsidRPr="00584143">
        <w:t xml:space="preserve">ime </w:t>
      </w:r>
      <w:r>
        <w:t>S</w:t>
      </w:r>
      <w:r w:rsidRPr="00584143">
        <w:t>chedule</w:t>
      </w:r>
      <w:r>
        <w:t>:</w:t>
      </w:r>
    </w:p>
    <w:p w14:paraId="0C8DD6CE" w14:textId="77777777" w:rsidR="008165A2" w:rsidRDefault="008165A2" w:rsidP="008165A2">
      <w:pPr>
        <w:rPr>
          <w:rFonts w:eastAsia="Times New Roman"/>
          <w:bCs/>
        </w:rPr>
      </w:pPr>
    </w:p>
    <w:p w14:paraId="38764838" w14:textId="77777777" w:rsidR="008165A2" w:rsidRDefault="008165A2" w:rsidP="008165A2">
      <w:r w:rsidRPr="00D40DC0">
        <w:t>The normal batch schedule is all business days Monday – Friday 6:00 PM – 6:00 AM, unless a change request is received</w:t>
      </w:r>
      <w:r>
        <w:t>.</w:t>
      </w:r>
    </w:p>
    <w:p w14:paraId="61CB0BA9" w14:textId="458B40EA" w:rsidR="00B5177E" w:rsidRDefault="00B5177E">
      <w:pPr>
        <w:spacing w:after="200" w:line="276" w:lineRule="auto"/>
        <w:jc w:val="left"/>
        <w:rPr>
          <w:rFonts w:eastAsia="Times New Roman"/>
          <w:b/>
        </w:rPr>
      </w:pPr>
      <w:r>
        <w:rPr>
          <w:rFonts w:eastAsia="Times New Roman"/>
          <w:b/>
        </w:rPr>
        <w:br w:type="page"/>
      </w:r>
    </w:p>
    <w:p w14:paraId="4070BDCE" w14:textId="68184F77" w:rsidR="00B5177E" w:rsidRDefault="00B5177E" w:rsidP="00B5177E">
      <w:pPr>
        <w:pStyle w:val="Heading1"/>
        <w:keepLines/>
        <w:jc w:val="center"/>
        <w:rPr>
          <w:sz w:val="24"/>
          <w:szCs w:val="24"/>
        </w:rPr>
      </w:pPr>
      <w:bookmarkStart w:id="269" w:name="_Toc86410816"/>
      <w:r>
        <w:rPr>
          <w:sz w:val="24"/>
          <w:szCs w:val="24"/>
        </w:rPr>
        <w:lastRenderedPageBreak/>
        <w:t>Attachment O: DHS General Terms for Service Contracts (Section 2)</w:t>
      </w:r>
      <w:bookmarkEnd w:id="269"/>
    </w:p>
    <w:p w14:paraId="07AD6B4A" w14:textId="22F9AE4E" w:rsidR="00B5177E" w:rsidRDefault="00B5177E" w:rsidP="00001398"/>
    <w:p w14:paraId="5FA0B78E" w14:textId="46746266" w:rsidR="00B5177E" w:rsidRDefault="002447EF" w:rsidP="00001398">
      <w:r>
        <w:object w:dxaOrig="935" w:dyaOrig="602" w14:anchorId="3A91048E">
          <v:shape id="_x0000_i1029" type="#_x0000_t75" style="width:47.5pt;height:30pt" o:ole="">
            <v:imagedata r:id="rId47" o:title=""/>
          </v:shape>
          <o:OLEObject Type="Embed" ProgID="AcroExch.Document.DC" ShapeID="_x0000_i1029" DrawAspect="Icon" ObjectID="_1706954010" r:id="rId48"/>
        </w:object>
      </w:r>
    </w:p>
    <w:p w14:paraId="51DE17C7" w14:textId="50431D29" w:rsidR="00B5177E" w:rsidRDefault="00B5177E" w:rsidP="00001398"/>
    <w:p w14:paraId="39C28F01" w14:textId="77F4DC6C" w:rsidR="00B5177E" w:rsidRDefault="00B5177E">
      <w:pPr>
        <w:spacing w:after="200" w:line="276" w:lineRule="auto"/>
        <w:jc w:val="left"/>
      </w:pPr>
      <w:r>
        <w:br w:type="page"/>
      </w:r>
    </w:p>
    <w:p w14:paraId="60E32617" w14:textId="4D7A05A5" w:rsidR="00B5177E" w:rsidRDefault="00B5177E" w:rsidP="00B5177E">
      <w:pPr>
        <w:pStyle w:val="Heading1"/>
        <w:keepLines/>
        <w:jc w:val="center"/>
        <w:rPr>
          <w:sz w:val="24"/>
          <w:szCs w:val="24"/>
        </w:rPr>
      </w:pPr>
      <w:bookmarkStart w:id="270" w:name="_Toc86410817"/>
      <w:bookmarkStart w:id="271" w:name="_Hlk86396336"/>
      <w:r>
        <w:rPr>
          <w:sz w:val="24"/>
          <w:szCs w:val="24"/>
        </w:rPr>
        <w:lastRenderedPageBreak/>
        <w:t>Attachment P: DHS Contingent Terms for Service Contracts (Section 3)</w:t>
      </w:r>
      <w:bookmarkEnd w:id="270"/>
    </w:p>
    <w:bookmarkEnd w:id="271"/>
    <w:p w14:paraId="5D3776FD" w14:textId="33DC9EE7" w:rsidR="00B5177E" w:rsidRDefault="00B5177E" w:rsidP="00001398"/>
    <w:p w14:paraId="31C8D956" w14:textId="014694C8" w:rsidR="00B5177E" w:rsidRDefault="00B5177E" w:rsidP="00001398"/>
    <w:p w14:paraId="0BC67CA6" w14:textId="48769166" w:rsidR="00B5177E" w:rsidRDefault="002447EF" w:rsidP="00001398">
      <w:r>
        <w:object w:dxaOrig="935" w:dyaOrig="602" w14:anchorId="35FF02AD">
          <v:shape id="_x0000_i1030" type="#_x0000_t75" style="width:47.5pt;height:30pt" o:ole="">
            <v:imagedata r:id="rId49" o:title=""/>
          </v:shape>
          <o:OLEObject Type="Embed" ProgID="AcroExch.Document.DC" ShapeID="_x0000_i1030" DrawAspect="Icon" ObjectID="_1706954011" r:id="rId50"/>
        </w:object>
      </w:r>
    </w:p>
    <w:p w14:paraId="58B8D0CF" w14:textId="63BDE42D" w:rsidR="00B5177E" w:rsidRDefault="00B5177E" w:rsidP="00273A78">
      <w:pPr>
        <w:spacing w:after="200" w:line="276" w:lineRule="auto"/>
        <w:jc w:val="left"/>
      </w:pPr>
    </w:p>
    <w:p w14:paraId="06E76C7D" w14:textId="7739BE97" w:rsidR="00273A78" w:rsidRDefault="00273A78" w:rsidP="00273A78">
      <w:pPr>
        <w:spacing w:after="200" w:line="276" w:lineRule="auto"/>
        <w:jc w:val="left"/>
      </w:pPr>
    </w:p>
    <w:p w14:paraId="7D51961F" w14:textId="3DF9196D" w:rsidR="00273A78" w:rsidRDefault="00273A78" w:rsidP="00273A78">
      <w:pPr>
        <w:spacing w:after="200" w:line="276" w:lineRule="auto"/>
        <w:jc w:val="left"/>
      </w:pPr>
    </w:p>
    <w:p w14:paraId="18512F4F" w14:textId="7D90B2D3" w:rsidR="00273A78" w:rsidRDefault="00273A78" w:rsidP="00273A78">
      <w:pPr>
        <w:spacing w:after="200" w:line="276" w:lineRule="auto"/>
        <w:jc w:val="left"/>
      </w:pPr>
    </w:p>
    <w:p w14:paraId="332953A5" w14:textId="537AB8AE" w:rsidR="00273A78" w:rsidRDefault="00273A78" w:rsidP="00273A78">
      <w:pPr>
        <w:spacing w:after="200" w:line="276" w:lineRule="auto"/>
        <w:jc w:val="left"/>
      </w:pPr>
    </w:p>
    <w:p w14:paraId="260BDFF3" w14:textId="309B46F8" w:rsidR="00273A78" w:rsidRDefault="00273A78" w:rsidP="00273A78">
      <w:pPr>
        <w:spacing w:after="200" w:line="276" w:lineRule="auto"/>
        <w:jc w:val="left"/>
      </w:pPr>
    </w:p>
    <w:p w14:paraId="0C4EB822" w14:textId="77777777" w:rsidR="00273A78" w:rsidRDefault="00273A78" w:rsidP="00273A78">
      <w:pPr>
        <w:pStyle w:val="Heading1"/>
        <w:keepLines/>
        <w:jc w:val="center"/>
        <w:rPr>
          <w:sz w:val="24"/>
          <w:szCs w:val="24"/>
        </w:rPr>
      </w:pPr>
    </w:p>
    <w:p w14:paraId="27544C32" w14:textId="77777777" w:rsidR="00273A78" w:rsidRDefault="00273A78" w:rsidP="00273A78">
      <w:pPr>
        <w:pStyle w:val="Heading1"/>
        <w:keepLines/>
        <w:jc w:val="center"/>
        <w:rPr>
          <w:sz w:val="24"/>
          <w:szCs w:val="24"/>
        </w:rPr>
      </w:pPr>
    </w:p>
    <w:p w14:paraId="43013342" w14:textId="77777777" w:rsidR="00273A78" w:rsidRDefault="00273A78" w:rsidP="00273A78">
      <w:pPr>
        <w:pStyle w:val="Heading1"/>
        <w:keepLines/>
        <w:jc w:val="center"/>
        <w:rPr>
          <w:sz w:val="24"/>
          <w:szCs w:val="24"/>
        </w:rPr>
      </w:pPr>
    </w:p>
    <w:p w14:paraId="5D430109" w14:textId="77777777" w:rsidR="00273A78" w:rsidRDefault="00273A78" w:rsidP="00273A78">
      <w:pPr>
        <w:pStyle w:val="Heading1"/>
        <w:keepLines/>
        <w:jc w:val="center"/>
        <w:rPr>
          <w:sz w:val="24"/>
          <w:szCs w:val="24"/>
        </w:rPr>
      </w:pPr>
    </w:p>
    <w:p w14:paraId="7FE9FCE0" w14:textId="77777777" w:rsidR="00273A78" w:rsidRDefault="00273A78" w:rsidP="00273A78">
      <w:pPr>
        <w:pStyle w:val="Heading1"/>
        <w:keepLines/>
        <w:jc w:val="center"/>
        <w:rPr>
          <w:sz w:val="24"/>
          <w:szCs w:val="24"/>
        </w:rPr>
      </w:pPr>
    </w:p>
    <w:p w14:paraId="1844F245" w14:textId="77777777" w:rsidR="00273A78" w:rsidRDefault="00273A78" w:rsidP="00273A78">
      <w:pPr>
        <w:pStyle w:val="Heading1"/>
        <w:keepLines/>
        <w:jc w:val="center"/>
        <w:rPr>
          <w:sz w:val="24"/>
          <w:szCs w:val="24"/>
        </w:rPr>
      </w:pPr>
    </w:p>
    <w:p w14:paraId="64C4BC41" w14:textId="77777777" w:rsidR="00273A78" w:rsidRDefault="00273A78" w:rsidP="00273A78">
      <w:pPr>
        <w:pStyle w:val="Heading1"/>
        <w:keepLines/>
        <w:jc w:val="center"/>
        <w:rPr>
          <w:sz w:val="24"/>
          <w:szCs w:val="24"/>
        </w:rPr>
      </w:pPr>
    </w:p>
    <w:p w14:paraId="53B6CA14" w14:textId="77777777" w:rsidR="00273A78" w:rsidRDefault="00273A78" w:rsidP="00273A78">
      <w:pPr>
        <w:pStyle w:val="Heading1"/>
        <w:keepLines/>
        <w:jc w:val="center"/>
        <w:rPr>
          <w:sz w:val="24"/>
          <w:szCs w:val="24"/>
        </w:rPr>
      </w:pPr>
    </w:p>
    <w:p w14:paraId="30081174" w14:textId="77777777" w:rsidR="00273A78" w:rsidRDefault="00273A78" w:rsidP="00273A78">
      <w:pPr>
        <w:pStyle w:val="Heading1"/>
        <w:keepLines/>
        <w:jc w:val="center"/>
        <w:rPr>
          <w:sz w:val="24"/>
          <w:szCs w:val="24"/>
        </w:rPr>
      </w:pPr>
    </w:p>
    <w:p w14:paraId="4928F581" w14:textId="77777777" w:rsidR="00273A78" w:rsidRDefault="00273A78" w:rsidP="00273A78">
      <w:pPr>
        <w:pStyle w:val="Heading1"/>
        <w:keepLines/>
        <w:jc w:val="center"/>
        <w:rPr>
          <w:sz w:val="24"/>
          <w:szCs w:val="24"/>
        </w:rPr>
      </w:pPr>
    </w:p>
    <w:p w14:paraId="38482073" w14:textId="77777777" w:rsidR="00273A78" w:rsidRDefault="00273A78" w:rsidP="00273A78">
      <w:pPr>
        <w:pStyle w:val="Heading1"/>
        <w:keepLines/>
        <w:jc w:val="center"/>
        <w:rPr>
          <w:sz w:val="24"/>
          <w:szCs w:val="24"/>
        </w:rPr>
      </w:pPr>
    </w:p>
    <w:p w14:paraId="38ED888D" w14:textId="77777777" w:rsidR="00273A78" w:rsidRDefault="00273A78" w:rsidP="00273A78">
      <w:pPr>
        <w:pStyle w:val="Heading1"/>
        <w:keepLines/>
        <w:jc w:val="center"/>
        <w:rPr>
          <w:sz w:val="24"/>
          <w:szCs w:val="24"/>
        </w:rPr>
      </w:pPr>
    </w:p>
    <w:p w14:paraId="07552839" w14:textId="77777777" w:rsidR="00273A78" w:rsidRDefault="00273A78" w:rsidP="00273A78">
      <w:pPr>
        <w:pStyle w:val="Heading1"/>
        <w:keepLines/>
        <w:jc w:val="center"/>
        <w:rPr>
          <w:sz w:val="24"/>
          <w:szCs w:val="24"/>
        </w:rPr>
      </w:pPr>
    </w:p>
    <w:p w14:paraId="137D5291" w14:textId="77777777" w:rsidR="00273A78" w:rsidRDefault="00273A78" w:rsidP="00273A78">
      <w:pPr>
        <w:pStyle w:val="Heading1"/>
        <w:keepLines/>
        <w:jc w:val="center"/>
        <w:rPr>
          <w:sz w:val="24"/>
          <w:szCs w:val="24"/>
        </w:rPr>
      </w:pPr>
    </w:p>
    <w:p w14:paraId="13456870" w14:textId="2896F501" w:rsidR="00273A78" w:rsidRDefault="00273A78" w:rsidP="00273A78">
      <w:pPr>
        <w:pStyle w:val="Heading1"/>
        <w:keepLines/>
        <w:jc w:val="center"/>
        <w:rPr>
          <w:sz w:val="24"/>
          <w:szCs w:val="24"/>
        </w:rPr>
      </w:pPr>
    </w:p>
    <w:p w14:paraId="4241FF41" w14:textId="78EA3CEC" w:rsidR="00273A78" w:rsidRDefault="00273A78" w:rsidP="00273A78"/>
    <w:p w14:paraId="4D30218B" w14:textId="4A83BC6B" w:rsidR="00273A78" w:rsidRDefault="00273A78" w:rsidP="00273A78"/>
    <w:p w14:paraId="3AE0366E" w14:textId="4694E078" w:rsidR="00273A78" w:rsidRDefault="00273A78" w:rsidP="00273A78"/>
    <w:p w14:paraId="58743282" w14:textId="7CC29A09" w:rsidR="00273A78" w:rsidRDefault="00273A78" w:rsidP="00273A78"/>
    <w:p w14:paraId="509C524A" w14:textId="180DC703" w:rsidR="00273A78" w:rsidRDefault="00273A78" w:rsidP="00273A78"/>
    <w:p w14:paraId="639887AB" w14:textId="6D999332" w:rsidR="00273A78" w:rsidRDefault="00273A78" w:rsidP="00273A78"/>
    <w:p w14:paraId="37B0CA78" w14:textId="14542740" w:rsidR="00273A78" w:rsidRDefault="00273A78" w:rsidP="00273A78"/>
    <w:p w14:paraId="7B728AED" w14:textId="7448ADA4" w:rsidR="00273A78" w:rsidRDefault="00273A78" w:rsidP="00273A78"/>
    <w:p w14:paraId="233A5D0C" w14:textId="11106191" w:rsidR="00273A78" w:rsidRDefault="00273A78" w:rsidP="00273A78"/>
    <w:p w14:paraId="3C7BA0BD" w14:textId="6DD23AD0" w:rsidR="00273A78" w:rsidRDefault="00273A78" w:rsidP="00273A78"/>
    <w:p w14:paraId="35273AB2" w14:textId="3D037F54" w:rsidR="00273A78" w:rsidRDefault="00273A78" w:rsidP="00273A78"/>
    <w:p w14:paraId="4A3889FD" w14:textId="76128BE5" w:rsidR="00273A78" w:rsidRDefault="00273A78" w:rsidP="00273A78"/>
    <w:p w14:paraId="408DB9FE" w14:textId="77777777" w:rsidR="00273A78" w:rsidRPr="00273A78" w:rsidRDefault="00273A78" w:rsidP="00273A78"/>
    <w:p w14:paraId="722040E1" w14:textId="5A65EC2D" w:rsidR="00273A78" w:rsidRDefault="00273A78" w:rsidP="00273A78"/>
    <w:p w14:paraId="13225EAE" w14:textId="77777777" w:rsidR="00273A78" w:rsidRPr="00273A78" w:rsidRDefault="00273A78" w:rsidP="00273A78"/>
    <w:p w14:paraId="4F26D205" w14:textId="77777777" w:rsidR="00273A78" w:rsidRDefault="00273A78" w:rsidP="00273A78">
      <w:pPr>
        <w:pStyle w:val="Heading1"/>
        <w:keepLines/>
        <w:jc w:val="center"/>
        <w:rPr>
          <w:sz w:val="24"/>
          <w:szCs w:val="24"/>
        </w:rPr>
      </w:pPr>
    </w:p>
    <w:p w14:paraId="7E34C199" w14:textId="166A5DC3" w:rsidR="00273A78" w:rsidRDefault="00273A78" w:rsidP="00273A78">
      <w:pPr>
        <w:pStyle w:val="Heading1"/>
        <w:keepLines/>
        <w:jc w:val="center"/>
        <w:rPr>
          <w:sz w:val="24"/>
          <w:szCs w:val="24"/>
        </w:rPr>
      </w:pPr>
      <w:bookmarkStart w:id="272" w:name="_Toc86410818"/>
      <w:r w:rsidRPr="00164E47">
        <w:t>Attachment Q: Current Software Agreement</w:t>
      </w:r>
      <w:r>
        <w:rPr>
          <w:sz w:val="24"/>
          <w:szCs w:val="24"/>
        </w:rPr>
        <w:t xml:space="preserve"> –</w:t>
      </w:r>
      <w:bookmarkEnd w:id="272"/>
      <w:r>
        <w:rPr>
          <w:sz w:val="24"/>
          <w:szCs w:val="24"/>
        </w:rPr>
        <w:t xml:space="preserve"> </w:t>
      </w:r>
    </w:p>
    <w:p w14:paraId="4E44C466" w14:textId="77777777" w:rsidR="00273A78" w:rsidRPr="00273A78" w:rsidRDefault="00273A78" w:rsidP="00273A78"/>
    <w:p w14:paraId="0A4627C7" w14:textId="2F4739B0" w:rsidR="00B5177E" w:rsidRDefault="00894789" w:rsidP="0078130F">
      <w:pPr>
        <w:spacing w:after="200" w:line="276" w:lineRule="auto"/>
        <w:jc w:val="left"/>
        <w:rPr>
          <w:rFonts w:eastAsia="Times New Roman"/>
          <w:b/>
        </w:rPr>
      </w:pPr>
      <w:r>
        <w:object w:dxaOrig="1596" w:dyaOrig="1033" w14:anchorId="330327E3">
          <v:shape id="_x0000_i1031" type="#_x0000_t75" style="width:81pt;height:51pt" o:ole="">
            <v:imagedata r:id="rId51" o:title=""/>
          </v:shape>
          <o:OLEObject Type="Embed" ProgID="AcroExch.Document.DC" ShapeID="_x0000_i1031" DrawAspect="Icon" ObjectID="_1706954012" r:id="rId52"/>
        </w:object>
      </w:r>
    </w:p>
    <w:sectPr w:rsidR="00B5177E" w:rsidSect="0078130F">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C64EC" w14:textId="77777777" w:rsidR="00332243" w:rsidRDefault="00332243">
      <w:r>
        <w:separator/>
      </w:r>
    </w:p>
  </w:endnote>
  <w:endnote w:type="continuationSeparator" w:id="0">
    <w:p w14:paraId="4426DFB9" w14:textId="77777777" w:rsidR="00332243" w:rsidRDefault="00332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Cambria"/>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10B2" w14:textId="3934A70D" w:rsidR="00C07C94" w:rsidRPr="00B56215" w:rsidRDefault="00C07C94" w:rsidP="00B56215">
    <w:pPr>
      <w:pStyle w:val="Footer"/>
      <w:rPr>
        <w:sz w:val="20"/>
        <w:szCs w:val="20"/>
      </w:rPr>
    </w:pPr>
    <w:r w:rsidRPr="00B56215">
      <w:rPr>
        <w:sz w:val="20"/>
        <w:szCs w:val="20"/>
      </w:rPr>
      <w:t xml:space="preserve">Page </w:t>
    </w:r>
    <w:r w:rsidRPr="00B56215">
      <w:rPr>
        <w:sz w:val="20"/>
        <w:szCs w:val="20"/>
      </w:rPr>
      <w:fldChar w:fldCharType="begin"/>
    </w:r>
    <w:r w:rsidRPr="00B56215">
      <w:rPr>
        <w:sz w:val="20"/>
        <w:szCs w:val="20"/>
      </w:rPr>
      <w:instrText xml:space="preserve"> PAGE </w:instrText>
    </w:r>
    <w:r w:rsidRPr="00B56215">
      <w:rPr>
        <w:sz w:val="20"/>
        <w:szCs w:val="20"/>
      </w:rPr>
      <w:fldChar w:fldCharType="separate"/>
    </w:r>
    <w:r w:rsidRPr="00B56215">
      <w:rPr>
        <w:noProof/>
        <w:sz w:val="20"/>
        <w:szCs w:val="20"/>
      </w:rPr>
      <w:t>1</w:t>
    </w:r>
    <w:r w:rsidRPr="00B56215">
      <w:rPr>
        <w:sz w:val="20"/>
        <w:szCs w:val="20"/>
      </w:rPr>
      <w:fldChar w:fldCharType="end"/>
    </w:r>
    <w:r w:rsidRPr="00B56215">
      <w:rPr>
        <w:sz w:val="20"/>
        <w:szCs w:val="20"/>
      </w:rPr>
      <w:t xml:space="preserve"> of </w:t>
    </w:r>
    <w:r w:rsidRPr="00B56215">
      <w:rPr>
        <w:sz w:val="20"/>
        <w:szCs w:val="20"/>
      </w:rPr>
      <w:fldChar w:fldCharType="begin"/>
    </w:r>
    <w:r w:rsidRPr="00B56215">
      <w:rPr>
        <w:sz w:val="20"/>
        <w:szCs w:val="20"/>
      </w:rPr>
      <w:instrText xml:space="preserve"> NUMPAGES  </w:instrText>
    </w:r>
    <w:r w:rsidRPr="00B56215">
      <w:rPr>
        <w:sz w:val="20"/>
        <w:szCs w:val="20"/>
      </w:rPr>
      <w:fldChar w:fldCharType="separate"/>
    </w:r>
    <w:r w:rsidRPr="00B56215">
      <w:rPr>
        <w:noProof/>
        <w:sz w:val="20"/>
        <w:szCs w:val="20"/>
      </w:rPr>
      <w:t>83</w:t>
    </w:r>
    <w:r w:rsidRPr="00B56215">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D4AF9" w14:textId="77777777" w:rsidR="00332243" w:rsidRDefault="00332243">
      <w:r>
        <w:separator/>
      </w:r>
    </w:p>
  </w:footnote>
  <w:footnote w:type="continuationSeparator" w:id="0">
    <w:p w14:paraId="1C9EB264" w14:textId="77777777" w:rsidR="00332243" w:rsidRDefault="00332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CBE71" w14:textId="45C40B27" w:rsidR="00C07C94" w:rsidRDefault="00C07C94">
    <w:pPr>
      <w:pStyle w:val="Header"/>
      <w:jc w:val="right"/>
      <w:rPr>
        <w:sz w:val="20"/>
        <w:szCs w:val="20"/>
      </w:rPr>
    </w:pPr>
    <w:r>
      <w:rPr>
        <w:sz w:val="20"/>
        <w:szCs w:val="20"/>
      </w:rPr>
      <w:t>MED 22-005</w:t>
    </w:r>
  </w:p>
  <w:p w14:paraId="7582F52D" w14:textId="36D2B94E" w:rsidR="00C07C94" w:rsidRDefault="00C07C94">
    <w:pPr>
      <w:pStyle w:val="Header"/>
      <w:jc w:val="right"/>
      <w:rPr>
        <w:ins w:id="250" w:author="Author"/>
        <w:sz w:val="20"/>
        <w:szCs w:val="20"/>
      </w:rPr>
    </w:pPr>
    <w:r>
      <w:rPr>
        <w:sz w:val="20"/>
        <w:szCs w:val="20"/>
      </w:rPr>
      <w:t>ELIAS Maintenance and Operations</w:t>
    </w:r>
  </w:p>
  <w:p w14:paraId="4D1BADB7" w14:textId="27A31BCC" w:rsidR="00792C30" w:rsidRDefault="00792C30">
    <w:pPr>
      <w:pStyle w:val="Header"/>
      <w:jc w:val="right"/>
      <w:rPr>
        <w:ins w:id="251" w:author="Author"/>
        <w:sz w:val="20"/>
        <w:szCs w:val="20"/>
      </w:rPr>
    </w:pPr>
    <w:ins w:id="252" w:author="Author">
      <w:r>
        <w:rPr>
          <w:sz w:val="20"/>
          <w:szCs w:val="20"/>
        </w:rPr>
        <w:t>Amendment 1 Incorporated Redline Version</w:t>
      </w:r>
    </w:ins>
  </w:p>
  <w:p w14:paraId="51CB6A69" w14:textId="6E0FDFEF" w:rsidR="00792C30" w:rsidRDefault="00792C30">
    <w:pPr>
      <w:pStyle w:val="Header"/>
      <w:jc w:val="right"/>
      <w:rPr>
        <w:sz w:val="20"/>
        <w:szCs w:val="20"/>
      </w:rPr>
    </w:pPr>
    <w:ins w:id="253" w:author="Author">
      <w:r>
        <w:rPr>
          <w:sz w:val="20"/>
          <w:szCs w:val="20"/>
        </w:rPr>
        <w:t>February 21, 2022</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5A61" w14:textId="77777777" w:rsidR="00C07C94" w:rsidRDefault="00C07C94">
    <w:pPr>
      <w:jc w:val="right"/>
      <w:rPr>
        <w:sz w:val="20"/>
        <w:szCs w:val="20"/>
      </w:rPr>
    </w:pPr>
    <w:r>
      <w:rPr>
        <w:sz w:val="20"/>
        <w:szCs w:val="20"/>
      </w:rPr>
      <w:t>MED 22-005</w:t>
    </w:r>
  </w:p>
  <w:p w14:paraId="5CBA0245" w14:textId="77777777" w:rsidR="00C07C94" w:rsidRDefault="00C07C94">
    <w:pPr>
      <w:pStyle w:val="Header"/>
      <w:jc w:val="right"/>
      <w:rPr>
        <w:sz w:val="20"/>
        <w:szCs w:val="20"/>
      </w:rPr>
    </w:pPr>
    <w:r>
      <w:rPr>
        <w:sz w:val="20"/>
        <w:szCs w:val="20"/>
      </w:rPr>
      <w:t>ELIAS Maintenance and Operations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0B06" w14:textId="77777777" w:rsidR="00C07C94" w:rsidRDefault="00C07C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76669" w14:textId="77777777" w:rsidR="00C07C94" w:rsidRDefault="00C07C94">
    <w:pPr>
      <w:pStyle w:val="Header"/>
      <w:jc w:val="right"/>
      <w:rPr>
        <w:sz w:val="20"/>
        <w:szCs w:val="20"/>
      </w:rPr>
    </w:pPr>
    <w:r>
      <w:rPr>
        <w:sz w:val="20"/>
        <w:szCs w:val="20"/>
      </w:rPr>
      <w:t>MED 22-005</w:t>
    </w:r>
  </w:p>
  <w:p w14:paraId="48708F01" w14:textId="77777777" w:rsidR="00C07C94" w:rsidRDefault="00C07C94">
    <w:pPr>
      <w:pStyle w:val="Header"/>
      <w:jc w:val="right"/>
      <w:rPr>
        <w:sz w:val="20"/>
        <w:szCs w:val="20"/>
      </w:rPr>
    </w:pPr>
    <w:r>
      <w:rPr>
        <w:sz w:val="20"/>
        <w:szCs w:val="20"/>
      </w:rPr>
      <w:t>ELIAS Maintenance and Operations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885A" w14:textId="77777777" w:rsidR="00C07C94" w:rsidRDefault="00C07C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9041C" w14:textId="77777777" w:rsidR="00C07C94" w:rsidRDefault="00C07C94">
    <w:pPr>
      <w:pStyle w:val="Header"/>
      <w:jc w:val="right"/>
      <w:rPr>
        <w:sz w:val="20"/>
        <w:szCs w:val="20"/>
      </w:rPr>
    </w:pPr>
    <w:r>
      <w:rPr>
        <w:sz w:val="20"/>
        <w:szCs w:val="20"/>
      </w:rPr>
      <w:t>MED 22-005</w:t>
    </w:r>
  </w:p>
  <w:p w14:paraId="677FA77F" w14:textId="77777777" w:rsidR="00C07C94" w:rsidRDefault="00C07C94">
    <w:pPr>
      <w:pStyle w:val="Header"/>
      <w:jc w:val="right"/>
      <w:rPr>
        <w:sz w:val="20"/>
        <w:szCs w:val="20"/>
      </w:rPr>
    </w:pPr>
    <w:r>
      <w:rPr>
        <w:sz w:val="20"/>
        <w:szCs w:val="20"/>
      </w:rPr>
      <w:t>ELIAS Maintenance and Operations</w:t>
    </w:r>
  </w:p>
  <w:p w14:paraId="2749A0C2" w14:textId="77777777" w:rsidR="00C07C94" w:rsidRDefault="00C07C94">
    <w:pPr>
      <w:pStyle w:val="Header"/>
      <w:jc w:val="right"/>
      <w:rPr>
        <w:sz w:val="18"/>
        <w:szCs w:val="18"/>
      </w:rPr>
    </w:pPr>
  </w:p>
  <w:p w14:paraId="4EA90259" w14:textId="77777777" w:rsidR="00C07C94" w:rsidRDefault="00C07C94">
    <w:pPr>
      <w:pStyle w:val="Header"/>
      <w:jc w:val="righ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BDE00AC"/>
    <w:lvl w:ilvl="0">
      <w:start w:val="1"/>
      <w:numFmt w:val="decimal"/>
      <w:lvlRestart w:val="0"/>
      <w:pStyle w:val="ListNumber"/>
      <w:lvlText w:val="%1."/>
      <w:lvlJc w:val="right"/>
      <w:pPr>
        <w:tabs>
          <w:tab w:val="num" w:pos="720"/>
        </w:tabs>
        <w:ind w:left="720" w:hanging="360"/>
      </w:pPr>
    </w:lvl>
  </w:abstractNum>
  <w:abstractNum w:abstractNumId="1" w15:restartNumberingAfterBreak="0">
    <w:nsid w:val="000278AD"/>
    <w:multiLevelType w:val="hybridMultilevel"/>
    <w:tmpl w:val="71D0A98A"/>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0852A0B"/>
    <w:multiLevelType w:val="hybridMultilevel"/>
    <w:tmpl w:val="5B14A446"/>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9E5CD7"/>
    <w:multiLevelType w:val="hybridMultilevel"/>
    <w:tmpl w:val="59A8FCF0"/>
    <w:lvl w:ilvl="0" w:tplc="B734C90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CE7D60"/>
    <w:multiLevelType w:val="hybridMultilevel"/>
    <w:tmpl w:val="2B547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F033B1"/>
    <w:multiLevelType w:val="hybridMultilevel"/>
    <w:tmpl w:val="7D3CE4CA"/>
    <w:lvl w:ilvl="0" w:tplc="04090019">
      <w:start w:val="1"/>
      <w:numFmt w:val="lowerLetter"/>
      <w:lvlText w:val="%1."/>
      <w:lvlJc w:val="left"/>
      <w:pPr>
        <w:ind w:left="822" w:hanging="360"/>
      </w:pPr>
      <w:rPr>
        <w:rFonts w:cs="Times New Roman"/>
      </w:rPr>
    </w:lvl>
    <w:lvl w:ilvl="1" w:tplc="04090019" w:tentative="1">
      <w:start w:val="1"/>
      <w:numFmt w:val="lowerLetter"/>
      <w:lvlText w:val="%2."/>
      <w:lvlJc w:val="left"/>
      <w:pPr>
        <w:ind w:left="1542" w:hanging="360"/>
      </w:pPr>
      <w:rPr>
        <w:rFonts w:cs="Times New Roman"/>
      </w:rPr>
    </w:lvl>
    <w:lvl w:ilvl="2" w:tplc="0409001B" w:tentative="1">
      <w:start w:val="1"/>
      <w:numFmt w:val="lowerRoman"/>
      <w:lvlText w:val="%3."/>
      <w:lvlJc w:val="right"/>
      <w:pPr>
        <w:ind w:left="2262" w:hanging="180"/>
      </w:pPr>
      <w:rPr>
        <w:rFonts w:cs="Times New Roman"/>
      </w:rPr>
    </w:lvl>
    <w:lvl w:ilvl="3" w:tplc="0409000F" w:tentative="1">
      <w:start w:val="1"/>
      <w:numFmt w:val="decimal"/>
      <w:lvlText w:val="%4."/>
      <w:lvlJc w:val="left"/>
      <w:pPr>
        <w:ind w:left="2982" w:hanging="360"/>
      </w:pPr>
      <w:rPr>
        <w:rFonts w:cs="Times New Roman"/>
      </w:rPr>
    </w:lvl>
    <w:lvl w:ilvl="4" w:tplc="04090019" w:tentative="1">
      <w:start w:val="1"/>
      <w:numFmt w:val="lowerLetter"/>
      <w:lvlText w:val="%5."/>
      <w:lvlJc w:val="left"/>
      <w:pPr>
        <w:ind w:left="3702" w:hanging="360"/>
      </w:pPr>
      <w:rPr>
        <w:rFonts w:cs="Times New Roman"/>
      </w:rPr>
    </w:lvl>
    <w:lvl w:ilvl="5" w:tplc="0409001B" w:tentative="1">
      <w:start w:val="1"/>
      <w:numFmt w:val="lowerRoman"/>
      <w:lvlText w:val="%6."/>
      <w:lvlJc w:val="right"/>
      <w:pPr>
        <w:ind w:left="4422" w:hanging="180"/>
      </w:pPr>
      <w:rPr>
        <w:rFonts w:cs="Times New Roman"/>
      </w:rPr>
    </w:lvl>
    <w:lvl w:ilvl="6" w:tplc="0409000F" w:tentative="1">
      <w:start w:val="1"/>
      <w:numFmt w:val="decimal"/>
      <w:lvlText w:val="%7."/>
      <w:lvlJc w:val="left"/>
      <w:pPr>
        <w:ind w:left="5142" w:hanging="360"/>
      </w:pPr>
      <w:rPr>
        <w:rFonts w:cs="Times New Roman"/>
      </w:rPr>
    </w:lvl>
    <w:lvl w:ilvl="7" w:tplc="04090019" w:tentative="1">
      <w:start w:val="1"/>
      <w:numFmt w:val="lowerLetter"/>
      <w:lvlText w:val="%8."/>
      <w:lvlJc w:val="left"/>
      <w:pPr>
        <w:ind w:left="5862" w:hanging="360"/>
      </w:pPr>
      <w:rPr>
        <w:rFonts w:cs="Times New Roman"/>
      </w:rPr>
    </w:lvl>
    <w:lvl w:ilvl="8" w:tplc="0409001B" w:tentative="1">
      <w:start w:val="1"/>
      <w:numFmt w:val="lowerRoman"/>
      <w:lvlText w:val="%9."/>
      <w:lvlJc w:val="right"/>
      <w:pPr>
        <w:ind w:left="6582" w:hanging="180"/>
      </w:pPr>
      <w:rPr>
        <w:rFonts w:cs="Times New Roman"/>
      </w:rPr>
    </w:lvl>
  </w:abstractNum>
  <w:abstractNum w:abstractNumId="6" w15:restartNumberingAfterBreak="0">
    <w:nsid w:val="01541647"/>
    <w:multiLevelType w:val="hybridMultilevel"/>
    <w:tmpl w:val="8E607E32"/>
    <w:lvl w:ilvl="0" w:tplc="0409000F">
      <w:start w:val="1"/>
      <w:numFmt w:val="decimal"/>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7" w15:restartNumberingAfterBreak="0">
    <w:nsid w:val="01A95AA5"/>
    <w:multiLevelType w:val="hybridMultilevel"/>
    <w:tmpl w:val="7C58D472"/>
    <w:lvl w:ilvl="0" w:tplc="04090019">
      <w:start w:val="1"/>
      <w:numFmt w:val="lowerLetter"/>
      <w:lvlText w:val="%1."/>
      <w:lvlJc w:val="left"/>
      <w:pPr>
        <w:ind w:left="820" w:hanging="360"/>
      </w:pPr>
      <w:rPr>
        <w:rFonts w:cs="Times New Roman"/>
      </w:rPr>
    </w:lvl>
    <w:lvl w:ilvl="1" w:tplc="04090019" w:tentative="1">
      <w:start w:val="1"/>
      <w:numFmt w:val="lowerLetter"/>
      <w:lvlText w:val="%2."/>
      <w:lvlJc w:val="left"/>
      <w:pPr>
        <w:ind w:left="1540" w:hanging="360"/>
      </w:pPr>
      <w:rPr>
        <w:rFonts w:cs="Times New Roman"/>
      </w:rPr>
    </w:lvl>
    <w:lvl w:ilvl="2" w:tplc="0409001B" w:tentative="1">
      <w:start w:val="1"/>
      <w:numFmt w:val="lowerRoman"/>
      <w:lvlText w:val="%3."/>
      <w:lvlJc w:val="right"/>
      <w:pPr>
        <w:ind w:left="2260" w:hanging="180"/>
      </w:pPr>
      <w:rPr>
        <w:rFonts w:cs="Times New Roman"/>
      </w:rPr>
    </w:lvl>
    <w:lvl w:ilvl="3" w:tplc="0409000F" w:tentative="1">
      <w:start w:val="1"/>
      <w:numFmt w:val="decimal"/>
      <w:lvlText w:val="%4."/>
      <w:lvlJc w:val="left"/>
      <w:pPr>
        <w:ind w:left="2980" w:hanging="360"/>
      </w:pPr>
      <w:rPr>
        <w:rFonts w:cs="Times New Roman"/>
      </w:rPr>
    </w:lvl>
    <w:lvl w:ilvl="4" w:tplc="04090019" w:tentative="1">
      <w:start w:val="1"/>
      <w:numFmt w:val="lowerLetter"/>
      <w:lvlText w:val="%5."/>
      <w:lvlJc w:val="left"/>
      <w:pPr>
        <w:ind w:left="3700" w:hanging="360"/>
      </w:pPr>
      <w:rPr>
        <w:rFonts w:cs="Times New Roman"/>
      </w:rPr>
    </w:lvl>
    <w:lvl w:ilvl="5" w:tplc="0409001B" w:tentative="1">
      <w:start w:val="1"/>
      <w:numFmt w:val="lowerRoman"/>
      <w:lvlText w:val="%6."/>
      <w:lvlJc w:val="right"/>
      <w:pPr>
        <w:ind w:left="4420" w:hanging="180"/>
      </w:pPr>
      <w:rPr>
        <w:rFonts w:cs="Times New Roman"/>
      </w:rPr>
    </w:lvl>
    <w:lvl w:ilvl="6" w:tplc="0409000F" w:tentative="1">
      <w:start w:val="1"/>
      <w:numFmt w:val="decimal"/>
      <w:lvlText w:val="%7."/>
      <w:lvlJc w:val="left"/>
      <w:pPr>
        <w:ind w:left="5140" w:hanging="360"/>
      </w:pPr>
      <w:rPr>
        <w:rFonts w:cs="Times New Roman"/>
      </w:rPr>
    </w:lvl>
    <w:lvl w:ilvl="7" w:tplc="04090019" w:tentative="1">
      <w:start w:val="1"/>
      <w:numFmt w:val="lowerLetter"/>
      <w:lvlText w:val="%8."/>
      <w:lvlJc w:val="left"/>
      <w:pPr>
        <w:ind w:left="5860" w:hanging="360"/>
      </w:pPr>
      <w:rPr>
        <w:rFonts w:cs="Times New Roman"/>
      </w:rPr>
    </w:lvl>
    <w:lvl w:ilvl="8" w:tplc="0409001B" w:tentative="1">
      <w:start w:val="1"/>
      <w:numFmt w:val="lowerRoman"/>
      <w:lvlText w:val="%9."/>
      <w:lvlJc w:val="right"/>
      <w:pPr>
        <w:ind w:left="6580" w:hanging="180"/>
      </w:pPr>
      <w:rPr>
        <w:rFonts w:cs="Times New Roman"/>
      </w:rPr>
    </w:lvl>
  </w:abstractNum>
  <w:abstractNum w:abstractNumId="8" w15:restartNumberingAfterBreak="0">
    <w:nsid w:val="037A13E9"/>
    <w:multiLevelType w:val="hybridMultilevel"/>
    <w:tmpl w:val="FE06DEB6"/>
    <w:lvl w:ilvl="0" w:tplc="9D46F17C">
      <w:start w:val="1"/>
      <w:numFmt w:val="upperLetter"/>
      <w:lvlText w:val="%1."/>
      <w:lvlJc w:val="left"/>
      <w:pPr>
        <w:ind w:left="1080" w:hanging="360"/>
      </w:pPr>
      <w:rPr>
        <w:rFonts w:cs="Times New Roman"/>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 w15:restartNumberingAfterBreak="0">
    <w:nsid w:val="04171379"/>
    <w:multiLevelType w:val="hybridMultilevel"/>
    <w:tmpl w:val="67F8F4AA"/>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 w15:restartNumberingAfterBreak="0">
    <w:nsid w:val="04572777"/>
    <w:multiLevelType w:val="hybridMultilevel"/>
    <w:tmpl w:val="B964CFA0"/>
    <w:lvl w:ilvl="0" w:tplc="B360E78E">
      <w:start w:val="1"/>
      <w:numFmt w:val="lowerLetter"/>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8347C5"/>
    <w:multiLevelType w:val="hybridMultilevel"/>
    <w:tmpl w:val="4336EF1C"/>
    <w:lvl w:ilvl="0" w:tplc="CA001C6A">
      <w:start w:val="1"/>
      <w:numFmt w:val="lowerLetter"/>
      <w:lvlText w:val="%1."/>
      <w:lvlJc w:val="left"/>
      <w:pPr>
        <w:ind w:left="1080" w:hanging="360"/>
      </w:pPr>
      <w:rPr>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5013203"/>
    <w:multiLevelType w:val="hybridMultilevel"/>
    <w:tmpl w:val="B4F49D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052A5044"/>
    <w:multiLevelType w:val="hybridMultilevel"/>
    <w:tmpl w:val="15886794"/>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05A24602"/>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05FB2DC5"/>
    <w:multiLevelType w:val="hybridMultilevel"/>
    <w:tmpl w:val="EA0AFE86"/>
    <w:lvl w:ilvl="0" w:tplc="26D41EF4">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91050EA"/>
    <w:multiLevelType w:val="hybridMultilevel"/>
    <w:tmpl w:val="4EDCABC0"/>
    <w:lvl w:ilvl="0" w:tplc="A358EE92">
      <w:start w:val="1"/>
      <w:numFmt w:val="decimal"/>
      <w:lvlText w:val="5.%1"/>
      <w:lvlJc w:val="left"/>
      <w:pPr>
        <w:ind w:left="720" w:hanging="360"/>
      </w:pPr>
      <w:rPr>
        <w:rFonts w:hint="default"/>
      </w:rPr>
    </w:lvl>
    <w:lvl w:ilvl="1" w:tplc="A358EE92">
      <w:start w:val="1"/>
      <w:numFmt w:val="decimal"/>
      <w:lvlText w:val="5.%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2040F3"/>
    <w:multiLevelType w:val="hybridMultilevel"/>
    <w:tmpl w:val="FB220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9757F34"/>
    <w:multiLevelType w:val="hybridMultilevel"/>
    <w:tmpl w:val="6FF80F70"/>
    <w:lvl w:ilvl="0" w:tplc="A358EE92">
      <w:start w:val="1"/>
      <w:numFmt w:val="decimal"/>
      <w:lvlText w:val="5.%1"/>
      <w:lvlJc w:val="left"/>
      <w:pPr>
        <w:ind w:left="720" w:hanging="360"/>
      </w:pPr>
      <w:rPr>
        <w:rFonts w:hint="default"/>
      </w:rPr>
    </w:lvl>
    <w:lvl w:ilvl="1" w:tplc="A358EE92">
      <w:start w:val="1"/>
      <w:numFmt w:val="decimal"/>
      <w:lvlText w:val="5.%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8313B0"/>
    <w:multiLevelType w:val="hybridMultilevel"/>
    <w:tmpl w:val="DA941C94"/>
    <w:lvl w:ilvl="0" w:tplc="04090015">
      <w:start w:val="1"/>
      <w:numFmt w:val="upperLetter"/>
      <w:lvlText w:val="%1."/>
      <w:lvlJc w:val="left"/>
      <w:pPr>
        <w:ind w:left="360" w:hanging="360"/>
      </w:pPr>
      <w:rPr>
        <w:rFonts w:cs="Times New Roman"/>
      </w:rPr>
    </w:lvl>
    <w:lvl w:ilvl="1" w:tplc="10D2C5D8">
      <w:start w:val="1"/>
      <w:numFmt w:val="decimal"/>
      <w:lvlText w:val="%2."/>
      <w:lvlJc w:val="left"/>
      <w:pPr>
        <w:ind w:left="1440" w:hanging="360"/>
      </w:pPr>
      <w:rPr>
        <w:rFonts w:ascii="Times New Roman" w:hAnsi="Times New Roman" w:cs="Times New Roman"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0AEB1084"/>
    <w:multiLevelType w:val="hybridMultilevel"/>
    <w:tmpl w:val="B328B9C0"/>
    <w:lvl w:ilvl="0" w:tplc="0409001B">
      <w:start w:val="1"/>
      <w:numFmt w:val="lowerRoman"/>
      <w:lvlText w:val="%1."/>
      <w:lvlJc w:val="right"/>
      <w:pPr>
        <w:ind w:left="3240" w:hanging="360"/>
      </w:pPr>
      <w:rPr>
        <w:rFonts w:cs="Times New Roman" w:hint="default"/>
        <w:b w:val="0"/>
        <w:bCs/>
      </w:rPr>
    </w:lvl>
    <w:lvl w:ilvl="1" w:tplc="04090019" w:tentative="1">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19">
      <w:start w:val="1"/>
      <w:numFmt w:val="lowerLetter"/>
      <w:lvlText w:val="%4."/>
      <w:lvlJc w:val="left"/>
      <w:pPr>
        <w:ind w:left="5490" w:hanging="360"/>
      </w:pPr>
      <w:rPr>
        <w:b w:val="0"/>
        <w:bCs w:val="0"/>
      </w:rPr>
    </w:lvl>
    <w:lvl w:ilvl="4" w:tplc="04090019">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21" w15:restartNumberingAfterBreak="0">
    <w:nsid w:val="0C315F05"/>
    <w:multiLevelType w:val="multilevel"/>
    <w:tmpl w:val="005AF9B8"/>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D0B102B"/>
    <w:multiLevelType w:val="hybridMultilevel"/>
    <w:tmpl w:val="C4162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1B5136"/>
    <w:multiLevelType w:val="hybridMultilevel"/>
    <w:tmpl w:val="78DC135E"/>
    <w:lvl w:ilvl="0" w:tplc="0409000F">
      <w:start w:val="1"/>
      <w:numFmt w:val="decimal"/>
      <w:lvlText w:val="%1."/>
      <w:lvlJc w:val="left"/>
      <w:pPr>
        <w:ind w:left="1080" w:hanging="360"/>
      </w:p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0E2D151C"/>
    <w:multiLevelType w:val="hybridMultilevel"/>
    <w:tmpl w:val="FCF49F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0E4F1FFF"/>
    <w:multiLevelType w:val="hybridMultilevel"/>
    <w:tmpl w:val="6D76E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F9C171D"/>
    <w:multiLevelType w:val="hybridMultilevel"/>
    <w:tmpl w:val="EDE613C6"/>
    <w:lvl w:ilvl="0" w:tplc="04090017">
      <w:start w:val="1"/>
      <w:numFmt w:val="lowerLetter"/>
      <w:lvlText w:val="%1)"/>
      <w:lvlJc w:val="left"/>
      <w:pPr>
        <w:ind w:left="2520" w:hanging="360"/>
      </w:pPr>
      <w:rPr>
        <w:rFonts w:cs="Times New Roman"/>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7" w15:restartNumberingAfterBreak="0">
    <w:nsid w:val="108905EC"/>
    <w:multiLevelType w:val="hybridMultilevel"/>
    <w:tmpl w:val="0220DBFE"/>
    <w:lvl w:ilvl="0" w:tplc="5E96133E">
      <w:start w:val="1"/>
      <w:numFmt w:val="upperLetter"/>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109145AC"/>
    <w:multiLevelType w:val="hybridMultilevel"/>
    <w:tmpl w:val="0F5A36E6"/>
    <w:lvl w:ilvl="0" w:tplc="88965EAA">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E97285"/>
    <w:multiLevelType w:val="hybridMultilevel"/>
    <w:tmpl w:val="30B8655E"/>
    <w:lvl w:ilvl="0" w:tplc="04CA1E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C31643"/>
    <w:multiLevelType w:val="hybridMultilevel"/>
    <w:tmpl w:val="D422AFE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1" w15:restartNumberingAfterBreak="0">
    <w:nsid w:val="11D42B97"/>
    <w:multiLevelType w:val="hybridMultilevel"/>
    <w:tmpl w:val="A232F25C"/>
    <w:lvl w:ilvl="0" w:tplc="0409001B">
      <w:start w:val="1"/>
      <w:numFmt w:val="lowerRoman"/>
      <w:lvlText w:val="%1."/>
      <w:lvlJc w:val="right"/>
      <w:pPr>
        <w:ind w:left="3240" w:hanging="360"/>
      </w:pPr>
      <w:rPr>
        <w:rFonts w:cs="Times New Roman" w:hint="default"/>
        <w:b w:val="0"/>
        <w:bCs/>
      </w:rPr>
    </w:lvl>
    <w:lvl w:ilvl="1" w:tplc="04090019" w:tentative="1">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2B98F47A">
      <w:start w:val="1"/>
      <w:numFmt w:val="decimal"/>
      <w:lvlText w:val="%4."/>
      <w:lvlJc w:val="left"/>
      <w:pPr>
        <w:ind w:left="5490" w:hanging="360"/>
      </w:pPr>
      <w:rPr>
        <w:rFonts w:cs="Times New Roman"/>
        <w:b w:val="0"/>
        <w:bCs w:val="0"/>
      </w:rPr>
    </w:lvl>
    <w:lvl w:ilvl="4" w:tplc="4524F6F6">
      <w:start w:val="1"/>
      <w:numFmt w:val="lowerLetter"/>
      <w:lvlText w:val="%5."/>
      <w:lvlJc w:val="left"/>
      <w:pPr>
        <w:ind w:left="6120" w:hanging="360"/>
      </w:pPr>
      <w:rPr>
        <w:rFonts w:cs="Times New Roman"/>
        <w:b w:val="0"/>
        <w:bCs w:val="0"/>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32" w15:restartNumberingAfterBreak="0">
    <w:nsid w:val="120E4923"/>
    <w:multiLevelType w:val="hybridMultilevel"/>
    <w:tmpl w:val="FF8A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D1131C"/>
    <w:multiLevelType w:val="hybridMultilevel"/>
    <w:tmpl w:val="727A20A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4" w15:restartNumberingAfterBreak="0">
    <w:nsid w:val="12D22EEB"/>
    <w:multiLevelType w:val="hybridMultilevel"/>
    <w:tmpl w:val="467EA6A2"/>
    <w:lvl w:ilvl="0" w:tplc="04090015">
      <w:start w:val="1"/>
      <w:numFmt w:val="upperLetter"/>
      <w:lvlText w:val="%1."/>
      <w:lvlJc w:val="left"/>
      <w:pPr>
        <w:ind w:left="81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132A5F2C"/>
    <w:multiLevelType w:val="hybridMultilevel"/>
    <w:tmpl w:val="BDA26D06"/>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 w15:restartNumberingAfterBreak="0">
    <w:nsid w:val="133B70DA"/>
    <w:multiLevelType w:val="hybridMultilevel"/>
    <w:tmpl w:val="7ADE36B2"/>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15:restartNumberingAfterBreak="0">
    <w:nsid w:val="137A5DB4"/>
    <w:multiLevelType w:val="hybridMultilevel"/>
    <w:tmpl w:val="E9142B28"/>
    <w:lvl w:ilvl="0" w:tplc="0409000F">
      <w:start w:val="1"/>
      <w:numFmt w:val="decimal"/>
      <w:lvlText w:val="%1."/>
      <w:lvlJc w:val="left"/>
      <w:pPr>
        <w:ind w:left="1440" w:hanging="360"/>
      </w:p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8" w15:restartNumberingAfterBreak="0">
    <w:nsid w:val="140C344F"/>
    <w:multiLevelType w:val="hybridMultilevel"/>
    <w:tmpl w:val="147C30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47F7528"/>
    <w:multiLevelType w:val="hybridMultilevel"/>
    <w:tmpl w:val="AE5460D0"/>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 w15:restartNumberingAfterBreak="0">
    <w:nsid w:val="14DC789E"/>
    <w:multiLevelType w:val="hybridMultilevel"/>
    <w:tmpl w:val="54BAB97C"/>
    <w:lvl w:ilvl="0" w:tplc="E4E60EAC">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1" w15:restartNumberingAfterBreak="0">
    <w:nsid w:val="15104B24"/>
    <w:multiLevelType w:val="hybridMultilevel"/>
    <w:tmpl w:val="C3A8AA12"/>
    <w:lvl w:ilvl="0" w:tplc="0409001B">
      <w:start w:val="1"/>
      <w:numFmt w:val="lowerRoman"/>
      <w:lvlText w:val="%1."/>
      <w:lvlJc w:val="right"/>
      <w:pPr>
        <w:ind w:left="1440" w:hanging="360"/>
      </w:p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2" w15:restartNumberingAfterBreak="0">
    <w:nsid w:val="16A20704"/>
    <w:multiLevelType w:val="hybridMultilevel"/>
    <w:tmpl w:val="77649A24"/>
    <w:lvl w:ilvl="0" w:tplc="D5D61A8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6BC52CB"/>
    <w:multiLevelType w:val="multilevel"/>
    <w:tmpl w:val="0ABE5A74"/>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4" w15:restartNumberingAfterBreak="0">
    <w:nsid w:val="16C6538C"/>
    <w:multiLevelType w:val="hybridMultilevel"/>
    <w:tmpl w:val="136C813E"/>
    <w:lvl w:ilvl="0" w:tplc="B5B8D21E">
      <w:start w:val="1"/>
      <w:numFmt w:val="lowerLetter"/>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70F3DF4"/>
    <w:multiLevelType w:val="hybridMultilevel"/>
    <w:tmpl w:val="51744250"/>
    <w:lvl w:ilvl="0" w:tplc="6660CB10">
      <w:start w:val="1"/>
      <w:numFmt w:val="lowerLetter"/>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82B5D0A"/>
    <w:multiLevelType w:val="hybridMultilevel"/>
    <w:tmpl w:val="2F727C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83132C3"/>
    <w:multiLevelType w:val="hybridMultilevel"/>
    <w:tmpl w:val="5B3CA88C"/>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19E756D3"/>
    <w:multiLevelType w:val="hybridMultilevel"/>
    <w:tmpl w:val="865C21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A3E61F6"/>
    <w:multiLevelType w:val="hybridMultilevel"/>
    <w:tmpl w:val="33B40912"/>
    <w:lvl w:ilvl="0" w:tplc="0409000F">
      <w:start w:val="1"/>
      <w:numFmt w:val="decimal"/>
      <w:lvlText w:val="%1."/>
      <w:lvlJc w:val="left"/>
      <w:pPr>
        <w:ind w:left="990" w:hanging="360"/>
      </w:pPr>
      <w:rPr>
        <w:rFonts w:cs="Times New Roman"/>
      </w:rPr>
    </w:lvl>
    <w:lvl w:ilvl="1" w:tplc="55FE4F9C">
      <w:start w:val="1"/>
      <w:numFmt w:val="lowerLetter"/>
      <w:lvlText w:val="%2."/>
      <w:lvlJc w:val="left"/>
      <w:pPr>
        <w:ind w:left="1580" w:hanging="360"/>
      </w:pPr>
      <w:rPr>
        <w:rFonts w:cs="Times New Roman"/>
        <w:b w:val="0"/>
        <w:bCs w:val="0"/>
      </w:rPr>
    </w:lvl>
    <w:lvl w:ilvl="2" w:tplc="0409001B">
      <w:start w:val="1"/>
      <w:numFmt w:val="lowerRoman"/>
      <w:lvlText w:val="%3."/>
      <w:lvlJc w:val="right"/>
      <w:pPr>
        <w:ind w:left="2300" w:hanging="180"/>
      </w:pPr>
      <w:rPr>
        <w:rFonts w:cs="Times New Roman"/>
      </w:rPr>
    </w:lvl>
    <w:lvl w:ilvl="3" w:tplc="0409000F">
      <w:start w:val="1"/>
      <w:numFmt w:val="decimal"/>
      <w:lvlText w:val="%4."/>
      <w:lvlJc w:val="left"/>
      <w:pPr>
        <w:ind w:left="3020" w:hanging="360"/>
      </w:pPr>
      <w:rPr>
        <w:rFonts w:cs="Times New Roman"/>
      </w:rPr>
    </w:lvl>
    <w:lvl w:ilvl="4" w:tplc="04090019">
      <w:start w:val="1"/>
      <w:numFmt w:val="lowerLetter"/>
      <w:lvlText w:val="%5."/>
      <w:lvlJc w:val="left"/>
      <w:pPr>
        <w:ind w:left="3740" w:hanging="360"/>
      </w:pPr>
      <w:rPr>
        <w:rFonts w:cs="Times New Roman"/>
      </w:rPr>
    </w:lvl>
    <w:lvl w:ilvl="5" w:tplc="0409001B">
      <w:start w:val="1"/>
      <w:numFmt w:val="lowerRoman"/>
      <w:lvlText w:val="%6."/>
      <w:lvlJc w:val="right"/>
      <w:pPr>
        <w:ind w:left="4460" w:hanging="180"/>
      </w:pPr>
      <w:rPr>
        <w:rFonts w:cs="Times New Roman"/>
      </w:rPr>
    </w:lvl>
    <w:lvl w:ilvl="6" w:tplc="0409000F">
      <w:start w:val="1"/>
      <w:numFmt w:val="decimal"/>
      <w:lvlText w:val="%7."/>
      <w:lvlJc w:val="left"/>
      <w:pPr>
        <w:ind w:left="5180" w:hanging="360"/>
      </w:pPr>
      <w:rPr>
        <w:rFonts w:cs="Times New Roman"/>
      </w:rPr>
    </w:lvl>
    <w:lvl w:ilvl="7" w:tplc="04090019">
      <w:start w:val="1"/>
      <w:numFmt w:val="lowerLetter"/>
      <w:lvlText w:val="%8."/>
      <w:lvlJc w:val="left"/>
      <w:pPr>
        <w:ind w:left="5900" w:hanging="360"/>
      </w:pPr>
      <w:rPr>
        <w:rFonts w:cs="Times New Roman"/>
      </w:rPr>
    </w:lvl>
    <w:lvl w:ilvl="8" w:tplc="0409001B">
      <w:start w:val="1"/>
      <w:numFmt w:val="lowerRoman"/>
      <w:lvlText w:val="%9."/>
      <w:lvlJc w:val="right"/>
      <w:pPr>
        <w:ind w:left="6620" w:hanging="180"/>
      </w:pPr>
      <w:rPr>
        <w:rFonts w:cs="Times New Roman"/>
      </w:rPr>
    </w:lvl>
  </w:abstractNum>
  <w:abstractNum w:abstractNumId="50" w15:restartNumberingAfterBreak="0">
    <w:nsid w:val="1A86415F"/>
    <w:multiLevelType w:val="hybridMultilevel"/>
    <w:tmpl w:val="3D80B47C"/>
    <w:lvl w:ilvl="0" w:tplc="65B43EFE">
      <w:start w:val="1"/>
      <w:numFmt w:val="upperLetter"/>
      <w:lvlText w:val="%1."/>
      <w:lvlJc w:val="left"/>
      <w:pPr>
        <w:ind w:left="1080" w:hanging="360"/>
      </w:pPr>
      <w:rPr>
        <w:rFonts w:ascii="Times New Roman" w:eastAsiaTheme="minorEastAsia" w:hAnsi="Times New Roman" w:cs="Times New Roman"/>
        <w:b/>
        <w:bCs w:val="0"/>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1" w15:restartNumberingAfterBreak="0">
    <w:nsid w:val="1C0C2B06"/>
    <w:multiLevelType w:val="hybridMultilevel"/>
    <w:tmpl w:val="5F34E1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E69695B"/>
    <w:multiLevelType w:val="hybridMultilevel"/>
    <w:tmpl w:val="38604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E6B36C5"/>
    <w:multiLevelType w:val="hybridMultilevel"/>
    <w:tmpl w:val="8744C7D8"/>
    <w:lvl w:ilvl="0" w:tplc="0409000F">
      <w:start w:val="1"/>
      <w:numFmt w:val="decimal"/>
      <w:lvlText w:val="%1."/>
      <w:lvlJc w:val="left"/>
      <w:pPr>
        <w:ind w:left="1260" w:hanging="360"/>
      </w:p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4" w15:restartNumberingAfterBreak="0">
    <w:nsid w:val="1F3318A6"/>
    <w:multiLevelType w:val="hybridMultilevel"/>
    <w:tmpl w:val="B512FE24"/>
    <w:lvl w:ilvl="0" w:tplc="04090015">
      <w:start w:val="1"/>
      <w:numFmt w:val="upperLetter"/>
      <w:lvlText w:val="%1."/>
      <w:lvlJc w:val="left"/>
      <w:pPr>
        <w:ind w:left="1530" w:hanging="360"/>
      </w:pPr>
      <w:rPr>
        <w:rFonts w:cs="Times New Roman"/>
      </w:rPr>
    </w:lvl>
    <w:lvl w:ilvl="1" w:tplc="0409001B">
      <w:start w:val="1"/>
      <w:numFmt w:val="lowerRoman"/>
      <w:lvlText w:val="%2."/>
      <w:lvlJc w:val="righ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5" w15:restartNumberingAfterBreak="0">
    <w:nsid w:val="1FC57BA7"/>
    <w:multiLevelType w:val="hybridMultilevel"/>
    <w:tmpl w:val="7898E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04F35B8"/>
    <w:multiLevelType w:val="hybridMultilevel"/>
    <w:tmpl w:val="13982382"/>
    <w:lvl w:ilvl="0" w:tplc="04090017">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7" w15:restartNumberingAfterBreak="0">
    <w:nsid w:val="2144629B"/>
    <w:multiLevelType w:val="hybridMultilevel"/>
    <w:tmpl w:val="1E088C80"/>
    <w:lvl w:ilvl="0" w:tplc="04090015">
      <w:start w:val="1"/>
      <w:numFmt w:val="upperLetter"/>
      <w:lvlText w:val="%1."/>
      <w:lvlJc w:val="left"/>
      <w:pPr>
        <w:ind w:left="360" w:hanging="360"/>
      </w:pPr>
      <w:rPr>
        <w:rFonts w:cs="Times New Roman"/>
      </w:rPr>
    </w:lvl>
    <w:lvl w:ilvl="1" w:tplc="10D2C5D8">
      <w:start w:val="1"/>
      <w:numFmt w:val="decimal"/>
      <w:lvlText w:val="%2."/>
      <w:lvlJc w:val="left"/>
      <w:pPr>
        <w:ind w:left="1440" w:hanging="360"/>
      </w:pPr>
      <w:rPr>
        <w:rFonts w:ascii="Times New Roman" w:hAnsi="Times New Roman" w:cs="Times New Roman"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21E627C6"/>
    <w:multiLevelType w:val="multilevel"/>
    <w:tmpl w:val="C2F4A61C"/>
    <w:lvl w:ilvl="0">
      <w:start w:val="1"/>
      <w:numFmt w:val="decimal"/>
      <w:lvlText w:val="%1."/>
      <w:lvlJc w:val="left"/>
      <w:pPr>
        <w:ind w:left="720" w:hanging="360"/>
      </w:pPr>
      <w:rPr>
        <w:rFonts w:cs="Times New Roman" w:hint="default"/>
      </w:rPr>
    </w:lvl>
    <w:lvl w:ilvl="1">
      <w:start w:val="1"/>
      <w:numFmt w:val="decimal"/>
      <w:isLgl/>
      <w:lvlText w:val="%2."/>
      <w:lvlJc w:val="left"/>
      <w:pPr>
        <w:ind w:left="1150" w:hanging="360"/>
      </w:pPr>
      <w:rPr>
        <w:rFonts w:ascii="Times New Roman" w:eastAsia="Times New Roman" w:hAnsi="Times New Roman" w:cs="Times New Roman"/>
      </w:rPr>
    </w:lvl>
    <w:lvl w:ilvl="2">
      <w:start w:val="1"/>
      <w:numFmt w:val="decimal"/>
      <w:isLgl/>
      <w:lvlText w:val="%1.%2.%3"/>
      <w:lvlJc w:val="left"/>
      <w:pPr>
        <w:ind w:left="1940" w:hanging="720"/>
      </w:pPr>
      <w:rPr>
        <w:rFonts w:cs="Times New Roman" w:hint="default"/>
      </w:rPr>
    </w:lvl>
    <w:lvl w:ilvl="3">
      <w:start w:val="1"/>
      <w:numFmt w:val="decimal"/>
      <w:isLgl/>
      <w:lvlText w:val="%1.%2.%3.%4"/>
      <w:lvlJc w:val="left"/>
      <w:pPr>
        <w:ind w:left="2370" w:hanging="720"/>
      </w:pPr>
      <w:rPr>
        <w:rFonts w:cs="Times New Roman" w:hint="default"/>
      </w:rPr>
    </w:lvl>
    <w:lvl w:ilvl="4">
      <w:start w:val="1"/>
      <w:numFmt w:val="decimal"/>
      <w:isLgl/>
      <w:lvlText w:val="%1.%2.%3.%4.%5"/>
      <w:lvlJc w:val="left"/>
      <w:pPr>
        <w:ind w:left="3160" w:hanging="1080"/>
      </w:pPr>
      <w:rPr>
        <w:rFonts w:cs="Times New Roman" w:hint="default"/>
      </w:rPr>
    </w:lvl>
    <w:lvl w:ilvl="5">
      <w:start w:val="1"/>
      <w:numFmt w:val="decimal"/>
      <w:isLgl/>
      <w:lvlText w:val="%1.%2.%3.%4.%5.%6"/>
      <w:lvlJc w:val="left"/>
      <w:pPr>
        <w:ind w:left="3590" w:hanging="1080"/>
      </w:pPr>
      <w:rPr>
        <w:rFonts w:cs="Times New Roman" w:hint="default"/>
      </w:rPr>
    </w:lvl>
    <w:lvl w:ilvl="6">
      <w:start w:val="1"/>
      <w:numFmt w:val="decimal"/>
      <w:isLgl/>
      <w:lvlText w:val="%1.%2.%3.%4.%5.%6.%7"/>
      <w:lvlJc w:val="left"/>
      <w:pPr>
        <w:ind w:left="4020" w:hanging="1080"/>
      </w:pPr>
      <w:rPr>
        <w:rFonts w:cs="Times New Roman" w:hint="default"/>
      </w:rPr>
    </w:lvl>
    <w:lvl w:ilvl="7">
      <w:start w:val="1"/>
      <w:numFmt w:val="decimal"/>
      <w:isLgl/>
      <w:lvlText w:val="%1.%2.%3.%4.%5.%6.%7.%8"/>
      <w:lvlJc w:val="left"/>
      <w:pPr>
        <w:ind w:left="4810" w:hanging="1440"/>
      </w:pPr>
      <w:rPr>
        <w:rFonts w:cs="Times New Roman" w:hint="default"/>
      </w:rPr>
    </w:lvl>
    <w:lvl w:ilvl="8">
      <w:start w:val="1"/>
      <w:numFmt w:val="decimal"/>
      <w:isLgl/>
      <w:lvlText w:val="%1.%2.%3.%4.%5.%6.%7.%8.%9"/>
      <w:lvlJc w:val="left"/>
      <w:pPr>
        <w:ind w:left="5240" w:hanging="1440"/>
      </w:pPr>
      <w:rPr>
        <w:rFonts w:cs="Times New Roman" w:hint="default"/>
      </w:rPr>
    </w:lvl>
  </w:abstractNum>
  <w:abstractNum w:abstractNumId="59" w15:restartNumberingAfterBreak="0">
    <w:nsid w:val="21FE3888"/>
    <w:multiLevelType w:val="hybridMultilevel"/>
    <w:tmpl w:val="00C84A1E"/>
    <w:lvl w:ilvl="0" w:tplc="0409001B">
      <w:start w:val="1"/>
      <w:numFmt w:val="lowerRoman"/>
      <w:lvlText w:val="%1."/>
      <w:lvlJc w:val="right"/>
      <w:pPr>
        <w:ind w:left="1850" w:hanging="360"/>
      </w:pPr>
    </w:lvl>
    <w:lvl w:ilvl="1" w:tplc="04090019" w:tentative="1">
      <w:start w:val="1"/>
      <w:numFmt w:val="lowerLetter"/>
      <w:lvlText w:val="%2."/>
      <w:lvlJc w:val="left"/>
      <w:pPr>
        <w:ind w:left="2570" w:hanging="360"/>
      </w:pPr>
    </w:lvl>
    <w:lvl w:ilvl="2" w:tplc="0409001B" w:tentative="1">
      <w:start w:val="1"/>
      <w:numFmt w:val="lowerRoman"/>
      <w:lvlText w:val="%3."/>
      <w:lvlJc w:val="right"/>
      <w:pPr>
        <w:ind w:left="3290" w:hanging="180"/>
      </w:pPr>
    </w:lvl>
    <w:lvl w:ilvl="3" w:tplc="0409000F" w:tentative="1">
      <w:start w:val="1"/>
      <w:numFmt w:val="decimal"/>
      <w:lvlText w:val="%4."/>
      <w:lvlJc w:val="left"/>
      <w:pPr>
        <w:ind w:left="4010" w:hanging="360"/>
      </w:pPr>
    </w:lvl>
    <w:lvl w:ilvl="4" w:tplc="04090019" w:tentative="1">
      <w:start w:val="1"/>
      <w:numFmt w:val="lowerLetter"/>
      <w:lvlText w:val="%5."/>
      <w:lvlJc w:val="left"/>
      <w:pPr>
        <w:ind w:left="4730" w:hanging="360"/>
      </w:pPr>
    </w:lvl>
    <w:lvl w:ilvl="5" w:tplc="0409001B" w:tentative="1">
      <w:start w:val="1"/>
      <w:numFmt w:val="lowerRoman"/>
      <w:lvlText w:val="%6."/>
      <w:lvlJc w:val="right"/>
      <w:pPr>
        <w:ind w:left="5450" w:hanging="180"/>
      </w:pPr>
    </w:lvl>
    <w:lvl w:ilvl="6" w:tplc="0409000F" w:tentative="1">
      <w:start w:val="1"/>
      <w:numFmt w:val="decimal"/>
      <w:lvlText w:val="%7."/>
      <w:lvlJc w:val="left"/>
      <w:pPr>
        <w:ind w:left="6170" w:hanging="360"/>
      </w:pPr>
    </w:lvl>
    <w:lvl w:ilvl="7" w:tplc="04090019" w:tentative="1">
      <w:start w:val="1"/>
      <w:numFmt w:val="lowerLetter"/>
      <w:lvlText w:val="%8."/>
      <w:lvlJc w:val="left"/>
      <w:pPr>
        <w:ind w:left="6890" w:hanging="360"/>
      </w:pPr>
    </w:lvl>
    <w:lvl w:ilvl="8" w:tplc="0409001B" w:tentative="1">
      <w:start w:val="1"/>
      <w:numFmt w:val="lowerRoman"/>
      <w:lvlText w:val="%9."/>
      <w:lvlJc w:val="right"/>
      <w:pPr>
        <w:ind w:left="7610" w:hanging="180"/>
      </w:pPr>
    </w:lvl>
  </w:abstractNum>
  <w:abstractNum w:abstractNumId="60" w15:restartNumberingAfterBreak="0">
    <w:nsid w:val="22BD7123"/>
    <w:multiLevelType w:val="hybridMultilevel"/>
    <w:tmpl w:val="31E23626"/>
    <w:lvl w:ilvl="0" w:tplc="71961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3966823"/>
    <w:multiLevelType w:val="hybridMultilevel"/>
    <w:tmpl w:val="B58E945E"/>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3B16E2B"/>
    <w:multiLevelType w:val="hybridMultilevel"/>
    <w:tmpl w:val="2F10D8AC"/>
    <w:lvl w:ilvl="0" w:tplc="445E4F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4E34068"/>
    <w:multiLevelType w:val="hybridMultilevel"/>
    <w:tmpl w:val="1AA48BF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EF10DF"/>
    <w:multiLevelType w:val="hybridMultilevel"/>
    <w:tmpl w:val="C1207B88"/>
    <w:lvl w:ilvl="0" w:tplc="0409001B">
      <w:start w:val="1"/>
      <w:numFmt w:val="lowerRoman"/>
      <w:lvlText w:val="%1."/>
      <w:lvlJc w:val="right"/>
      <w:pPr>
        <w:ind w:left="3240" w:hanging="360"/>
      </w:pPr>
      <w:rPr>
        <w:rFonts w:cs="Times New Roman" w:hint="default"/>
        <w:b w:val="0"/>
        <w:bCs/>
      </w:rPr>
    </w:lvl>
    <w:lvl w:ilvl="1" w:tplc="04090019" w:tentative="1">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19">
      <w:start w:val="1"/>
      <w:numFmt w:val="lowerLetter"/>
      <w:lvlText w:val="%4."/>
      <w:lvlJc w:val="left"/>
      <w:pPr>
        <w:ind w:left="5490" w:hanging="360"/>
      </w:pPr>
      <w:rPr>
        <w:b w:val="0"/>
        <w:bCs w:val="0"/>
      </w:rPr>
    </w:lvl>
    <w:lvl w:ilvl="4" w:tplc="04090019">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65" w15:restartNumberingAfterBreak="0">
    <w:nsid w:val="25C8134B"/>
    <w:multiLevelType w:val="hybridMultilevel"/>
    <w:tmpl w:val="99165292"/>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6220CE7"/>
    <w:multiLevelType w:val="hybridMultilevel"/>
    <w:tmpl w:val="5216AC52"/>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7564B0F"/>
    <w:multiLevelType w:val="hybridMultilevel"/>
    <w:tmpl w:val="87E284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7CA2485"/>
    <w:multiLevelType w:val="hybridMultilevel"/>
    <w:tmpl w:val="70CA560E"/>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7EE1706"/>
    <w:multiLevelType w:val="hybridMultilevel"/>
    <w:tmpl w:val="3D902EB0"/>
    <w:lvl w:ilvl="0" w:tplc="8990BD9E">
      <w:start w:val="1"/>
      <w:numFmt w:val="lowerLetter"/>
      <w:lvlText w:val="%1."/>
      <w:lvlJc w:val="left"/>
      <w:pPr>
        <w:ind w:left="1080" w:hanging="360"/>
      </w:pPr>
      <w:rPr>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28410769"/>
    <w:multiLevelType w:val="hybridMultilevel"/>
    <w:tmpl w:val="D7D82E5A"/>
    <w:lvl w:ilvl="0" w:tplc="04090015">
      <w:start w:val="1"/>
      <w:numFmt w:val="upp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1" w15:restartNumberingAfterBreak="0">
    <w:nsid w:val="28C83C7A"/>
    <w:multiLevelType w:val="hybridMultilevel"/>
    <w:tmpl w:val="B44E88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2A2F7937"/>
    <w:multiLevelType w:val="hybridMultilevel"/>
    <w:tmpl w:val="0D500F82"/>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3" w15:restartNumberingAfterBreak="0">
    <w:nsid w:val="2A4004FB"/>
    <w:multiLevelType w:val="hybridMultilevel"/>
    <w:tmpl w:val="7524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A844B34"/>
    <w:multiLevelType w:val="hybridMultilevel"/>
    <w:tmpl w:val="9EBC2D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2F3C5E2E"/>
    <w:multiLevelType w:val="hybridMultilevel"/>
    <w:tmpl w:val="A8AC4CE8"/>
    <w:lvl w:ilvl="0" w:tplc="0409001B">
      <w:start w:val="1"/>
      <w:numFmt w:val="lowerRoman"/>
      <w:lvlText w:val="%1."/>
      <w:lvlJc w:val="right"/>
      <w:pPr>
        <w:tabs>
          <w:tab w:val="num" w:pos="1440"/>
        </w:tabs>
        <w:ind w:left="1440" w:hanging="360"/>
      </w:pPr>
      <w:rPr>
        <w:rFonts w:cs="Times New Roman" w:hint="default"/>
      </w:rPr>
    </w:lvl>
    <w:lvl w:ilvl="1" w:tplc="0409001B">
      <w:start w:val="1"/>
      <w:numFmt w:val="lowerRoman"/>
      <w:lvlText w:val="%2."/>
      <w:lvlJc w:val="right"/>
      <w:pPr>
        <w:ind w:left="2160" w:hanging="360"/>
      </w:pPr>
      <w:rPr>
        <w:rFonts w:cs="Times New Roman"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2F465C08"/>
    <w:multiLevelType w:val="hybridMultilevel"/>
    <w:tmpl w:val="DBB07EAE"/>
    <w:lvl w:ilvl="0" w:tplc="0409001B">
      <w:start w:val="1"/>
      <w:numFmt w:val="lowerRoman"/>
      <w:lvlText w:val="%1."/>
      <w:lvlJc w:val="right"/>
      <w:pPr>
        <w:ind w:left="1350" w:hanging="360"/>
      </w:pPr>
      <w:rPr>
        <w:rFonts w:cs="Times New Roman"/>
      </w:rPr>
    </w:lvl>
    <w:lvl w:ilvl="1" w:tplc="04090019" w:tentative="1">
      <w:start w:val="1"/>
      <w:numFmt w:val="lowerLetter"/>
      <w:lvlText w:val="%2."/>
      <w:lvlJc w:val="left"/>
      <w:pPr>
        <w:ind w:left="2070" w:hanging="360"/>
      </w:pPr>
      <w:rPr>
        <w:rFonts w:cs="Times New Roman"/>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77" w15:restartNumberingAfterBreak="0">
    <w:nsid w:val="2F907675"/>
    <w:multiLevelType w:val="hybridMultilevel"/>
    <w:tmpl w:val="FA82FA88"/>
    <w:lvl w:ilvl="0" w:tplc="C3369E2E">
      <w:start w:val="1"/>
      <w:numFmt w:val="bullet"/>
      <w:pStyle w:val="Bullet1"/>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2FB31BD7"/>
    <w:multiLevelType w:val="hybridMultilevel"/>
    <w:tmpl w:val="9E166416"/>
    <w:lvl w:ilvl="0" w:tplc="16F4CE9A">
      <w:start w:val="1"/>
      <w:numFmt w:val="decimal"/>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9" w15:restartNumberingAfterBreak="0">
    <w:nsid w:val="2FD414D0"/>
    <w:multiLevelType w:val="hybridMultilevel"/>
    <w:tmpl w:val="50E0F5F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15:restartNumberingAfterBreak="0">
    <w:nsid w:val="32A054C5"/>
    <w:multiLevelType w:val="hybridMultilevel"/>
    <w:tmpl w:val="25C42C10"/>
    <w:lvl w:ilvl="0" w:tplc="BCD4A106">
      <w:start w:val="1"/>
      <w:numFmt w:val="lowerLetter"/>
      <w:lvlText w:val="%1."/>
      <w:lvlJc w:val="left"/>
      <w:pPr>
        <w:ind w:left="3240" w:hanging="360"/>
      </w:pPr>
      <w:rPr>
        <w:rFonts w:cs="Times New Roman" w:hint="default"/>
        <w:b w:val="0"/>
        <w:bCs/>
      </w:rPr>
    </w:lvl>
    <w:lvl w:ilvl="1" w:tplc="04090019" w:tentative="1">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81" w15:restartNumberingAfterBreak="0">
    <w:nsid w:val="331035F4"/>
    <w:multiLevelType w:val="hybridMultilevel"/>
    <w:tmpl w:val="1E8C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39D3FE8"/>
    <w:multiLevelType w:val="hybridMultilevel"/>
    <w:tmpl w:val="7EC49DF6"/>
    <w:lvl w:ilvl="0" w:tplc="B49692D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3" w15:restartNumberingAfterBreak="0">
    <w:nsid w:val="33B7274B"/>
    <w:multiLevelType w:val="hybridMultilevel"/>
    <w:tmpl w:val="2F6E0886"/>
    <w:lvl w:ilvl="0" w:tplc="F72E6006">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34450BCB"/>
    <w:multiLevelType w:val="hybridMultilevel"/>
    <w:tmpl w:val="E202115A"/>
    <w:lvl w:ilvl="0" w:tplc="E55A48B2">
      <w:start w:val="6"/>
      <w:numFmt w:val="upperLetter"/>
      <w:lvlText w:val="%1."/>
      <w:lvlJc w:val="left"/>
      <w:pPr>
        <w:ind w:left="1080" w:hanging="360"/>
      </w:pPr>
      <w:rPr>
        <w:rFonts w:cs="Times New Roman" w:hint="default"/>
        <w:b/>
        <w:bCs/>
      </w:rPr>
    </w:lvl>
    <w:lvl w:ilvl="1" w:tplc="0EE0F716">
      <w:start w:val="1"/>
      <w:numFmt w:val="decimal"/>
      <w:lvlText w:val="%2."/>
      <w:lvlJc w:val="left"/>
      <w:pPr>
        <w:ind w:left="1440" w:hanging="360"/>
      </w:pPr>
      <w:rPr>
        <w:b w:val="0"/>
        <w:bCs w:val="0"/>
      </w:rPr>
    </w:lvl>
    <w:lvl w:ilvl="2" w:tplc="04090019">
      <w:start w:val="1"/>
      <w:numFmt w:val="lowerLetter"/>
      <w:lvlText w:val="%3."/>
      <w:lvlJc w:val="lef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57A3B26"/>
    <w:multiLevelType w:val="hybridMultilevel"/>
    <w:tmpl w:val="11544B72"/>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6" w15:restartNumberingAfterBreak="0">
    <w:nsid w:val="366E4B03"/>
    <w:multiLevelType w:val="hybridMultilevel"/>
    <w:tmpl w:val="0A4EA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6813F79"/>
    <w:multiLevelType w:val="hybridMultilevel"/>
    <w:tmpl w:val="A5B216BC"/>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15:restartNumberingAfterBreak="0">
    <w:nsid w:val="37211A8B"/>
    <w:multiLevelType w:val="hybridMultilevel"/>
    <w:tmpl w:val="06FADE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37241977"/>
    <w:multiLevelType w:val="hybridMultilevel"/>
    <w:tmpl w:val="0C6044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8BE0F3F"/>
    <w:multiLevelType w:val="hybridMultilevel"/>
    <w:tmpl w:val="B76414B2"/>
    <w:lvl w:ilvl="0" w:tplc="548E44F0">
      <w:start w:val="1"/>
      <w:numFmt w:val="lowerLetter"/>
      <w:lvlText w:val="%1."/>
      <w:lvlJc w:val="left"/>
      <w:pPr>
        <w:ind w:left="360" w:hanging="360"/>
      </w:pPr>
      <w:rPr>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3A504168"/>
    <w:multiLevelType w:val="hybridMultilevel"/>
    <w:tmpl w:val="5C70A2AA"/>
    <w:lvl w:ilvl="0" w:tplc="A358EE92">
      <w:start w:val="1"/>
      <w:numFmt w:val="decimal"/>
      <w:lvlText w:val="5.%1"/>
      <w:lvlJc w:val="left"/>
      <w:pPr>
        <w:ind w:left="720" w:hanging="360"/>
      </w:pPr>
      <w:rPr>
        <w:rFonts w:hint="default"/>
      </w:rPr>
    </w:lvl>
    <w:lvl w:ilvl="1" w:tplc="A358EE92">
      <w:start w:val="1"/>
      <w:numFmt w:val="decimal"/>
      <w:lvlText w:val="5.%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B074C24"/>
    <w:multiLevelType w:val="hybridMultilevel"/>
    <w:tmpl w:val="70D2B65A"/>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15:restartNumberingAfterBreak="0">
    <w:nsid w:val="3B310EB2"/>
    <w:multiLevelType w:val="hybridMultilevel"/>
    <w:tmpl w:val="F3CEEAEC"/>
    <w:lvl w:ilvl="0" w:tplc="8500D87C">
      <w:start w:val="1"/>
      <w:numFmt w:val="lowerLetter"/>
      <w:lvlText w:val="%1."/>
      <w:lvlJc w:val="righ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BB266D1"/>
    <w:multiLevelType w:val="hybridMultilevel"/>
    <w:tmpl w:val="31E23626"/>
    <w:lvl w:ilvl="0" w:tplc="71961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C04253B"/>
    <w:multiLevelType w:val="hybridMultilevel"/>
    <w:tmpl w:val="94DA02D4"/>
    <w:lvl w:ilvl="0" w:tplc="EDC658CE">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C24722E"/>
    <w:multiLevelType w:val="hybridMultilevel"/>
    <w:tmpl w:val="811C8F24"/>
    <w:lvl w:ilvl="0" w:tplc="CAE2B66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C7465DB"/>
    <w:multiLevelType w:val="hybridMultilevel"/>
    <w:tmpl w:val="F3CEEAEC"/>
    <w:lvl w:ilvl="0" w:tplc="8500D87C">
      <w:start w:val="1"/>
      <w:numFmt w:val="lowerLetter"/>
      <w:lvlText w:val="%1."/>
      <w:lvlJc w:val="righ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D91134E"/>
    <w:multiLevelType w:val="hybridMultilevel"/>
    <w:tmpl w:val="75A819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9" w15:restartNumberingAfterBreak="0">
    <w:nsid w:val="3D9F4598"/>
    <w:multiLevelType w:val="hybridMultilevel"/>
    <w:tmpl w:val="4670A96C"/>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0" w15:restartNumberingAfterBreak="0">
    <w:nsid w:val="3E114A7E"/>
    <w:multiLevelType w:val="hybridMultilevel"/>
    <w:tmpl w:val="01D0D238"/>
    <w:lvl w:ilvl="0" w:tplc="42A05690">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E3D5BD0"/>
    <w:multiLevelType w:val="hybridMultilevel"/>
    <w:tmpl w:val="03368360"/>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2" w15:restartNumberingAfterBreak="0">
    <w:nsid w:val="3EEE62A8"/>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15:restartNumberingAfterBreak="0">
    <w:nsid w:val="3F874D94"/>
    <w:multiLevelType w:val="hybridMultilevel"/>
    <w:tmpl w:val="C0A059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4" w15:restartNumberingAfterBreak="0">
    <w:nsid w:val="3FE73DB1"/>
    <w:multiLevelType w:val="hybridMultilevel"/>
    <w:tmpl w:val="02329EC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40280A55"/>
    <w:multiLevelType w:val="hybridMultilevel"/>
    <w:tmpl w:val="31E23626"/>
    <w:lvl w:ilvl="0" w:tplc="71961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02A59ED"/>
    <w:multiLevelType w:val="hybridMultilevel"/>
    <w:tmpl w:val="2A823BEC"/>
    <w:lvl w:ilvl="0" w:tplc="04090019">
      <w:start w:val="1"/>
      <w:numFmt w:val="low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40C80486"/>
    <w:multiLevelType w:val="hybridMultilevel"/>
    <w:tmpl w:val="6FD6CFDC"/>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0D32109"/>
    <w:multiLevelType w:val="hybridMultilevel"/>
    <w:tmpl w:val="FAF89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40DA36C8"/>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15:restartNumberingAfterBreak="0">
    <w:nsid w:val="41040ACA"/>
    <w:multiLevelType w:val="hybridMultilevel"/>
    <w:tmpl w:val="3C2A7F0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2F500A1"/>
    <w:multiLevelType w:val="hybridMultilevel"/>
    <w:tmpl w:val="F3CEEAEC"/>
    <w:lvl w:ilvl="0" w:tplc="8500D87C">
      <w:start w:val="1"/>
      <w:numFmt w:val="lowerLetter"/>
      <w:lvlText w:val="%1."/>
      <w:lvlJc w:val="righ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3182765"/>
    <w:multiLevelType w:val="hybridMultilevel"/>
    <w:tmpl w:val="5AE6B640"/>
    <w:lvl w:ilvl="0" w:tplc="0409000F">
      <w:start w:val="1"/>
      <w:numFmt w:val="decimal"/>
      <w:lvlText w:val="%1."/>
      <w:lvlJc w:val="left"/>
      <w:pPr>
        <w:ind w:left="4770" w:hanging="18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17">
      <w:start w:val="1"/>
      <w:numFmt w:val="lowerLetter"/>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515A76F4">
      <w:start w:val="1"/>
      <w:numFmt w:val="upperLetter"/>
      <w:lvlText w:val="%7."/>
      <w:lvlJc w:val="left"/>
      <w:pPr>
        <w:ind w:left="6120" w:hanging="360"/>
      </w:pPr>
      <w:rPr>
        <w:rFonts w:hint="default"/>
        <w:b/>
        <w:bCs w:val="0"/>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3" w15:restartNumberingAfterBreak="0">
    <w:nsid w:val="45824661"/>
    <w:multiLevelType w:val="hybridMultilevel"/>
    <w:tmpl w:val="75F839F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15:restartNumberingAfterBreak="0">
    <w:nsid w:val="45B8758E"/>
    <w:multiLevelType w:val="hybridMultilevel"/>
    <w:tmpl w:val="13DEA7BC"/>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15:restartNumberingAfterBreak="0">
    <w:nsid w:val="45D65B0B"/>
    <w:multiLevelType w:val="hybridMultilevel"/>
    <w:tmpl w:val="E7BA6A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5FF0633"/>
    <w:multiLevelType w:val="multilevel"/>
    <w:tmpl w:val="56E04ABC"/>
    <w:lvl w:ilvl="0">
      <w:start w:val="1"/>
      <w:numFmt w:val="decimal"/>
      <w:lvlText w:val="%1."/>
      <w:lvlJc w:val="left"/>
      <w:pPr>
        <w:ind w:left="360" w:hanging="360"/>
      </w:pPr>
      <w:rPr>
        <w:b w:val="0"/>
        <w:bCs w:val="0"/>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46E7487E"/>
    <w:multiLevelType w:val="hybridMultilevel"/>
    <w:tmpl w:val="B2AE5D6E"/>
    <w:lvl w:ilvl="0" w:tplc="F022CCD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80F198F"/>
    <w:multiLevelType w:val="hybridMultilevel"/>
    <w:tmpl w:val="31E23626"/>
    <w:lvl w:ilvl="0" w:tplc="71961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82E5124"/>
    <w:multiLevelType w:val="hybridMultilevel"/>
    <w:tmpl w:val="48683A32"/>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8B2217D"/>
    <w:multiLevelType w:val="hybridMultilevel"/>
    <w:tmpl w:val="95263D44"/>
    <w:lvl w:ilvl="0" w:tplc="0409000F">
      <w:start w:val="1"/>
      <w:numFmt w:val="decimal"/>
      <w:lvlText w:val="%1."/>
      <w:lvlJc w:val="left"/>
      <w:pPr>
        <w:ind w:left="1440" w:hanging="360"/>
      </w:p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1" w15:restartNumberingAfterBreak="0">
    <w:nsid w:val="492602F8"/>
    <w:multiLevelType w:val="hybridMultilevel"/>
    <w:tmpl w:val="DA8016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9591FCC"/>
    <w:multiLevelType w:val="multilevel"/>
    <w:tmpl w:val="35F688F0"/>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B164108"/>
    <w:multiLevelType w:val="hybridMultilevel"/>
    <w:tmpl w:val="13982382"/>
    <w:lvl w:ilvl="0" w:tplc="04090017">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4" w15:restartNumberingAfterBreak="0">
    <w:nsid w:val="4B716E48"/>
    <w:multiLevelType w:val="hybridMultilevel"/>
    <w:tmpl w:val="05EC7BE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4C5B13E9"/>
    <w:multiLevelType w:val="hybridMultilevel"/>
    <w:tmpl w:val="B1EE931C"/>
    <w:lvl w:ilvl="0" w:tplc="04090017">
      <w:start w:val="1"/>
      <w:numFmt w:val="lowerLetter"/>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6" w15:restartNumberingAfterBreak="0">
    <w:nsid w:val="4CB05114"/>
    <w:multiLevelType w:val="hybridMultilevel"/>
    <w:tmpl w:val="6BEEF860"/>
    <w:lvl w:ilvl="0" w:tplc="04090015">
      <w:start w:val="1"/>
      <w:numFmt w:val="upperLetter"/>
      <w:lvlText w:val="%1."/>
      <w:lvlJc w:val="left"/>
      <w:pPr>
        <w:ind w:left="1080" w:hanging="360"/>
      </w:pPr>
      <w:rPr>
        <w:rFonts w:cs="Times New Roman"/>
      </w:rPr>
    </w:lvl>
    <w:lvl w:ilvl="1" w:tplc="0409001B">
      <w:start w:val="1"/>
      <w:numFmt w:val="lowerRoman"/>
      <w:lvlText w:val="%2."/>
      <w:lvlJc w:val="right"/>
      <w:pPr>
        <w:ind w:left="1710" w:hanging="360"/>
      </w:pPr>
      <w:rPr>
        <w:rFonts w:cs="Times New Roman"/>
      </w:rPr>
    </w:lvl>
    <w:lvl w:ilvl="2" w:tplc="04090019">
      <w:start w:val="1"/>
      <w:numFmt w:val="lowerLetter"/>
      <w:lvlText w:val="%3."/>
      <w:lvlJc w:val="lef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27" w15:restartNumberingAfterBreak="0">
    <w:nsid w:val="4CFF18C1"/>
    <w:multiLevelType w:val="hybridMultilevel"/>
    <w:tmpl w:val="C2909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D7C6074"/>
    <w:multiLevelType w:val="hybridMultilevel"/>
    <w:tmpl w:val="0D68A4C2"/>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9" w15:restartNumberingAfterBreak="0">
    <w:nsid w:val="4D9E6B86"/>
    <w:multiLevelType w:val="hybridMultilevel"/>
    <w:tmpl w:val="7BC825FC"/>
    <w:lvl w:ilvl="0" w:tplc="BB96E9A6">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E014781"/>
    <w:multiLevelType w:val="hybridMultilevel"/>
    <w:tmpl w:val="BE60E24A"/>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EFA22EE"/>
    <w:multiLevelType w:val="hybridMultilevel"/>
    <w:tmpl w:val="56989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0BF7A92"/>
    <w:multiLevelType w:val="hybridMultilevel"/>
    <w:tmpl w:val="1512CB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50DA11BC"/>
    <w:multiLevelType w:val="hybridMultilevel"/>
    <w:tmpl w:val="8CECBFC4"/>
    <w:lvl w:ilvl="0" w:tplc="04090015">
      <w:start w:val="1"/>
      <w:numFmt w:val="upperLetter"/>
      <w:lvlText w:val="%1."/>
      <w:lvlJc w:val="left"/>
      <w:pPr>
        <w:ind w:left="810" w:hanging="360"/>
      </w:pPr>
      <w:rPr>
        <w:rFonts w:cs="Times New Roman"/>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34" w15:restartNumberingAfterBreak="0">
    <w:nsid w:val="50EA5F41"/>
    <w:multiLevelType w:val="hybridMultilevel"/>
    <w:tmpl w:val="6D84DD98"/>
    <w:lvl w:ilvl="0" w:tplc="04090015">
      <w:start w:val="1"/>
      <w:numFmt w:val="upperLetter"/>
      <w:lvlText w:val="%1."/>
      <w:lvlJc w:val="left"/>
      <w:pPr>
        <w:ind w:left="1080" w:hanging="360"/>
      </w:pPr>
      <w:rPr>
        <w:rFonts w:cs="Times New Roman"/>
      </w:rPr>
    </w:lvl>
    <w:lvl w:ilvl="1" w:tplc="04090019">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35" w15:restartNumberingAfterBreak="0">
    <w:nsid w:val="51A1658C"/>
    <w:multiLevelType w:val="hybridMultilevel"/>
    <w:tmpl w:val="379256B0"/>
    <w:lvl w:ilvl="0" w:tplc="65D05318">
      <w:start w:val="1"/>
      <w:numFmt w:val="decimal"/>
      <w:lvlText w:val="%1."/>
      <w:lvlJc w:val="left"/>
      <w:pPr>
        <w:ind w:left="360" w:hanging="360"/>
      </w:pPr>
      <w:rPr>
        <w:rFonts w:cs="Times New Roman"/>
        <w:b w:val="0"/>
        <w:bCs/>
      </w:rPr>
    </w:lvl>
    <w:lvl w:ilvl="1" w:tplc="0AFE0E40">
      <w:start w:val="1"/>
      <w:numFmt w:val="lowerLetter"/>
      <w:lvlText w:val="%2."/>
      <w:lvlJc w:val="left"/>
      <w:pPr>
        <w:ind w:left="950" w:hanging="360"/>
      </w:pPr>
      <w:rPr>
        <w:rFonts w:cs="Times New Roman"/>
        <w:b w:val="0"/>
        <w:bCs/>
      </w:rPr>
    </w:lvl>
    <w:lvl w:ilvl="2" w:tplc="0409001B">
      <w:start w:val="1"/>
      <w:numFmt w:val="lowerRoman"/>
      <w:lvlText w:val="%3."/>
      <w:lvlJc w:val="right"/>
      <w:pPr>
        <w:ind w:left="1670" w:hanging="180"/>
      </w:pPr>
      <w:rPr>
        <w:rFonts w:cs="Times New Roman"/>
      </w:rPr>
    </w:lvl>
    <w:lvl w:ilvl="3" w:tplc="5A4EBF34">
      <w:start w:val="1"/>
      <w:numFmt w:val="upperLetter"/>
      <w:lvlText w:val="%4."/>
      <w:lvlJc w:val="left"/>
      <w:pPr>
        <w:ind w:left="2390" w:hanging="360"/>
      </w:pPr>
      <w:rPr>
        <w:rFonts w:hint="default"/>
      </w:rPr>
    </w:lvl>
    <w:lvl w:ilvl="4" w:tplc="0409000F">
      <w:start w:val="1"/>
      <w:numFmt w:val="decimal"/>
      <w:lvlText w:val="%5."/>
      <w:lvlJc w:val="left"/>
      <w:pPr>
        <w:ind w:left="3110" w:hanging="360"/>
      </w:pPr>
    </w:lvl>
    <w:lvl w:ilvl="5" w:tplc="0409001B" w:tentative="1">
      <w:start w:val="1"/>
      <w:numFmt w:val="lowerRoman"/>
      <w:lvlText w:val="%6."/>
      <w:lvlJc w:val="right"/>
      <w:pPr>
        <w:ind w:left="3830" w:hanging="180"/>
      </w:pPr>
      <w:rPr>
        <w:rFonts w:cs="Times New Roman"/>
      </w:rPr>
    </w:lvl>
    <w:lvl w:ilvl="6" w:tplc="0409000F" w:tentative="1">
      <w:start w:val="1"/>
      <w:numFmt w:val="decimal"/>
      <w:lvlText w:val="%7."/>
      <w:lvlJc w:val="left"/>
      <w:pPr>
        <w:ind w:left="4550" w:hanging="360"/>
      </w:pPr>
      <w:rPr>
        <w:rFonts w:cs="Times New Roman"/>
      </w:rPr>
    </w:lvl>
    <w:lvl w:ilvl="7" w:tplc="04090019" w:tentative="1">
      <w:start w:val="1"/>
      <w:numFmt w:val="lowerLetter"/>
      <w:lvlText w:val="%8."/>
      <w:lvlJc w:val="left"/>
      <w:pPr>
        <w:ind w:left="5270" w:hanging="360"/>
      </w:pPr>
      <w:rPr>
        <w:rFonts w:cs="Times New Roman"/>
      </w:rPr>
    </w:lvl>
    <w:lvl w:ilvl="8" w:tplc="0409001B" w:tentative="1">
      <w:start w:val="1"/>
      <w:numFmt w:val="lowerRoman"/>
      <w:lvlText w:val="%9."/>
      <w:lvlJc w:val="right"/>
      <w:pPr>
        <w:ind w:left="5990" w:hanging="180"/>
      </w:pPr>
      <w:rPr>
        <w:rFonts w:cs="Times New Roman"/>
      </w:rPr>
    </w:lvl>
  </w:abstractNum>
  <w:abstractNum w:abstractNumId="136" w15:restartNumberingAfterBreak="0">
    <w:nsid w:val="52C35B7F"/>
    <w:multiLevelType w:val="hybridMultilevel"/>
    <w:tmpl w:val="31E23626"/>
    <w:lvl w:ilvl="0" w:tplc="71961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3343515"/>
    <w:multiLevelType w:val="hybridMultilevel"/>
    <w:tmpl w:val="43522164"/>
    <w:lvl w:ilvl="0" w:tplc="04090017">
      <w:start w:val="1"/>
      <w:numFmt w:val="lowerLetter"/>
      <w:lvlText w:val="%1)"/>
      <w:lvlJc w:val="left"/>
      <w:pPr>
        <w:ind w:left="1080" w:hanging="360"/>
      </w:pPr>
      <w:rPr>
        <w:rFonts w:cs="Times New Roman"/>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8" w15:restartNumberingAfterBreak="0">
    <w:nsid w:val="53CF6A9C"/>
    <w:multiLevelType w:val="hybridMultilevel"/>
    <w:tmpl w:val="E1063344"/>
    <w:lvl w:ilvl="0" w:tplc="B734C90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3F061B9"/>
    <w:multiLevelType w:val="hybridMultilevel"/>
    <w:tmpl w:val="83ACDD5C"/>
    <w:lvl w:ilvl="0" w:tplc="0409000F">
      <w:start w:val="1"/>
      <w:numFmt w:val="decimal"/>
      <w:lvlText w:val="%1."/>
      <w:lvlJc w:val="left"/>
      <w:pPr>
        <w:ind w:left="1080" w:hanging="360"/>
      </w:p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0" w15:restartNumberingAfterBreak="0">
    <w:nsid w:val="54087349"/>
    <w:multiLevelType w:val="hybridMultilevel"/>
    <w:tmpl w:val="13224932"/>
    <w:lvl w:ilvl="0" w:tplc="04090015">
      <w:start w:val="1"/>
      <w:numFmt w:val="upp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1" w15:restartNumberingAfterBreak="0">
    <w:nsid w:val="54615C35"/>
    <w:multiLevelType w:val="multilevel"/>
    <w:tmpl w:val="29E0CFF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446"/>
        </w:tabs>
        <w:ind w:left="4446"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926"/>
        </w:tabs>
        <w:ind w:left="1926" w:hanging="576"/>
      </w:pPr>
      <w:rPr>
        <w:rFonts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2" w15:restartNumberingAfterBreak="0">
    <w:nsid w:val="54905576"/>
    <w:multiLevelType w:val="hybridMultilevel"/>
    <w:tmpl w:val="620CD2CC"/>
    <w:lvl w:ilvl="0" w:tplc="4170E93A">
      <w:start w:val="1"/>
      <w:numFmt w:val="bullet"/>
      <w:lvlText w:val=""/>
      <w:lvlJc w:val="left"/>
      <w:pPr>
        <w:tabs>
          <w:tab w:val="num" w:pos="720"/>
        </w:tabs>
        <w:ind w:left="720" w:hanging="360"/>
      </w:pPr>
      <w:rPr>
        <w:rFonts w:ascii="Symbol" w:hAnsi="Symbol" w:hint="default"/>
      </w:rPr>
    </w:lvl>
    <w:lvl w:ilvl="1" w:tplc="097AFB4C" w:tentative="1">
      <w:start w:val="1"/>
      <w:numFmt w:val="bullet"/>
      <w:lvlText w:val="o"/>
      <w:lvlJc w:val="left"/>
      <w:pPr>
        <w:tabs>
          <w:tab w:val="num" w:pos="1440"/>
        </w:tabs>
        <w:ind w:left="1440" w:hanging="360"/>
      </w:pPr>
      <w:rPr>
        <w:rFonts w:ascii="Courier New" w:hAnsi="Courier New" w:cs="Courier New" w:hint="default"/>
      </w:rPr>
    </w:lvl>
    <w:lvl w:ilvl="2" w:tplc="4E64C4D0" w:tentative="1">
      <w:start w:val="1"/>
      <w:numFmt w:val="bullet"/>
      <w:lvlText w:val=""/>
      <w:lvlJc w:val="left"/>
      <w:pPr>
        <w:tabs>
          <w:tab w:val="num" w:pos="2160"/>
        </w:tabs>
        <w:ind w:left="2160" w:hanging="360"/>
      </w:pPr>
      <w:rPr>
        <w:rFonts w:ascii="Wingdings" w:hAnsi="Wingdings" w:hint="default"/>
      </w:rPr>
    </w:lvl>
    <w:lvl w:ilvl="3" w:tplc="D8BAD1AA" w:tentative="1">
      <w:start w:val="1"/>
      <w:numFmt w:val="bullet"/>
      <w:lvlText w:val=""/>
      <w:lvlJc w:val="left"/>
      <w:pPr>
        <w:tabs>
          <w:tab w:val="num" w:pos="2880"/>
        </w:tabs>
        <w:ind w:left="2880" w:hanging="360"/>
      </w:pPr>
      <w:rPr>
        <w:rFonts w:ascii="Symbol" w:hAnsi="Symbol" w:hint="default"/>
      </w:rPr>
    </w:lvl>
    <w:lvl w:ilvl="4" w:tplc="2438F9B0" w:tentative="1">
      <w:start w:val="1"/>
      <w:numFmt w:val="bullet"/>
      <w:lvlText w:val="o"/>
      <w:lvlJc w:val="left"/>
      <w:pPr>
        <w:tabs>
          <w:tab w:val="num" w:pos="3600"/>
        </w:tabs>
        <w:ind w:left="3600" w:hanging="360"/>
      </w:pPr>
      <w:rPr>
        <w:rFonts w:ascii="Courier New" w:hAnsi="Courier New" w:cs="Courier New" w:hint="default"/>
      </w:rPr>
    </w:lvl>
    <w:lvl w:ilvl="5" w:tplc="83E42E44" w:tentative="1">
      <w:start w:val="1"/>
      <w:numFmt w:val="bullet"/>
      <w:lvlText w:val=""/>
      <w:lvlJc w:val="left"/>
      <w:pPr>
        <w:tabs>
          <w:tab w:val="num" w:pos="4320"/>
        </w:tabs>
        <w:ind w:left="4320" w:hanging="360"/>
      </w:pPr>
      <w:rPr>
        <w:rFonts w:ascii="Wingdings" w:hAnsi="Wingdings" w:hint="default"/>
      </w:rPr>
    </w:lvl>
    <w:lvl w:ilvl="6" w:tplc="6728F74C" w:tentative="1">
      <w:start w:val="1"/>
      <w:numFmt w:val="bullet"/>
      <w:lvlText w:val=""/>
      <w:lvlJc w:val="left"/>
      <w:pPr>
        <w:tabs>
          <w:tab w:val="num" w:pos="5040"/>
        </w:tabs>
        <w:ind w:left="5040" w:hanging="360"/>
      </w:pPr>
      <w:rPr>
        <w:rFonts w:ascii="Symbol" w:hAnsi="Symbol" w:hint="default"/>
      </w:rPr>
    </w:lvl>
    <w:lvl w:ilvl="7" w:tplc="C55A8B8E" w:tentative="1">
      <w:start w:val="1"/>
      <w:numFmt w:val="bullet"/>
      <w:lvlText w:val="o"/>
      <w:lvlJc w:val="left"/>
      <w:pPr>
        <w:tabs>
          <w:tab w:val="num" w:pos="5760"/>
        </w:tabs>
        <w:ind w:left="5760" w:hanging="360"/>
      </w:pPr>
      <w:rPr>
        <w:rFonts w:ascii="Courier New" w:hAnsi="Courier New" w:cs="Courier New" w:hint="default"/>
      </w:rPr>
    </w:lvl>
    <w:lvl w:ilvl="8" w:tplc="6DB2B96A"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55F27014"/>
    <w:multiLevelType w:val="hybridMultilevel"/>
    <w:tmpl w:val="C8D8C528"/>
    <w:lvl w:ilvl="0" w:tplc="4426B41E">
      <w:start w:val="1"/>
      <w:numFmt w:val="bullet"/>
      <w:pStyle w:val="Bullet2"/>
      <w:lvlText w:val=""/>
      <w:lvlJc w:val="left"/>
      <w:pPr>
        <w:tabs>
          <w:tab w:val="num" w:pos="1080"/>
        </w:tabs>
        <w:ind w:left="1008" w:hanging="288"/>
      </w:pPr>
      <w:rPr>
        <w:rFonts w:ascii="Wingdings" w:hAnsi="Wingdings" w:hint="default"/>
        <w:b w:val="0"/>
        <w:i w:val="0"/>
        <w:color w:val="981E32"/>
        <w:sz w:val="20"/>
        <w:szCs w:val="20"/>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61238F5"/>
    <w:multiLevelType w:val="hybridMultilevel"/>
    <w:tmpl w:val="A0FA1D66"/>
    <w:lvl w:ilvl="0" w:tplc="2894264E">
      <w:numFmt w:val="bullet"/>
      <w:lvlText w:val="•"/>
      <w:lvlJc w:val="left"/>
      <w:pPr>
        <w:ind w:left="1440" w:hanging="72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56E6002C"/>
    <w:multiLevelType w:val="multilevel"/>
    <w:tmpl w:val="B2A01930"/>
    <w:lvl w:ilvl="0">
      <w:start w:val="1"/>
      <w:numFmt w:val="decimal"/>
      <w:lvlText w:val="%1"/>
      <w:lvlJc w:val="left"/>
      <w:pPr>
        <w:ind w:left="360" w:hanging="360"/>
      </w:pPr>
      <w:rPr>
        <w:rFonts w:eastAsiaTheme="minorEastAsia" w:cs="Times New Roman" w:hint="default"/>
        <w:b w:val="0"/>
        <w:sz w:val="20"/>
      </w:rPr>
    </w:lvl>
    <w:lvl w:ilvl="1">
      <w:start w:val="1"/>
      <w:numFmt w:val="decimal"/>
      <w:lvlText w:val="%1.%2"/>
      <w:lvlJc w:val="left"/>
      <w:pPr>
        <w:ind w:left="720" w:hanging="360"/>
      </w:pPr>
      <w:rPr>
        <w:rFonts w:eastAsiaTheme="minorEastAsia" w:cs="Times New Roman" w:hint="default"/>
        <w:b w:val="0"/>
        <w:sz w:val="20"/>
      </w:rPr>
    </w:lvl>
    <w:lvl w:ilvl="2">
      <w:start w:val="1"/>
      <w:numFmt w:val="decimal"/>
      <w:lvlText w:val="%1.%2.%3"/>
      <w:lvlJc w:val="left"/>
      <w:pPr>
        <w:ind w:left="1440" w:hanging="720"/>
      </w:pPr>
      <w:rPr>
        <w:rFonts w:eastAsiaTheme="minorEastAsia" w:cs="Times New Roman" w:hint="default"/>
        <w:b w:val="0"/>
        <w:sz w:val="20"/>
      </w:rPr>
    </w:lvl>
    <w:lvl w:ilvl="3">
      <w:start w:val="1"/>
      <w:numFmt w:val="decimal"/>
      <w:lvlText w:val="%1.%2.%3.%4"/>
      <w:lvlJc w:val="left"/>
      <w:pPr>
        <w:ind w:left="1800" w:hanging="720"/>
      </w:pPr>
      <w:rPr>
        <w:rFonts w:eastAsiaTheme="minorEastAsia" w:cs="Times New Roman" w:hint="default"/>
        <w:b w:val="0"/>
        <w:sz w:val="20"/>
      </w:rPr>
    </w:lvl>
    <w:lvl w:ilvl="4">
      <w:start w:val="1"/>
      <w:numFmt w:val="decimal"/>
      <w:lvlText w:val="%1.%2.%3.%4.%5"/>
      <w:lvlJc w:val="left"/>
      <w:pPr>
        <w:ind w:left="2520" w:hanging="1080"/>
      </w:pPr>
      <w:rPr>
        <w:rFonts w:eastAsiaTheme="minorEastAsia" w:cs="Times New Roman" w:hint="default"/>
        <w:b w:val="0"/>
        <w:sz w:val="20"/>
      </w:rPr>
    </w:lvl>
    <w:lvl w:ilvl="5">
      <w:start w:val="1"/>
      <w:numFmt w:val="decimal"/>
      <w:lvlText w:val="%1.%2.%3.%4.%5.%6"/>
      <w:lvlJc w:val="left"/>
      <w:pPr>
        <w:ind w:left="2880" w:hanging="1080"/>
      </w:pPr>
      <w:rPr>
        <w:rFonts w:eastAsiaTheme="minorEastAsia" w:cs="Times New Roman" w:hint="default"/>
        <w:b w:val="0"/>
        <w:sz w:val="20"/>
      </w:rPr>
    </w:lvl>
    <w:lvl w:ilvl="6">
      <w:start w:val="1"/>
      <w:numFmt w:val="decimal"/>
      <w:lvlText w:val="%1.%2.%3.%4.%5.%6.%7"/>
      <w:lvlJc w:val="left"/>
      <w:pPr>
        <w:ind w:left="3240" w:hanging="1080"/>
      </w:pPr>
      <w:rPr>
        <w:rFonts w:eastAsiaTheme="minorEastAsia" w:cs="Times New Roman" w:hint="default"/>
        <w:b w:val="0"/>
        <w:sz w:val="20"/>
      </w:rPr>
    </w:lvl>
    <w:lvl w:ilvl="7">
      <w:start w:val="1"/>
      <w:numFmt w:val="decimal"/>
      <w:lvlText w:val="%1.%2.%3.%4.%5.%6.%7.%8"/>
      <w:lvlJc w:val="left"/>
      <w:pPr>
        <w:ind w:left="3960" w:hanging="1440"/>
      </w:pPr>
      <w:rPr>
        <w:rFonts w:eastAsiaTheme="minorEastAsia" w:cs="Times New Roman" w:hint="default"/>
        <w:b w:val="0"/>
        <w:sz w:val="20"/>
      </w:rPr>
    </w:lvl>
    <w:lvl w:ilvl="8">
      <w:start w:val="1"/>
      <w:numFmt w:val="decimal"/>
      <w:lvlText w:val="%1.%2.%3.%4.%5.%6.%7.%8.%9"/>
      <w:lvlJc w:val="left"/>
      <w:pPr>
        <w:ind w:left="4320" w:hanging="1440"/>
      </w:pPr>
      <w:rPr>
        <w:rFonts w:eastAsiaTheme="minorEastAsia" w:cs="Times New Roman" w:hint="default"/>
        <w:b w:val="0"/>
        <w:sz w:val="20"/>
      </w:rPr>
    </w:lvl>
  </w:abstractNum>
  <w:abstractNum w:abstractNumId="146" w15:restartNumberingAfterBreak="0">
    <w:nsid w:val="589502BC"/>
    <w:multiLevelType w:val="hybridMultilevel"/>
    <w:tmpl w:val="3398DB84"/>
    <w:lvl w:ilvl="0" w:tplc="0409000F">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597F2109"/>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8" w15:restartNumberingAfterBreak="0">
    <w:nsid w:val="5A413360"/>
    <w:multiLevelType w:val="hybridMultilevel"/>
    <w:tmpl w:val="6D70DEB2"/>
    <w:lvl w:ilvl="0" w:tplc="04090019">
      <w:start w:val="1"/>
      <w:numFmt w:val="lowerLetter"/>
      <w:lvlText w:val="%1."/>
      <w:lvlJc w:val="left"/>
      <w:pPr>
        <w:ind w:left="822" w:hanging="360"/>
      </w:pPr>
      <w:rPr>
        <w:rFonts w:cs="Times New Roman"/>
      </w:rPr>
    </w:lvl>
    <w:lvl w:ilvl="1" w:tplc="04090019" w:tentative="1">
      <w:start w:val="1"/>
      <w:numFmt w:val="lowerLetter"/>
      <w:lvlText w:val="%2."/>
      <w:lvlJc w:val="left"/>
      <w:pPr>
        <w:ind w:left="1542" w:hanging="360"/>
      </w:pPr>
      <w:rPr>
        <w:rFonts w:cs="Times New Roman"/>
      </w:rPr>
    </w:lvl>
    <w:lvl w:ilvl="2" w:tplc="0409001B" w:tentative="1">
      <w:start w:val="1"/>
      <w:numFmt w:val="lowerRoman"/>
      <w:lvlText w:val="%3."/>
      <w:lvlJc w:val="right"/>
      <w:pPr>
        <w:ind w:left="2262" w:hanging="180"/>
      </w:pPr>
      <w:rPr>
        <w:rFonts w:cs="Times New Roman"/>
      </w:rPr>
    </w:lvl>
    <w:lvl w:ilvl="3" w:tplc="0409000F" w:tentative="1">
      <w:start w:val="1"/>
      <w:numFmt w:val="decimal"/>
      <w:lvlText w:val="%4."/>
      <w:lvlJc w:val="left"/>
      <w:pPr>
        <w:ind w:left="2982" w:hanging="360"/>
      </w:pPr>
      <w:rPr>
        <w:rFonts w:cs="Times New Roman"/>
      </w:rPr>
    </w:lvl>
    <w:lvl w:ilvl="4" w:tplc="04090019" w:tentative="1">
      <w:start w:val="1"/>
      <w:numFmt w:val="lowerLetter"/>
      <w:lvlText w:val="%5."/>
      <w:lvlJc w:val="left"/>
      <w:pPr>
        <w:ind w:left="3702" w:hanging="360"/>
      </w:pPr>
      <w:rPr>
        <w:rFonts w:cs="Times New Roman"/>
      </w:rPr>
    </w:lvl>
    <w:lvl w:ilvl="5" w:tplc="0409001B" w:tentative="1">
      <w:start w:val="1"/>
      <w:numFmt w:val="lowerRoman"/>
      <w:lvlText w:val="%6."/>
      <w:lvlJc w:val="right"/>
      <w:pPr>
        <w:ind w:left="4422" w:hanging="180"/>
      </w:pPr>
      <w:rPr>
        <w:rFonts w:cs="Times New Roman"/>
      </w:rPr>
    </w:lvl>
    <w:lvl w:ilvl="6" w:tplc="0409000F" w:tentative="1">
      <w:start w:val="1"/>
      <w:numFmt w:val="decimal"/>
      <w:lvlText w:val="%7."/>
      <w:lvlJc w:val="left"/>
      <w:pPr>
        <w:ind w:left="5142" w:hanging="360"/>
      </w:pPr>
      <w:rPr>
        <w:rFonts w:cs="Times New Roman"/>
      </w:rPr>
    </w:lvl>
    <w:lvl w:ilvl="7" w:tplc="04090019" w:tentative="1">
      <w:start w:val="1"/>
      <w:numFmt w:val="lowerLetter"/>
      <w:lvlText w:val="%8."/>
      <w:lvlJc w:val="left"/>
      <w:pPr>
        <w:ind w:left="5862" w:hanging="360"/>
      </w:pPr>
      <w:rPr>
        <w:rFonts w:cs="Times New Roman"/>
      </w:rPr>
    </w:lvl>
    <w:lvl w:ilvl="8" w:tplc="0409001B" w:tentative="1">
      <w:start w:val="1"/>
      <w:numFmt w:val="lowerRoman"/>
      <w:lvlText w:val="%9."/>
      <w:lvlJc w:val="right"/>
      <w:pPr>
        <w:ind w:left="6582" w:hanging="180"/>
      </w:pPr>
      <w:rPr>
        <w:rFonts w:cs="Times New Roman"/>
      </w:rPr>
    </w:lvl>
  </w:abstractNum>
  <w:abstractNum w:abstractNumId="149" w15:restartNumberingAfterBreak="0">
    <w:nsid w:val="5B035EA4"/>
    <w:multiLevelType w:val="hybridMultilevel"/>
    <w:tmpl w:val="0EF0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0" w15:restartNumberingAfterBreak="0">
    <w:nsid w:val="5C1F518B"/>
    <w:multiLevelType w:val="hybridMultilevel"/>
    <w:tmpl w:val="368C28A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1" w15:restartNumberingAfterBreak="0">
    <w:nsid w:val="5C433073"/>
    <w:multiLevelType w:val="hybridMultilevel"/>
    <w:tmpl w:val="B5449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C795B50"/>
    <w:multiLevelType w:val="hybridMultilevel"/>
    <w:tmpl w:val="BBDEA390"/>
    <w:lvl w:ilvl="0" w:tplc="3AB247EA">
      <w:start w:val="1"/>
      <w:numFmt w:val="decimal"/>
      <w:lvlText w:val="%1."/>
      <w:lvlJc w:val="left"/>
      <w:pPr>
        <w:ind w:left="720" w:hanging="360"/>
      </w:pPr>
      <w:rPr>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3" w15:restartNumberingAfterBreak="0">
    <w:nsid w:val="5D0979D8"/>
    <w:multiLevelType w:val="hybridMultilevel"/>
    <w:tmpl w:val="90DCE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DEE31F3"/>
    <w:multiLevelType w:val="hybridMultilevel"/>
    <w:tmpl w:val="C7546C42"/>
    <w:lvl w:ilvl="0" w:tplc="0409001B">
      <w:start w:val="1"/>
      <w:numFmt w:val="lowerRoman"/>
      <w:lvlText w:val="%1."/>
      <w:lvlJc w:val="right"/>
      <w:pPr>
        <w:tabs>
          <w:tab w:val="num" w:pos="2520"/>
        </w:tabs>
        <w:ind w:left="2520" w:hanging="360"/>
      </w:pPr>
      <w:rPr>
        <w:rFonts w:cs="Times New Roman" w:hint="default"/>
      </w:rPr>
    </w:lvl>
    <w:lvl w:ilvl="1" w:tplc="917CDD72" w:tentative="1">
      <w:start w:val="1"/>
      <w:numFmt w:val="bullet"/>
      <w:lvlText w:val=""/>
      <w:lvlJc w:val="left"/>
      <w:pPr>
        <w:tabs>
          <w:tab w:val="num" w:pos="3240"/>
        </w:tabs>
        <w:ind w:left="3240" w:hanging="360"/>
      </w:pPr>
      <w:rPr>
        <w:rFonts w:ascii="Symbol" w:hAnsi="Symbol" w:hint="default"/>
      </w:rPr>
    </w:lvl>
    <w:lvl w:ilvl="2" w:tplc="114CDDC4" w:tentative="1">
      <w:start w:val="1"/>
      <w:numFmt w:val="bullet"/>
      <w:lvlText w:val=""/>
      <w:lvlJc w:val="left"/>
      <w:pPr>
        <w:tabs>
          <w:tab w:val="num" w:pos="3960"/>
        </w:tabs>
        <w:ind w:left="3960" w:hanging="360"/>
      </w:pPr>
      <w:rPr>
        <w:rFonts w:ascii="Symbol" w:hAnsi="Symbol" w:hint="default"/>
      </w:rPr>
    </w:lvl>
    <w:lvl w:ilvl="3" w:tplc="21340D02" w:tentative="1">
      <w:start w:val="1"/>
      <w:numFmt w:val="bullet"/>
      <w:lvlText w:val=""/>
      <w:lvlJc w:val="left"/>
      <w:pPr>
        <w:tabs>
          <w:tab w:val="num" w:pos="4680"/>
        </w:tabs>
        <w:ind w:left="4680" w:hanging="360"/>
      </w:pPr>
      <w:rPr>
        <w:rFonts w:ascii="Symbol" w:hAnsi="Symbol" w:hint="default"/>
      </w:rPr>
    </w:lvl>
    <w:lvl w:ilvl="4" w:tplc="71BCBEF6" w:tentative="1">
      <w:start w:val="1"/>
      <w:numFmt w:val="bullet"/>
      <w:lvlText w:val=""/>
      <w:lvlJc w:val="left"/>
      <w:pPr>
        <w:tabs>
          <w:tab w:val="num" w:pos="5400"/>
        </w:tabs>
        <w:ind w:left="5400" w:hanging="360"/>
      </w:pPr>
      <w:rPr>
        <w:rFonts w:ascii="Symbol" w:hAnsi="Symbol" w:hint="default"/>
      </w:rPr>
    </w:lvl>
    <w:lvl w:ilvl="5" w:tplc="6C58EBE2" w:tentative="1">
      <w:start w:val="1"/>
      <w:numFmt w:val="bullet"/>
      <w:lvlText w:val=""/>
      <w:lvlJc w:val="left"/>
      <w:pPr>
        <w:tabs>
          <w:tab w:val="num" w:pos="6120"/>
        </w:tabs>
        <w:ind w:left="6120" w:hanging="360"/>
      </w:pPr>
      <w:rPr>
        <w:rFonts w:ascii="Symbol" w:hAnsi="Symbol" w:hint="default"/>
      </w:rPr>
    </w:lvl>
    <w:lvl w:ilvl="6" w:tplc="BD8AEC1C" w:tentative="1">
      <w:start w:val="1"/>
      <w:numFmt w:val="bullet"/>
      <w:lvlText w:val=""/>
      <w:lvlJc w:val="left"/>
      <w:pPr>
        <w:tabs>
          <w:tab w:val="num" w:pos="6840"/>
        </w:tabs>
        <w:ind w:left="6840" w:hanging="360"/>
      </w:pPr>
      <w:rPr>
        <w:rFonts w:ascii="Symbol" w:hAnsi="Symbol" w:hint="default"/>
      </w:rPr>
    </w:lvl>
    <w:lvl w:ilvl="7" w:tplc="AB30DA36" w:tentative="1">
      <w:start w:val="1"/>
      <w:numFmt w:val="bullet"/>
      <w:lvlText w:val=""/>
      <w:lvlJc w:val="left"/>
      <w:pPr>
        <w:tabs>
          <w:tab w:val="num" w:pos="7560"/>
        </w:tabs>
        <w:ind w:left="7560" w:hanging="360"/>
      </w:pPr>
      <w:rPr>
        <w:rFonts w:ascii="Symbol" w:hAnsi="Symbol" w:hint="default"/>
      </w:rPr>
    </w:lvl>
    <w:lvl w:ilvl="8" w:tplc="D7661EEA" w:tentative="1">
      <w:start w:val="1"/>
      <w:numFmt w:val="bullet"/>
      <w:lvlText w:val=""/>
      <w:lvlJc w:val="left"/>
      <w:pPr>
        <w:tabs>
          <w:tab w:val="num" w:pos="8280"/>
        </w:tabs>
        <w:ind w:left="8280" w:hanging="360"/>
      </w:pPr>
      <w:rPr>
        <w:rFonts w:ascii="Symbol" w:hAnsi="Symbol" w:hint="default"/>
      </w:rPr>
    </w:lvl>
  </w:abstractNum>
  <w:abstractNum w:abstractNumId="155" w15:restartNumberingAfterBreak="0">
    <w:nsid w:val="5E094E77"/>
    <w:multiLevelType w:val="hybridMultilevel"/>
    <w:tmpl w:val="DF3A78FA"/>
    <w:lvl w:ilvl="0" w:tplc="04090015">
      <w:start w:val="1"/>
      <w:numFmt w:val="upp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6" w15:restartNumberingAfterBreak="0">
    <w:nsid w:val="5E692713"/>
    <w:multiLevelType w:val="hybridMultilevel"/>
    <w:tmpl w:val="558A0DE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7" w15:restartNumberingAfterBreak="0">
    <w:nsid w:val="5E900EAD"/>
    <w:multiLevelType w:val="hybridMultilevel"/>
    <w:tmpl w:val="D6983922"/>
    <w:lvl w:ilvl="0" w:tplc="04CA1E98">
      <w:start w:val="1"/>
      <w:numFmt w:val="bullet"/>
      <w:pStyle w:val="ListParagraph"/>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F354777"/>
    <w:multiLevelType w:val="hybridMultilevel"/>
    <w:tmpl w:val="A5DC730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01000E9"/>
    <w:multiLevelType w:val="hybridMultilevel"/>
    <w:tmpl w:val="13365AC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60" w15:restartNumberingAfterBreak="0">
    <w:nsid w:val="614976C0"/>
    <w:multiLevelType w:val="hybridMultilevel"/>
    <w:tmpl w:val="2E9A2288"/>
    <w:lvl w:ilvl="0" w:tplc="0409001B">
      <w:start w:val="1"/>
      <w:numFmt w:val="lowerRoman"/>
      <w:lvlText w:val="%1."/>
      <w:lvlJc w:val="right"/>
      <w:pPr>
        <w:ind w:left="360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1" w15:restartNumberingAfterBreak="0">
    <w:nsid w:val="6165345E"/>
    <w:multiLevelType w:val="multilevel"/>
    <w:tmpl w:val="76B2F30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61A244D7"/>
    <w:multiLevelType w:val="hybridMultilevel"/>
    <w:tmpl w:val="83EA28F8"/>
    <w:lvl w:ilvl="0" w:tplc="0409001B">
      <w:start w:val="1"/>
      <w:numFmt w:val="lowerRoman"/>
      <w:lvlText w:val="%1."/>
      <w:lvlJc w:val="right"/>
      <w:pPr>
        <w:ind w:left="3240" w:hanging="360"/>
      </w:pPr>
      <w:rPr>
        <w:rFonts w:cs="Times New Roman" w:hint="default"/>
      </w:rPr>
    </w:lvl>
    <w:lvl w:ilvl="1" w:tplc="04090019" w:tentative="1">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163" w15:restartNumberingAfterBreak="0">
    <w:nsid w:val="623C5DDE"/>
    <w:multiLevelType w:val="hybridMultilevel"/>
    <w:tmpl w:val="F3CEEAEC"/>
    <w:lvl w:ilvl="0" w:tplc="8500D87C">
      <w:start w:val="1"/>
      <w:numFmt w:val="lowerLetter"/>
      <w:lvlText w:val="%1."/>
      <w:lvlJc w:val="right"/>
      <w:pPr>
        <w:ind w:left="288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4" w15:restartNumberingAfterBreak="0">
    <w:nsid w:val="623D7DF7"/>
    <w:multiLevelType w:val="hybridMultilevel"/>
    <w:tmpl w:val="984053D6"/>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24946B4"/>
    <w:multiLevelType w:val="hybridMultilevel"/>
    <w:tmpl w:val="0496331C"/>
    <w:lvl w:ilvl="0" w:tplc="111E04B2">
      <w:start w:val="1"/>
      <w:numFmt w:val="upperLetter"/>
      <w:lvlText w:val="%1."/>
      <w:lvlJc w:val="left"/>
      <w:pPr>
        <w:ind w:left="1080" w:hanging="360"/>
      </w:pPr>
      <w:rPr>
        <w:rFonts w:cs="Times New Roman"/>
        <w:b/>
        <w:bCs/>
        <w:sz w:val="22"/>
        <w:szCs w:val="22"/>
      </w:rPr>
    </w:lvl>
    <w:lvl w:ilvl="1" w:tplc="10D2C5D8">
      <w:start w:val="1"/>
      <w:numFmt w:val="decimal"/>
      <w:lvlText w:val="%2."/>
      <w:lvlJc w:val="left"/>
      <w:pPr>
        <w:ind w:left="2160" w:hanging="360"/>
      </w:pPr>
      <w:rPr>
        <w:rFonts w:ascii="Times New Roman" w:hAnsi="Times New Roman" w:cs="Times New Roman" w:hint="default"/>
      </w:rPr>
    </w:lvl>
    <w:lvl w:ilvl="2" w:tplc="04090015">
      <w:start w:val="1"/>
      <w:numFmt w:val="upperLetter"/>
      <w:lvlText w:val="%3."/>
      <w:lvlJc w:val="lef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6" w15:restartNumberingAfterBreak="0">
    <w:nsid w:val="630E6444"/>
    <w:multiLevelType w:val="hybridMultilevel"/>
    <w:tmpl w:val="920A2EF4"/>
    <w:lvl w:ilvl="0" w:tplc="0409001B">
      <w:start w:val="1"/>
      <w:numFmt w:val="lowerRoman"/>
      <w:lvlText w:val="%1."/>
      <w:lvlJc w:val="right"/>
      <w:pPr>
        <w:ind w:left="1440" w:hanging="360"/>
      </w:p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7" w15:restartNumberingAfterBreak="0">
    <w:nsid w:val="63E04473"/>
    <w:multiLevelType w:val="hybridMultilevel"/>
    <w:tmpl w:val="4CB4E346"/>
    <w:lvl w:ilvl="0" w:tplc="04090017">
      <w:start w:val="1"/>
      <w:numFmt w:val="low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8" w15:restartNumberingAfterBreak="0">
    <w:nsid w:val="64F54B31"/>
    <w:multiLevelType w:val="hybridMultilevel"/>
    <w:tmpl w:val="C226DA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56230E7"/>
    <w:multiLevelType w:val="hybridMultilevel"/>
    <w:tmpl w:val="7E364B3C"/>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0" w15:restartNumberingAfterBreak="0">
    <w:nsid w:val="65815E97"/>
    <w:multiLevelType w:val="hybridMultilevel"/>
    <w:tmpl w:val="2E8ADB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661B57C5"/>
    <w:multiLevelType w:val="hybridMultilevel"/>
    <w:tmpl w:val="AF6668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2" w15:restartNumberingAfterBreak="0">
    <w:nsid w:val="66883E56"/>
    <w:multiLevelType w:val="hybridMultilevel"/>
    <w:tmpl w:val="5F34E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67D80777"/>
    <w:multiLevelType w:val="hybridMultilevel"/>
    <w:tmpl w:val="42146B96"/>
    <w:lvl w:ilvl="0" w:tplc="04090015">
      <w:start w:val="1"/>
      <w:numFmt w:val="upperLetter"/>
      <w:lvlText w:val="%1."/>
      <w:lvlJc w:val="left"/>
      <w:pPr>
        <w:ind w:left="360" w:hanging="360"/>
      </w:pPr>
      <w:rPr>
        <w:rFonts w:cs="Times New Roman"/>
      </w:rPr>
    </w:lvl>
    <w:lvl w:ilvl="1" w:tplc="10D2C5D8">
      <w:start w:val="1"/>
      <w:numFmt w:val="decimal"/>
      <w:lvlText w:val="%2."/>
      <w:lvlJc w:val="left"/>
      <w:pPr>
        <w:ind w:left="1440" w:hanging="360"/>
      </w:pPr>
      <w:rPr>
        <w:rFonts w:ascii="Times New Roman" w:hAnsi="Times New Roman" w:cs="Times New Roman"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4" w15:restartNumberingAfterBreak="0">
    <w:nsid w:val="67EA4F61"/>
    <w:multiLevelType w:val="hybridMultilevel"/>
    <w:tmpl w:val="28F6C8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6AD52EC8"/>
    <w:multiLevelType w:val="hybridMultilevel"/>
    <w:tmpl w:val="DD967FAC"/>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B0F5BE1"/>
    <w:multiLevelType w:val="hybridMultilevel"/>
    <w:tmpl w:val="0CF8C186"/>
    <w:lvl w:ilvl="0" w:tplc="04090015">
      <w:start w:val="1"/>
      <w:numFmt w:val="upperLetter"/>
      <w:lvlText w:val="%1."/>
      <w:lvlJc w:val="left"/>
      <w:pPr>
        <w:ind w:left="1980" w:hanging="360"/>
      </w:pPr>
      <w:rPr>
        <w:rFonts w:cs="Times New Roman"/>
      </w:rPr>
    </w:lvl>
    <w:lvl w:ilvl="1" w:tplc="C64CEFDE">
      <w:start w:val="1"/>
      <w:numFmt w:val="decimal"/>
      <w:lvlText w:val="%2."/>
      <w:lvlJc w:val="left"/>
      <w:pPr>
        <w:ind w:left="2700" w:hanging="360"/>
      </w:pPr>
      <w:rPr>
        <w:rFonts w:cs="Times New Roman"/>
        <w:b w:val="0"/>
        <w:i w:val="0"/>
      </w:rPr>
    </w:lvl>
    <w:lvl w:ilvl="2" w:tplc="8500D87C">
      <w:start w:val="1"/>
      <w:numFmt w:val="lowerLetter"/>
      <w:lvlText w:val="%3."/>
      <w:lvlJc w:val="right"/>
      <w:pPr>
        <w:ind w:left="3420" w:hanging="180"/>
      </w:pPr>
      <w:rPr>
        <w:rFonts w:cs="Times New Roman" w:hint="default"/>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177" w15:restartNumberingAfterBreak="0">
    <w:nsid w:val="6B561AD1"/>
    <w:multiLevelType w:val="hybridMultilevel"/>
    <w:tmpl w:val="EA8488D6"/>
    <w:lvl w:ilvl="0" w:tplc="D018D946">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6B5F6EAC"/>
    <w:multiLevelType w:val="hybridMultilevel"/>
    <w:tmpl w:val="FB2C5978"/>
    <w:lvl w:ilvl="0" w:tplc="0409000F">
      <w:start w:val="1"/>
      <w:numFmt w:val="decimal"/>
      <w:lvlText w:val="%1."/>
      <w:lvlJc w:val="left"/>
      <w:pPr>
        <w:ind w:left="360" w:hanging="360"/>
      </w:pPr>
      <w:rPr>
        <w:rFonts w:cs="Times New Roman"/>
      </w:rPr>
    </w:lvl>
    <w:lvl w:ilvl="1" w:tplc="04090019">
      <w:start w:val="1"/>
      <w:numFmt w:val="lowerLetter"/>
      <w:lvlText w:val="%2."/>
      <w:lvlJc w:val="left"/>
      <w:pPr>
        <w:ind w:left="950" w:hanging="360"/>
      </w:pPr>
      <w:rPr>
        <w:rFonts w:cs="Times New Roman"/>
      </w:rPr>
    </w:lvl>
    <w:lvl w:ilvl="2" w:tplc="0409001B">
      <w:start w:val="1"/>
      <w:numFmt w:val="lowerRoman"/>
      <w:lvlText w:val="%3."/>
      <w:lvlJc w:val="right"/>
      <w:pPr>
        <w:ind w:left="1670" w:hanging="180"/>
      </w:pPr>
      <w:rPr>
        <w:rFonts w:cs="Times New Roman"/>
      </w:rPr>
    </w:lvl>
    <w:lvl w:ilvl="3" w:tplc="5A4EBF34">
      <w:start w:val="1"/>
      <w:numFmt w:val="upperLetter"/>
      <w:lvlText w:val="%4."/>
      <w:lvlJc w:val="left"/>
      <w:pPr>
        <w:ind w:left="2390" w:hanging="360"/>
      </w:pPr>
      <w:rPr>
        <w:rFonts w:hint="default"/>
      </w:rPr>
    </w:lvl>
    <w:lvl w:ilvl="4" w:tplc="0409000F">
      <w:start w:val="1"/>
      <w:numFmt w:val="decimal"/>
      <w:lvlText w:val="%5."/>
      <w:lvlJc w:val="left"/>
      <w:pPr>
        <w:ind w:left="3110" w:hanging="360"/>
      </w:pPr>
    </w:lvl>
    <w:lvl w:ilvl="5" w:tplc="0409001B" w:tentative="1">
      <w:start w:val="1"/>
      <w:numFmt w:val="lowerRoman"/>
      <w:lvlText w:val="%6."/>
      <w:lvlJc w:val="right"/>
      <w:pPr>
        <w:ind w:left="3830" w:hanging="180"/>
      </w:pPr>
      <w:rPr>
        <w:rFonts w:cs="Times New Roman"/>
      </w:rPr>
    </w:lvl>
    <w:lvl w:ilvl="6" w:tplc="0409000F" w:tentative="1">
      <w:start w:val="1"/>
      <w:numFmt w:val="decimal"/>
      <w:lvlText w:val="%7."/>
      <w:lvlJc w:val="left"/>
      <w:pPr>
        <w:ind w:left="4550" w:hanging="360"/>
      </w:pPr>
      <w:rPr>
        <w:rFonts w:cs="Times New Roman"/>
      </w:rPr>
    </w:lvl>
    <w:lvl w:ilvl="7" w:tplc="04090019" w:tentative="1">
      <w:start w:val="1"/>
      <w:numFmt w:val="lowerLetter"/>
      <w:lvlText w:val="%8."/>
      <w:lvlJc w:val="left"/>
      <w:pPr>
        <w:ind w:left="5270" w:hanging="360"/>
      </w:pPr>
      <w:rPr>
        <w:rFonts w:cs="Times New Roman"/>
      </w:rPr>
    </w:lvl>
    <w:lvl w:ilvl="8" w:tplc="0409001B" w:tentative="1">
      <w:start w:val="1"/>
      <w:numFmt w:val="lowerRoman"/>
      <w:lvlText w:val="%9."/>
      <w:lvlJc w:val="right"/>
      <w:pPr>
        <w:ind w:left="5990" w:hanging="180"/>
      </w:pPr>
      <w:rPr>
        <w:rFonts w:cs="Times New Roman"/>
      </w:rPr>
    </w:lvl>
  </w:abstractNum>
  <w:abstractNum w:abstractNumId="179" w15:restartNumberingAfterBreak="0">
    <w:nsid w:val="6B706C1E"/>
    <w:multiLevelType w:val="hybridMultilevel"/>
    <w:tmpl w:val="0A942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BC650EA"/>
    <w:multiLevelType w:val="hybridMultilevel"/>
    <w:tmpl w:val="EDC408A0"/>
    <w:lvl w:ilvl="0" w:tplc="0409000F">
      <w:start w:val="1"/>
      <w:numFmt w:val="decimal"/>
      <w:lvlText w:val="%1."/>
      <w:lvlJc w:val="left"/>
      <w:pPr>
        <w:ind w:left="1624" w:hanging="360"/>
      </w:pPr>
    </w:lvl>
    <w:lvl w:ilvl="1" w:tplc="04090019" w:tentative="1">
      <w:start w:val="1"/>
      <w:numFmt w:val="lowerLetter"/>
      <w:lvlText w:val="%2."/>
      <w:lvlJc w:val="left"/>
      <w:pPr>
        <w:ind w:left="2344" w:hanging="360"/>
      </w:pPr>
    </w:lvl>
    <w:lvl w:ilvl="2" w:tplc="0409001B" w:tentative="1">
      <w:start w:val="1"/>
      <w:numFmt w:val="lowerRoman"/>
      <w:lvlText w:val="%3."/>
      <w:lvlJc w:val="right"/>
      <w:pPr>
        <w:ind w:left="3064" w:hanging="180"/>
      </w:pPr>
    </w:lvl>
    <w:lvl w:ilvl="3" w:tplc="0409000F" w:tentative="1">
      <w:start w:val="1"/>
      <w:numFmt w:val="decimal"/>
      <w:lvlText w:val="%4."/>
      <w:lvlJc w:val="left"/>
      <w:pPr>
        <w:ind w:left="3784" w:hanging="360"/>
      </w:pPr>
    </w:lvl>
    <w:lvl w:ilvl="4" w:tplc="04090019" w:tentative="1">
      <w:start w:val="1"/>
      <w:numFmt w:val="lowerLetter"/>
      <w:lvlText w:val="%5."/>
      <w:lvlJc w:val="left"/>
      <w:pPr>
        <w:ind w:left="4504" w:hanging="360"/>
      </w:pPr>
    </w:lvl>
    <w:lvl w:ilvl="5" w:tplc="0409001B" w:tentative="1">
      <w:start w:val="1"/>
      <w:numFmt w:val="lowerRoman"/>
      <w:lvlText w:val="%6."/>
      <w:lvlJc w:val="right"/>
      <w:pPr>
        <w:ind w:left="5224" w:hanging="180"/>
      </w:pPr>
    </w:lvl>
    <w:lvl w:ilvl="6" w:tplc="0409000F" w:tentative="1">
      <w:start w:val="1"/>
      <w:numFmt w:val="decimal"/>
      <w:lvlText w:val="%7."/>
      <w:lvlJc w:val="left"/>
      <w:pPr>
        <w:ind w:left="5944" w:hanging="360"/>
      </w:pPr>
    </w:lvl>
    <w:lvl w:ilvl="7" w:tplc="04090019" w:tentative="1">
      <w:start w:val="1"/>
      <w:numFmt w:val="lowerLetter"/>
      <w:lvlText w:val="%8."/>
      <w:lvlJc w:val="left"/>
      <w:pPr>
        <w:ind w:left="6664" w:hanging="360"/>
      </w:pPr>
    </w:lvl>
    <w:lvl w:ilvl="8" w:tplc="0409001B" w:tentative="1">
      <w:start w:val="1"/>
      <w:numFmt w:val="lowerRoman"/>
      <w:lvlText w:val="%9."/>
      <w:lvlJc w:val="right"/>
      <w:pPr>
        <w:ind w:left="7384" w:hanging="180"/>
      </w:pPr>
    </w:lvl>
  </w:abstractNum>
  <w:abstractNum w:abstractNumId="181" w15:restartNumberingAfterBreak="0">
    <w:nsid w:val="6C2210BC"/>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2" w15:restartNumberingAfterBreak="0">
    <w:nsid w:val="6C5F355B"/>
    <w:multiLevelType w:val="hybridMultilevel"/>
    <w:tmpl w:val="3D80B25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CAB251B"/>
    <w:multiLevelType w:val="hybridMultilevel"/>
    <w:tmpl w:val="3EA48588"/>
    <w:lvl w:ilvl="0" w:tplc="58BA6804">
      <w:start w:val="1"/>
      <w:numFmt w:val="lowerLetter"/>
      <w:lvlText w:val="%1."/>
      <w:lvlJc w:val="left"/>
      <w:pPr>
        <w:ind w:left="1080" w:hanging="360"/>
      </w:pPr>
      <w:rPr>
        <w:rFonts w:hint="default"/>
        <w:b w:val="0"/>
        <w:bCs/>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6CBA5E7C"/>
    <w:multiLevelType w:val="hybridMultilevel"/>
    <w:tmpl w:val="F3CEEAEC"/>
    <w:lvl w:ilvl="0" w:tplc="8500D87C">
      <w:start w:val="1"/>
      <w:numFmt w:val="lowerLetter"/>
      <w:lvlText w:val="%1."/>
      <w:lvlJc w:val="righ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CCC0DCA"/>
    <w:multiLevelType w:val="hybridMultilevel"/>
    <w:tmpl w:val="82046EB2"/>
    <w:lvl w:ilvl="0" w:tplc="FBC6A7C4">
      <w:start w:val="1"/>
      <w:numFmt w:val="upperLetter"/>
      <w:lvlText w:val="%1."/>
      <w:lvlJc w:val="left"/>
      <w:pPr>
        <w:ind w:left="1080" w:hanging="360"/>
      </w:pPr>
      <w:rPr>
        <w:b/>
        <w:bCs/>
      </w:rPr>
    </w:lvl>
    <w:lvl w:ilvl="1" w:tplc="04090019">
      <w:start w:val="1"/>
      <w:numFmt w:val="lowerLetter"/>
      <w:lvlText w:val="%2."/>
      <w:lvlJc w:val="left"/>
      <w:pPr>
        <w:ind w:left="1800" w:hanging="360"/>
      </w:pPr>
      <w:rPr>
        <w:rFonts w:cs="Times New Roman"/>
      </w:rPr>
    </w:lvl>
    <w:lvl w:ilvl="2" w:tplc="A01849BA">
      <w:start w:val="1"/>
      <w:numFmt w:val="upperLetter"/>
      <w:lvlText w:val="%3."/>
      <w:lvlJc w:val="left"/>
      <w:pPr>
        <w:ind w:left="2434" w:hanging="94"/>
      </w:pPr>
      <w:rPr>
        <w:rFonts w:cs="Times New Roman" w:hint="default"/>
        <w:sz w:val="22"/>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6" w15:restartNumberingAfterBreak="0">
    <w:nsid w:val="6CD32DCE"/>
    <w:multiLevelType w:val="hybridMultilevel"/>
    <w:tmpl w:val="0DCCD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DA05F4D"/>
    <w:multiLevelType w:val="hybridMultilevel"/>
    <w:tmpl w:val="C6FC6E7C"/>
    <w:lvl w:ilvl="0" w:tplc="04090019">
      <w:start w:val="1"/>
      <w:numFmt w:val="lowerLetter"/>
      <w:lvlText w:val="%1."/>
      <w:lvlJc w:val="left"/>
      <w:pPr>
        <w:ind w:left="1440" w:hanging="360"/>
      </w:pPr>
      <w:rPr>
        <w:rFonts w:cs="Times New Roman"/>
      </w:rPr>
    </w:lvl>
    <w:lvl w:ilvl="1" w:tplc="0C50C64E">
      <w:start w:val="1"/>
      <w:numFmt w:val="lowerLetter"/>
      <w:lvlText w:val="%2."/>
      <w:lvlJc w:val="left"/>
      <w:pPr>
        <w:ind w:left="2160" w:hanging="360"/>
      </w:pPr>
      <w:rPr>
        <w:rFonts w:cs="Times New Roman"/>
        <w:b w:val="0"/>
        <w:bCs w:val="0"/>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88" w15:restartNumberingAfterBreak="0">
    <w:nsid w:val="6DA63E07"/>
    <w:multiLevelType w:val="hybridMultilevel"/>
    <w:tmpl w:val="B388D4CC"/>
    <w:lvl w:ilvl="0" w:tplc="04090019">
      <w:start w:val="1"/>
      <w:numFmt w:val="lowerLetter"/>
      <w:lvlText w:val="%1."/>
      <w:lvlJc w:val="left"/>
      <w:pPr>
        <w:ind w:left="820" w:hanging="360"/>
      </w:pPr>
      <w:rPr>
        <w:rFonts w:cs="Times New Roman"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89" w15:restartNumberingAfterBreak="0">
    <w:nsid w:val="6DC854B9"/>
    <w:multiLevelType w:val="hybridMultilevel"/>
    <w:tmpl w:val="FC168F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E3F2740"/>
    <w:multiLevelType w:val="hybridMultilevel"/>
    <w:tmpl w:val="CAC20430"/>
    <w:lvl w:ilvl="0" w:tplc="ECECDA56">
      <w:start w:val="1"/>
      <w:numFmt w:val="upperLetter"/>
      <w:lvlText w:val="%1."/>
      <w:lvlJc w:val="left"/>
      <w:pPr>
        <w:ind w:left="360" w:hanging="360"/>
      </w:pPr>
      <w:rPr>
        <w:rFonts w:cs="Times New Roman"/>
        <w:b/>
        <w:bCs/>
      </w:rPr>
    </w:lvl>
    <w:lvl w:ilvl="1" w:tplc="10D2C5D8">
      <w:start w:val="1"/>
      <w:numFmt w:val="decimal"/>
      <w:lvlText w:val="%2."/>
      <w:lvlJc w:val="left"/>
      <w:pPr>
        <w:ind w:left="1440" w:hanging="360"/>
      </w:pPr>
      <w:rPr>
        <w:rFonts w:ascii="Times New Roman" w:hAnsi="Times New Roman" w:cs="Times New Roman" w:hint="default"/>
      </w:rPr>
    </w:lvl>
    <w:lvl w:ilvl="2" w:tplc="04090015">
      <w:start w:val="1"/>
      <w:numFmt w:val="upperLetter"/>
      <w:lvlText w:val="%3."/>
      <w:lvlJc w:val="lef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1" w15:restartNumberingAfterBreak="0">
    <w:nsid w:val="6E7B29AF"/>
    <w:multiLevelType w:val="hybridMultilevel"/>
    <w:tmpl w:val="A2CCE1D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2" w15:restartNumberingAfterBreak="0">
    <w:nsid w:val="6E8F3266"/>
    <w:multiLevelType w:val="hybridMultilevel"/>
    <w:tmpl w:val="E6143036"/>
    <w:lvl w:ilvl="0" w:tplc="04090015">
      <w:start w:val="1"/>
      <w:numFmt w:val="upperLetter"/>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3" w15:restartNumberingAfterBreak="0">
    <w:nsid w:val="6F65377C"/>
    <w:multiLevelType w:val="hybridMultilevel"/>
    <w:tmpl w:val="BED224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4" w15:restartNumberingAfterBreak="0">
    <w:nsid w:val="6F670C26"/>
    <w:multiLevelType w:val="hybridMultilevel"/>
    <w:tmpl w:val="34CCC4E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F9A3CD7"/>
    <w:multiLevelType w:val="hybridMultilevel"/>
    <w:tmpl w:val="04C67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1EC2A30"/>
    <w:multiLevelType w:val="hybridMultilevel"/>
    <w:tmpl w:val="F3CEEAEC"/>
    <w:lvl w:ilvl="0" w:tplc="8500D87C">
      <w:start w:val="1"/>
      <w:numFmt w:val="lowerLetter"/>
      <w:lvlText w:val="%1."/>
      <w:lvlJc w:val="righ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2E622B0"/>
    <w:multiLevelType w:val="hybridMultilevel"/>
    <w:tmpl w:val="E0B07E88"/>
    <w:lvl w:ilvl="0" w:tplc="04090015">
      <w:start w:val="1"/>
      <w:numFmt w:val="upperLetter"/>
      <w:lvlText w:val="%1."/>
      <w:lvlJc w:val="left"/>
      <w:pPr>
        <w:ind w:left="360" w:hanging="360"/>
      </w:pPr>
      <w:rPr>
        <w:rFonts w:cs="Times New Roman"/>
      </w:rPr>
    </w:lvl>
    <w:lvl w:ilvl="1" w:tplc="10D2C5D8">
      <w:start w:val="1"/>
      <w:numFmt w:val="decimal"/>
      <w:lvlText w:val="%2."/>
      <w:lvlJc w:val="left"/>
      <w:pPr>
        <w:ind w:left="1440" w:hanging="360"/>
      </w:pPr>
      <w:rPr>
        <w:rFonts w:ascii="Times New Roman" w:hAnsi="Times New Roman" w:cs="Times New Roman"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8" w15:restartNumberingAfterBreak="0">
    <w:nsid w:val="73171056"/>
    <w:multiLevelType w:val="hybridMultilevel"/>
    <w:tmpl w:val="E0222F4A"/>
    <w:lvl w:ilvl="0" w:tplc="959C190C">
      <w:start w:val="1"/>
      <w:numFmt w:val="upperLetter"/>
      <w:lvlText w:val="%1."/>
      <w:lvlJc w:val="left"/>
      <w:pPr>
        <w:ind w:left="1440" w:hanging="360"/>
      </w:pPr>
      <w:rPr>
        <w:rFonts w:cs="Times New Roman"/>
        <w:color w:val="auto"/>
      </w:rPr>
    </w:lvl>
    <w:lvl w:ilvl="1" w:tplc="19C891FE">
      <w:start w:val="1"/>
      <w:numFmt w:val="lowerLetter"/>
      <w:lvlText w:val="%2."/>
      <w:lvlJc w:val="left"/>
      <w:pPr>
        <w:ind w:left="2160" w:hanging="360"/>
      </w:pPr>
      <w:rPr>
        <w:rFonts w:cs="Times New Roman"/>
        <w:strike w:val="0"/>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9" w15:restartNumberingAfterBreak="0">
    <w:nsid w:val="73637756"/>
    <w:multiLevelType w:val="multilevel"/>
    <w:tmpl w:val="E30AA57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00" w15:restartNumberingAfterBreak="0">
    <w:nsid w:val="73E32AD0"/>
    <w:multiLevelType w:val="hybridMultilevel"/>
    <w:tmpl w:val="498CF2DE"/>
    <w:lvl w:ilvl="0" w:tplc="72FCA8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1" w15:restartNumberingAfterBreak="0">
    <w:nsid w:val="742D4592"/>
    <w:multiLevelType w:val="hybridMultilevel"/>
    <w:tmpl w:val="6770C0E8"/>
    <w:lvl w:ilvl="0" w:tplc="04CA1E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4A36EB3"/>
    <w:multiLevelType w:val="hybridMultilevel"/>
    <w:tmpl w:val="40545BD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3" w15:restartNumberingAfterBreak="0">
    <w:nsid w:val="75CB464D"/>
    <w:multiLevelType w:val="hybridMultilevel"/>
    <w:tmpl w:val="CEA2C12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6764CE8"/>
    <w:multiLevelType w:val="hybridMultilevel"/>
    <w:tmpl w:val="EEB2DB16"/>
    <w:lvl w:ilvl="0" w:tplc="04090015">
      <w:start w:val="1"/>
      <w:numFmt w:val="upperLetter"/>
      <w:lvlText w:val="%1."/>
      <w:lvlJc w:val="left"/>
      <w:pPr>
        <w:ind w:left="810" w:hanging="360"/>
      </w:pPr>
      <w:rPr>
        <w:rFonts w:cs="Times New Roman"/>
      </w:rPr>
    </w:lvl>
    <w:lvl w:ilvl="1" w:tplc="74E842FE">
      <w:start w:val="1"/>
      <w:numFmt w:val="lowerRoman"/>
      <w:lvlText w:val="%2."/>
      <w:lvlJc w:val="right"/>
      <w:pPr>
        <w:ind w:left="1440" w:hanging="360"/>
      </w:pPr>
      <w:rPr>
        <w:rFonts w:cs="Times New Roman"/>
        <w:b w:val="0"/>
      </w:rPr>
    </w:lvl>
    <w:lvl w:ilvl="2" w:tplc="04090019">
      <w:start w:val="1"/>
      <w:numFmt w:val="lowerLetter"/>
      <w:lvlText w:val="%3."/>
      <w:lvlJc w:val="lef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5" w15:restartNumberingAfterBreak="0">
    <w:nsid w:val="775E346F"/>
    <w:multiLevelType w:val="hybridMultilevel"/>
    <w:tmpl w:val="4FB2F380"/>
    <w:lvl w:ilvl="0" w:tplc="506E0746">
      <w:start w:val="1"/>
      <w:numFmt w:val="decimal"/>
      <w:pStyle w:val="NumberList1"/>
      <w:lvlText w:val="%1."/>
      <w:lvlJc w:val="left"/>
      <w:pPr>
        <w:tabs>
          <w:tab w:val="num" w:pos="720"/>
        </w:tabs>
        <w:ind w:left="720" w:hanging="360"/>
      </w:pPr>
    </w:lvl>
    <w:lvl w:ilvl="1" w:tplc="648CD4C0">
      <w:start w:val="1"/>
      <w:numFmt w:val="decimal"/>
      <w:lvlText w:val="%2."/>
      <w:lvlJc w:val="left"/>
      <w:pPr>
        <w:tabs>
          <w:tab w:val="num" w:pos="1440"/>
        </w:tabs>
        <w:ind w:left="1440" w:hanging="360"/>
      </w:pPr>
    </w:lvl>
    <w:lvl w:ilvl="2" w:tplc="5622C2AA" w:tentative="1">
      <w:start w:val="1"/>
      <w:numFmt w:val="lowerRoman"/>
      <w:lvlText w:val="%3."/>
      <w:lvlJc w:val="right"/>
      <w:pPr>
        <w:tabs>
          <w:tab w:val="num" w:pos="2160"/>
        </w:tabs>
        <w:ind w:left="2160" w:hanging="180"/>
      </w:pPr>
    </w:lvl>
    <w:lvl w:ilvl="3" w:tplc="89D41824" w:tentative="1">
      <w:start w:val="1"/>
      <w:numFmt w:val="decimal"/>
      <w:lvlText w:val="%4."/>
      <w:lvlJc w:val="left"/>
      <w:pPr>
        <w:tabs>
          <w:tab w:val="num" w:pos="2880"/>
        </w:tabs>
        <w:ind w:left="2880" w:hanging="360"/>
      </w:pPr>
    </w:lvl>
    <w:lvl w:ilvl="4" w:tplc="A05EC93E" w:tentative="1">
      <w:start w:val="1"/>
      <w:numFmt w:val="lowerLetter"/>
      <w:lvlText w:val="%5."/>
      <w:lvlJc w:val="left"/>
      <w:pPr>
        <w:tabs>
          <w:tab w:val="num" w:pos="3600"/>
        </w:tabs>
        <w:ind w:left="3600" w:hanging="360"/>
      </w:pPr>
    </w:lvl>
    <w:lvl w:ilvl="5" w:tplc="CD84DE7C" w:tentative="1">
      <w:start w:val="1"/>
      <w:numFmt w:val="lowerRoman"/>
      <w:lvlText w:val="%6."/>
      <w:lvlJc w:val="right"/>
      <w:pPr>
        <w:tabs>
          <w:tab w:val="num" w:pos="4320"/>
        </w:tabs>
        <w:ind w:left="4320" w:hanging="180"/>
      </w:pPr>
    </w:lvl>
    <w:lvl w:ilvl="6" w:tplc="F1CE330E" w:tentative="1">
      <w:start w:val="1"/>
      <w:numFmt w:val="decimal"/>
      <w:lvlText w:val="%7."/>
      <w:lvlJc w:val="left"/>
      <w:pPr>
        <w:tabs>
          <w:tab w:val="num" w:pos="5040"/>
        </w:tabs>
        <w:ind w:left="5040" w:hanging="360"/>
      </w:pPr>
    </w:lvl>
    <w:lvl w:ilvl="7" w:tplc="F5766FCA" w:tentative="1">
      <w:start w:val="1"/>
      <w:numFmt w:val="lowerLetter"/>
      <w:lvlText w:val="%8."/>
      <w:lvlJc w:val="left"/>
      <w:pPr>
        <w:tabs>
          <w:tab w:val="num" w:pos="5760"/>
        </w:tabs>
        <w:ind w:left="5760" w:hanging="360"/>
      </w:pPr>
    </w:lvl>
    <w:lvl w:ilvl="8" w:tplc="231EA96A" w:tentative="1">
      <w:start w:val="1"/>
      <w:numFmt w:val="lowerRoman"/>
      <w:lvlText w:val="%9."/>
      <w:lvlJc w:val="right"/>
      <w:pPr>
        <w:tabs>
          <w:tab w:val="num" w:pos="6480"/>
        </w:tabs>
        <w:ind w:left="6480" w:hanging="180"/>
      </w:pPr>
    </w:lvl>
  </w:abstractNum>
  <w:abstractNum w:abstractNumId="206" w15:restartNumberingAfterBreak="0">
    <w:nsid w:val="777218D5"/>
    <w:multiLevelType w:val="hybridMultilevel"/>
    <w:tmpl w:val="CBDC436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7CB07ED"/>
    <w:multiLevelType w:val="hybridMultilevel"/>
    <w:tmpl w:val="DCDC7304"/>
    <w:lvl w:ilvl="0" w:tplc="BD60A5D8">
      <w:start w:val="1"/>
      <w:numFmt w:val="lowerLetter"/>
      <w:lvlText w:val="%1."/>
      <w:lvlJc w:val="left"/>
      <w:pPr>
        <w:ind w:left="1080" w:hanging="360"/>
      </w:pPr>
      <w:rPr>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77FD7961"/>
    <w:multiLevelType w:val="hybridMultilevel"/>
    <w:tmpl w:val="63F88B8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88F5757"/>
    <w:multiLevelType w:val="hybridMultilevel"/>
    <w:tmpl w:val="ECFC380C"/>
    <w:lvl w:ilvl="0" w:tplc="04CA1E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8D72E46"/>
    <w:multiLevelType w:val="hybridMultilevel"/>
    <w:tmpl w:val="ECA4DD6C"/>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1" w15:restartNumberingAfterBreak="0">
    <w:nsid w:val="79230408"/>
    <w:multiLevelType w:val="hybridMultilevel"/>
    <w:tmpl w:val="D11834FE"/>
    <w:lvl w:ilvl="0" w:tplc="0409000F">
      <w:start w:val="1"/>
      <w:numFmt w:val="decimal"/>
      <w:lvlText w:val="%1."/>
      <w:lvlJc w:val="left"/>
      <w:pPr>
        <w:ind w:left="108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15:restartNumberingAfterBreak="0">
    <w:nsid w:val="793537F6"/>
    <w:multiLevelType w:val="hybridMultilevel"/>
    <w:tmpl w:val="0FC40D5C"/>
    <w:lvl w:ilvl="0" w:tplc="04090015">
      <w:start w:val="1"/>
      <w:numFmt w:val="upp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3" w15:restartNumberingAfterBreak="0">
    <w:nsid w:val="79825589"/>
    <w:multiLevelType w:val="hybridMultilevel"/>
    <w:tmpl w:val="6FE8718A"/>
    <w:lvl w:ilvl="0" w:tplc="0409001B">
      <w:start w:val="1"/>
      <w:numFmt w:val="lowerRoman"/>
      <w:lvlText w:val="%1."/>
      <w:lvlJc w:val="right"/>
      <w:pPr>
        <w:ind w:left="360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A20690A"/>
    <w:multiLevelType w:val="hybridMultilevel"/>
    <w:tmpl w:val="D0DAB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A7C3899"/>
    <w:multiLevelType w:val="hybridMultilevel"/>
    <w:tmpl w:val="22E03AD8"/>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6" w15:restartNumberingAfterBreak="0">
    <w:nsid w:val="7AA7300F"/>
    <w:multiLevelType w:val="hybridMultilevel"/>
    <w:tmpl w:val="CD12A218"/>
    <w:lvl w:ilvl="0" w:tplc="B46417B6">
      <w:start w:val="1"/>
      <w:numFmt w:val="upperLetter"/>
      <w:lvlText w:val="%1."/>
      <w:lvlJc w:val="left"/>
      <w:pPr>
        <w:ind w:left="1440" w:hanging="360"/>
      </w:pPr>
      <w:rPr>
        <w:rFonts w:cs="Times New Roman"/>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7" w15:restartNumberingAfterBreak="0">
    <w:nsid w:val="7ADD54BD"/>
    <w:multiLevelType w:val="hybridMultilevel"/>
    <w:tmpl w:val="FAB47D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8" w15:restartNumberingAfterBreak="0">
    <w:nsid w:val="7B094DE6"/>
    <w:multiLevelType w:val="multilevel"/>
    <w:tmpl w:val="F980671E"/>
    <w:lvl w:ilvl="0">
      <w:start w:val="1"/>
      <w:numFmt w:val="none"/>
      <w:lvlText w:val="6.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5.%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9" w15:restartNumberingAfterBreak="0">
    <w:nsid w:val="7B2177F2"/>
    <w:multiLevelType w:val="hybridMultilevel"/>
    <w:tmpl w:val="E08843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0" w15:restartNumberingAfterBreak="0">
    <w:nsid w:val="7BA0081F"/>
    <w:multiLevelType w:val="hybridMultilevel"/>
    <w:tmpl w:val="E08843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1" w15:restartNumberingAfterBreak="0">
    <w:nsid w:val="7C6F715F"/>
    <w:multiLevelType w:val="hybridMultilevel"/>
    <w:tmpl w:val="1DC8E404"/>
    <w:lvl w:ilvl="0" w:tplc="433CD4D6">
      <w:start w:val="1"/>
      <w:numFmt w:val="decimal"/>
      <w:pStyle w:val="NumberList2"/>
      <w:lvlText w:val="%1."/>
      <w:lvlJc w:val="left"/>
      <w:pPr>
        <w:tabs>
          <w:tab w:val="num" w:pos="1440"/>
        </w:tabs>
        <w:ind w:left="1440" w:hanging="360"/>
      </w:pPr>
    </w:lvl>
    <w:lvl w:ilvl="1" w:tplc="96EEC0EE" w:tentative="1">
      <w:start w:val="1"/>
      <w:numFmt w:val="lowerLetter"/>
      <w:lvlText w:val="%2."/>
      <w:lvlJc w:val="left"/>
      <w:pPr>
        <w:tabs>
          <w:tab w:val="num" w:pos="2160"/>
        </w:tabs>
        <w:ind w:left="2160" w:hanging="360"/>
      </w:pPr>
    </w:lvl>
    <w:lvl w:ilvl="2" w:tplc="08D2B3F6" w:tentative="1">
      <w:start w:val="1"/>
      <w:numFmt w:val="lowerRoman"/>
      <w:lvlText w:val="%3."/>
      <w:lvlJc w:val="right"/>
      <w:pPr>
        <w:tabs>
          <w:tab w:val="num" w:pos="2880"/>
        </w:tabs>
        <w:ind w:left="2880" w:hanging="180"/>
      </w:pPr>
    </w:lvl>
    <w:lvl w:ilvl="3" w:tplc="57142EE4" w:tentative="1">
      <w:start w:val="1"/>
      <w:numFmt w:val="decimal"/>
      <w:lvlText w:val="%4."/>
      <w:lvlJc w:val="left"/>
      <w:pPr>
        <w:tabs>
          <w:tab w:val="num" w:pos="3600"/>
        </w:tabs>
        <w:ind w:left="3600" w:hanging="360"/>
      </w:pPr>
    </w:lvl>
    <w:lvl w:ilvl="4" w:tplc="2768476C" w:tentative="1">
      <w:start w:val="1"/>
      <w:numFmt w:val="lowerLetter"/>
      <w:lvlText w:val="%5."/>
      <w:lvlJc w:val="left"/>
      <w:pPr>
        <w:tabs>
          <w:tab w:val="num" w:pos="4320"/>
        </w:tabs>
        <w:ind w:left="4320" w:hanging="360"/>
      </w:pPr>
    </w:lvl>
    <w:lvl w:ilvl="5" w:tplc="51163926" w:tentative="1">
      <w:start w:val="1"/>
      <w:numFmt w:val="lowerRoman"/>
      <w:lvlText w:val="%6."/>
      <w:lvlJc w:val="right"/>
      <w:pPr>
        <w:tabs>
          <w:tab w:val="num" w:pos="5040"/>
        </w:tabs>
        <w:ind w:left="5040" w:hanging="180"/>
      </w:pPr>
    </w:lvl>
    <w:lvl w:ilvl="6" w:tplc="EF564666" w:tentative="1">
      <w:start w:val="1"/>
      <w:numFmt w:val="decimal"/>
      <w:lvlText w:val="%7."/>
      <w:lvlJc w:val="left"/>
      <w:pPr>
        <w:tabs>
          <w:tab w:val="num" w:pos="5760"/>
        </w:tabs>
        <w:ind w:left="5760" w:hanging="360"/>
      </w:pPr>
    </w:lvl>
    <w:lvl w:ilvl="7" w:tplc="2F2AB742" w:tentative="1">
      <w:start w:val="1"/>
      <w:numFmt w:val="lowerLetter"/>
      <w:lvlText w:val="%8."/>
      <w:lvlJc w:val="left"/>
      <w:pPr>
        <w:tabs>
          <w:tab w:val="num" w:pos="6480"/>
        </w:tabs>
        <w:ind w:left="6480" w:hanging="360"/>
      </w:pPr>
    </w:lvl>
    <w:lvl w:ilvl="8" w:tplc="D99A9F90" w:tentative="1">
      <w:start w:val="1"/>
      <w:numFmt w:val="lowerRoman"/>
      <w:lvlText w:val="%9."/>
      <w:lvlJc w:val="right"/>
      <w:pPr>
        <w:tabs>
          <w:tab w:val="num" w:pos="7200"/>
        </w:tabs>
        <w:ind w:left="7200" w:hanging="180"/>
      </w:pPr>
    </w:lvl>
  </w:abstractNum>
  <w:abstractNum w:abstractNumId="222" w15:restartNumberingAfterBreak="0">
    <w:nsid w:val="7CD83E2D"/>
    <w:multiLevelType w:val="hybridMultilevel"/>
    <w:tmpl w:val="2898A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3" w15:restartNumberingAfterBreak="0">
    <w:nsid w:val="7CEF2C0A"/>
    <w:multiLevelType w:val="hybridMultilevel"/>
    <w:tmpl w:val="AE5460D0"/>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24" w15:restartNumberingAfterBreak="0">
    <w:nsid w:val="7D0B5DDE"/>
    <w:multiLevelType w:val="hybridMultilevel"/>
    <w:tmpl w:val="02585CDE"/>
    <w:lvl w:ilvl="0" w:tplc="1260446A">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D0D304E"/>
    <w:multiLevelType w:val="hybridMultilevel"/>
    <w:tmpl w:val="B268BDD4"/>
    <w:lvl w:ilvl="0" w:tplc="04090015">
      <w:start w:val="1"/>
      <w:numFmt w:val="upperLetter"/>
      <w:lvlText w:val="%1."/>
      <w:lvlJc w:val="left"/>
      <w:pPr>
        <w:ind w:left="1530" w:hanging="360"/>
      </w:pPr>
      <w:rPr>
        <w:rFonts w:cs="Times New Roman"/>
      </w:rPr>
    </w:lvl>
    <w:lvl w:ilvl="1" w:tplc="0409001B">
      <w:start w:val="1"/>
      <w:numFmt w:val="lowerRoman"/>
      <w:lvlText w:val="%2."/>
      <w:lvlJc w:val="righ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6" w15:restartNumberingAfterBreak="0">
    <w:nsid w:val="7D2A1654"/>
    <w:multiLevelType w:val="hybridMultilevel"/>
    <w:tmpl w:val="8CE26446"/>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7" w15:restartNumberingAfterBreak="0">
    <w:nsid w:val="7DA33B4E"/>
    <w:multiLevelType w:val="hybridMultilevel"/>
    <w:tmpl w:val="BD9C895E"/>
    <w:lvl w:ilvl="0" w:tplc="E55A48B2">
      <w:start w:val="6"/>
      <w:numFmt w:val="upperLetter"/>
      <w:lvlText w:val="%1."/>
      <w:lvlJc w:val="left"/>
      <w:pPr>
        <w:ind w:left="1080" w:hanging="360"/>
      </w:pPr>
      <w:rPr>
        <w:rFonts w:cs="Times New Roman" w:hint="default"/>
        <w:b/>
        <w:bCs/>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E304686"/>
    <w:multiLevelType w:val="hybridMultilevel"/>
    <w:tmpl w:val="798ED13E"/>
    <w:lvl w:ilvl="0" w:tplc="0409001B">
      <w:start w:val="1"/>
      <w:numFmt w:val="lowerRoman"/>
      <w:lvlText w:val="%1."/>
      <w:lvlJc w:val="right"/>
      <w:pPr>
        <w:ind w:left="1440" w:hanging="360"/>
      </w:pPr>
    </w:lvl>
    <w:lvl w:ilvl="1" w:tplc="0C50C64E">
      <w:start w:val="1"/>
      <w:numFmt w:val="lowerLetter"/>
      <w:lvlText w:val="%2."/>
      <w:lvlJc w:val="left"/>
      <w:pPr>
        <w:ind w:left="2160" w:hanging="360"/>
      </w:pPr>
      <w:rPr>
        <w:rFonts w:cs="Times New Roman"/>
        <w:b w:val="0"/>
        <w:bCs w:val="0"/>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29" w15:restartNumberingAfterBreak="0">
    <w:nsid w:val="7E4C7DDD"/>
    <w:multiLevelType w:val="hybridMultilevel"/>
    <w:tmpl w:val="666CC02A"/>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7EA55A18"/>
    <w:multiLevelType w:val="hybridMultilevel"/>
    <w:tmpl w:val="2AE63B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EA72250"/>
    <w:multiLevelType w:val="hybridMultilevel"/>
    <w:tmpl w:val="0C127768"/>
    <w:lvl w:ilvl="0" w:tplc="0409000F">
      <w:start w:val="1"/>
      <w:numFmt w:val="decimal"/>
      <w:lvlText w:val="%1."/>
      <w:lvlJc w:val="left"/>
      <w:pPr>
        <w:ind w:left="1080" w:hanging="360"/>
      </w:p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2" w15:restartNumberingAfterBreak="0">
    <w:nsid w:val="7F3B52AF"/>
    <w:multiLevelType w:val="hybridMultilevel"/>
    <w:tmpl w:val="A588E666"/>
    <w:lvl w:ilvl="0" w:tplc="04090019">
      <w:start w:val="1"/>
      <w:numFmt w:val="lowerLetter"/>
      <w:lvlText w:val="%1."/>
      <w:lvlJc w:val="left"/>
      <w:pPr>
        <w:ind w:left="822" w:hanging="360"/>
      </w:pPr>
      <w:rPr>
        <w:rFonts w:cs="Times New Roman"/>
      </w:rPr>
    </w:lvl>
    <w:lvl w:ilvl="1" w:tplc="04090019" w:tentative="1">
      <w:start w:val="1"/>
      <w:numFmt w:val="lowerLetter"/>
      <w:lvlText w:val="%2."/>
      <w:lvlJc w:val="left"/>
      <w:pPr>
        <w:ind w:left="1542" w:hanging="360"/>
      </w:pPr>
      <w:rPr>
        <w:rFonts w:cs="Times New Roman"/>
      </w:rPr>
    </w:lvl>
    <w:lvl w:ilvl="2" w:tplc="0409001B" w:tentative="1">
      <w:start w:val="1"/>
      <w:numFmt w:val="lowerRoman"/>
      <w:lvlText w:val="%3."/>
      <w:lvlJc w:val="right"/>
      <w:pPr>
        <w:ind w:left="2262" w:hanging="180"/>
      </w:pPr>
      <w:rPr>
        <w:rFonts w:cs="Times New Roman"/>
      </w:rPr>
    </w:lvl>
    <w:lvl w:ilvl="3" w:tplc="0409000F" w:tentative="1">
      <w:start w:val="1"/>
      <w:numFmt w:val="decimal"/>
      <w:lvlText w:val="%4."/>
      <w:lvlJc w:val="left"/>
      <w:pPr>
        <w:ind w:left="2982" w:hanging="360"/>
      </w:pPr>
      <w:rPr>
        <w:rFonts w:cs="Times New Roman"/>
      </w:rPr>
    </w:lvl>
    <w:lvl w:ilvl="4" w:tplc="04090019" w:tentative="1">
      <w:start w:val="1"/>
      <w:numFmt w:val="lowerLetter"/>
      <w:lvlText w:val="%5."/>
      <w:lvlJc w:val="left"/>
      <w:pPr>
        <w:ind w:left="3702" w:hanging="360"/>
      </w:pPr>
      <w:rPr>
        <w:rFonts w:cs="Times New Roman"/>
      </w:rPr>
    </w:lvl>
    <w:lvl w:ilvl="5" w:tplc="0409001B" w:tentative="1">
      <w:start w:val="1"/>
      <w:numFmt w:val="lowerRoman"/>
      <w:lvlText w:val="%6."/>
      <w:lvlJc w:val="right"/>
      <w:pPr>
        <w:ind w:left="4422" w:hanging="180"/>
      </w:pPr>
      <w:rPr>
        <w:rFonts w:cs="Times New Roman"/>
      </w:rPr>
    </w:lvl>
    <w:lvl w:ilvl="6" w:tplc="0409000F" w:tentative="1">
      <w:start w:val="1"/>
      <w:numFmt w:val="decimal"/>
      <w:lvlText w:val="%7."/>
      <w:lvlJc w:val="left"/>
      <w:pPr>
        <w:ind w:left="5142" w:hanging="360"/>
      </w:pPr>
      <w:rPr>
        <w:rFonts w:cs="Times New Roman"/>
      </w:rPr>
    </w:lvl>
    <w:lvl w:ilvl="7" w:tplc="04090019" w:tentative="1">
      <w:start w:val="1"/>
      <w:numFmt w:val="lowerLetter"/>
      <w:lvlText w:val="%8."/>
      <w:lvlJc w:val="left"/>
      <w:pPr>
        <w:ind w:left="5862" w:hanging="360"/>
      </w:pPr>
      <w:rPr>
        <w:rFonts w:cs="Times New Roman"/>
      </w:rPr>
    </w:lvl>
    <w:lvl w:ilvl="8" w:tplc="0409001B" w:tentative="1">
      <w:start w:val="1"/>
      <w:numFmt w:val="lowerRoman"/>
      <w:lvlText w:val="%9."/>
      <w:lvlJc w:val="right"/>
      <w:pPr>
        <w:ind w:left="6582" w:hanging="180"/>
      </w:pPr>
      <w:rPr>
        <w:rFonts w:cs="Times New Roman"/>
      </w:rPr>
    </w:lvl>
  </w:abstractNum>
  <w:abstractNum w:abstractNumId="233" w15:restartNumberingAfterBreak="0">
    <w:nsid w:val="7FE9624D"/>
    <w:multiLevelType w:val="hybridMultilevel"/>
    <w:tmpl w:val="341C8490"/>
    <w:lvl w:ilvl="0" w:tplc="E82EAFAE">
      <w:start w:val="1"/>
      <w:numFmt w:val="upperLetter"/>
      <w:lvlText w:val="%1."/>
      <w:lvlJc w:val="left"/>
      <w:pPr>
        <w:ind w:left="1080" w:hanging="360"/>
      </w:pPr>
      <w:rPr>
        <w:rFonts w:cs="Times New Roman"/>
        <w:b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94"/>
  </w:num>
  <w:num w:numId="2">
    <w:abstractNumId w:val="153"/>
  </w:num>
  <w:num w:numId="3">
    <w:abstractNumId w:val="203"/>
  </w:num>
  <w:num w:numId="4">
    <w:abstractNumId w:val="109"/>
  </w:num>
  <w:num w:numId="5">
    <w:abstractNumId w:val="14"/>
  </w:num>
  <w:num w:numId="6">
    <w:abstractNumId w:val="147"/>
  </w:num>
  <w:num w:numId="7">
    <w:abstractNumId w:val="157"/>
  </w:num>
  <w:num w:numId="8">
    <w:abstractNumId w:val="102"/>
  </w:num>
  <w:num w:numId="9">
    <w:abstractNumId w:val="82"/>
  </w:num>
  <w:num w:numId="10">
    <w:abstractNumId w:val="200"/>
  </w:num>
  <w:num w:numId="11">
    <w:abstractNumId w:val="27"/>
  </w:num>
  <w:num w:numId="12">
    <w:abstractNumId w:val="58"/>
  </w:num>
  <w:num w:numId="13">
    <w:abstractNumId w:val="145"/>
  </w:num>
  <w:num w:numId="14">
    <w:abstractNumId w:val="199"/>
  </w:num>
  <w:num w:numId="15">
    <w:abstractNumId w:val="40"/>
  </w:num>
  <w:num w:numId="16">
    <w:abstractNumId w:val="9"/>
  </w:num>
  <w:num w:numId="17">
    <w:abstractNumId w:val="215"/>
  </w:num>
  <w:num w:numId="1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25"/>
  </w:num>
  <w:num w:numId="21">
    <w:abstractNumId w:val="36"/>
  </w:num>
  <w:num w:numId="22">
    <w:abstractNumId w:val="123"/>
  </w:num>
  <w:num w:numId="23">
    <w:abstractNumId w:val="212"/>
  </w:num>
  <w:num w:numId="24">
    <w:abstractNumId w:val="134"/>
  </w:num>
  <w:num w:numId="25">
    <w:abstractNumId w:val="126"/>
  </w:num>
  <w:num w:numId="26">
    <w:abstractNumId w:val="54"/>
  </w:num>
  <w:num w:numId="27">
    <w:abstractNumId w:val="225"/>
  </w:num>
  <w:num w:numId="28">
    <w:abstractNumId w:val="1"/>
  </w:num>
  <w:num w:numId="29">
    <w:abstractNumId w:val="128"/>
  </w:num>
  <w:num w:numId="30">
    <w:abstractNumId w:val="226"/>
  </w:num>
  <w:num w:numId="31">
    <w:abstractNumId w:val="35"/>
  </w:num>
  <w:num w:numId="32">
    <w:abstractNumId w:val="72"/>
  </w:num>
  <w:num w:numId="33">
    <w:abstractNumId w:val="70"/>
  </w:num>
  <w:num w:numId="34">
    <w:abstractNumId w:val="192"/>
  </w:num>
  <w:num w:numId="35">
    <w:abstractNumId w:val="112"/>
  </w:num>
  <w:num w:numId="36">
    <w:abstractNumId w:val="216"/>
  </w:num>
  <w:num w:numId="37">
    <w:abstractNumId w:val="163"/>
  </w:num>
  <w:num w:numId="38">
    <w:abstractNumId w:val="160"/>
  </w:num>
  <w:num w:numId="39">
    <w:abstractNumId w:val="162"/>
  </w:num>
  <w:num w:numId="40">
    <w:abstractNumId w:val="167"/>
  </w:num>
  <w:num w:numId="41">
    <w:abstractNumId w:val="34"/>
  </w:num>
  <w:num w:numId="42">
    <w:abstractNumId w:val="101"/>
  </w:num>
  <w:num w:numId="43">
    <w:abstractNumId w:val="155"/>
  </w:num>
  <w:num w:numId="44">
    <w:abstractNumId w:val="114"/>
  </w:num>
  <w:num w:numId="45">
    <w:abstractNumId w:val="87"/>
  </w:num>
  <w:num w:numId="46">
    <w:abstractNumId w:val="92"/>
  </w:num>
  <w:num w:numId="47">
    <w:abstractNumId w:val="233"/>
  </w:num>
  <w:num w:numId="48">
    <w:abstractNumId w:val="13"/>
  </w:num>
  <w:num w:numId="49">
    <w:abstractNumId w:val="119"/>
  </w:num>
  <w:num w:numId="50">
    <w:abstractNumId w:val="206"/>
  </w:num>
  <w:num w:numId="51">
    <w:abstractNumId w:val="158"/>
  </w:num>
  <w:num w:numId="52">
    <w:abstractNumId w:val="110"/>
  </w:num>
  <w:num w:numId="53">
    <w:abstractNumId w:val="2"/>
  </w:num>
  <w:num w:numId="54">
    <w:abstractNumId w:val="211"/>
  </w:num>
  <w:num w:numId="55">
    <w:abstractNumId w:val="47"/>
  </w:num>
  <w:num w:numId="56">
    <w:abstractNumId w:val="133"/>
  </w:num>
  <w:num w:numId="57">
    <w:abstractNumId w:val="79"/>
  </w:num>
  <w:num w:numId="58">
    <w:abstractNumId w:val="219"/>
  </w:num>
  <w:num w:numId="59">
    <w:abstractNumId w:val="113"/>
  </w:num>
  <w:num w:numId="60">
    <w:abstractNumId w:val="204"/>
  </w:num>
  <w:num w:numId="61">
    <w:abstractNumId w:val="50"/>
  </w:num>
  <w:num w:numId="62">
    <w:abstractNumId w:val="99"/>
  </w:num>
  <w:num w:numId="63">
    <w:abstractNumId w:val="190"/>
  </w:num>
  <w:num w:numId="64">
    <w:abstractNumId w:val="26"/>
  </w:num>
  <w:num w:numId="65">
    <w:abstractNumId w:val="30"/>
  </w:num>
  <w:num w:numId="66">
    <w:abstractNumId w:val="154"/>
  </w:num>
  <w:num w:numId="67">
    <w:abstractNumId w:val="33"/>
  </w:num>
  <w:num w:numId="68">
    <w:abstractNumId w:val="198"/>
  </w:num>
  <w:num w:numId="69">
    <w:abstractNumId w:val="178"/>
  </w:num>
  <w:num w:numId="70">
    <w:abstractNumId w:val="39"/>
  </w:num>
  <w:num w:numId="71">
    <w:abstractNumId w:val="75"/>
  </w:num>
  <w:num w:numId="72">
    <w:abstractNumId w:val="185"/>
  </w:num>
  <w:num w:numId="73">
    <w:abstractNumId w:val="53"/>
  </w:num>
  <w:num w:numId="74">
    <w:abstractNumId w:val="120"/>
  </w:num>
  <w:num w:numId="75">
    <w:abstractNumId w:val="165"/>
  </w:num>
  <w:num w:numId="76">
    <w:abstractNumId w:val="37"/>
  </w:num>
  <w:num w:numId="77">
    <w:abstractNumId w:val="148"/>
  </w:num>
  <w:num w:numId="78">
    <w:abstractNumId w:val="5"/>
  </w:num>
  <w:num w:numId="79">
    <w:abstractNumId w:val="106"/>
  </w:num>
  <w:num w:numId="80">
    <w:abstractNumId w:val="232"/>
  </w:num>
  <w:num w:numId="81">
    <w:abstractNumId w:val="176"/>
  </w:num>
  <w:num w:numId="82">
    <w:abstractNumId w:val="210"/>
  </w:num>
  <w:num w:numId="83">
    <w:abstractNumId w:val="188"/>
  </w:num>
  <w:num w:numId="84">
    <w:abstractNumId w:val="7"/>
  </w:num>
  <w:num w:numId="85">
    <w:abstractNumId w:val="202"/>
  </w:num>
  <w:num w:numId="86">
    <w:abstractNumId w:val="108"/>
  </w:num>
  <w:num w:numId="87">
    <w:abstractNumId w:val="214"/>
  </w:num>
  <w:num w:numId="88">
    <w:abstractNumId w:val="157"/>
  </w:num>
  <w:num w:numId="89">
    <w:abstractNumId w:val="144"/>
  </w:num>
  <w:num w:numId="90">
    <w:abstractNumId w:val="140"/>
  </w:num>
  <w:num w:numId="91">
    <w:abstractNumId w:val="157"/>
  </w:num>
  <w:num w:numId="92">
    <w:abstractNumId w:val="164"/>
  </w:num>
  <w:num w:numId="93">
    <w:abstractNumId w:val="85"/>
  </w:num>
  <w:num w:numId="94">
    <w:abstractNumId w:val="80"/>
  </w:num>
  <w:num w:numId="95">
    <w:abstractNumId w:val="6"/>
  </w:num>
  <w:num w:numId="96">
    <w:abstractNumId w:val="157"/>
  </w:num>
  <w:num w:numId="97">
    <w:abstractNumId w:val="157"/>
  </w:num>
  <w:num w:numId="98">
    <w:abstractNumId w:val="76"/>
  </w:num>
  <w:num w:numId="99">
    <w:abstractNumId w:val="169"/>
  </w:num>
  <w:num w:numId="100">
    <w:abstractNumId w:val="55"/>
  </w:num>
  <w:num w:numId="101">
    <w:abstractNumId w:val="217"/>
  </w:num>
  <w:num w:numId="102">
    <w:abstractNumId w:val="193"/>
  </w:num>
  <w:num w:numId="103">
    <w:abstractNumId w:val="98"/>
  </w:num>
  <w:num w:numId="104">
    <w:abstractNumId w:val="17"/>
  </w:num>
  <w:num w:numId="105">
    <w:abstractNumId w:val="12"/>
  </w:num>
  <w:num w:numId="106">
    <w:abstractNumId w:val="103"/>
  </w:num>
  <w:num w:numId="107">
    <w:abstractNumId w:val="195"/>
  </w:num>
  <w:num w:numId="108">
    <w:abstractNumId w:val="157"/>
  </w:num>
  <w:num w:numId="109">
    <w:abstractNumId w:val="157"/>
  </w:num>
  <w:num w:numId="110">
    <w:abstractNumId w:val="157"/>
  </w:num>
  <w:num w:numId="111">
    <w:abstractNumId w:val="157"/>
  </w:num>
  <w:num w:numId="112">
    <w:abstractNumId w:val="157"/>
  </w:num>
  <w:num w:numId="113">
    <w:abstractNumId w:val="157"/>
  </w:num>
  <w:num w:numId="114">
    <w:abstractNumId w:val="32"/>
  </w:num>
  <w:num w:numId="115">
    <w:abstractNumId w:val="156"/>
  </w:num>
  <w:num w:numId="116">
    <w:abstractNumId w:val="220"/>
  </w:num>
  <w:num w:numId="117">
    <w:abstractNumId w:val="189"/>
  </w:num>
  <w:num w:numId="118">
    <w:abstractNumId w:val="115"/>
  </w:num>
  <w:num w:numId="119">
    <w:abstractNumId w:val="71"/>
  </w:num>
  <w:num w:numId="120">
    <w:abstractNumId w:val="137"/>
  </w:num>
  <w:num w:numId="121">
    <w:abstractNumId w:val="56"/>
  </w:num>
  <w:num w:numId="122">
    <w:abstractNumId w:val="25"/>
  </w:num>
  <w:num w:numId="123">
    <w:abstractNumId w:val="104"/>
  </w:num>
  <w:num w:numId="124">
    <w:abstractNumId w:val="29"/>
  </w:num>
  <w:num w:numId="125">
    <w:abstractNumId w:val="201"/>
  </w:num>
  <w:num w:numId="126">
    <w:abstractNumId w:val="209"/>
  </w:num>
  <w:num w:numId="127">
    <w:abstractNumId w:val="4"/>
  </w:num>
  <w:num w:numId="128">
    <w:abstractNumId w:val="143"/>
    <w:lvlOverride w:ilvl="0">
      <w:startOverride w:val="1"/>
    </w:lvlOverride>
  </w:num>
  <w:num w:numId="129">
    <w:abstractNumId w:val="22"/>
  </w:num>
  <w:num w:numId="130">
    <w:abstractNumId w:val="86"/>
  </w:num>
  <w:num w:numId="131">
    <w:abstractNumId w:val="52"/>
  </w:num>
  <w:num w:numId="132">
    <w:abstractNumId w:val="3"/>
  </w:num>
  <w:num w:numId="133">
    <w:abstractNumId w:val="138"/>
  </w:num>
  <w:num w:numId="134">
    <w:abstractNumId w:val="89"/>
  </w:num>
  <w:num w:numId="135">
    <w:abstractNumId w:val="111"/>
  </w:num>
  <w:num w:numId="136">
    <w:abstractNumId w:val="93"/>
  </w:num>
  <w:num w:numId="137">
    <w:abstractNumId w:val="196"/>
  </w:num>
  <w:num w:numId="138">
    <w:abstractNumId w:val="184"/>
  </w:num>
  <w:num w:numId="139">
    <w:abstractNumId w:val="213"/>
  </w:num>
  <w:num w:numId="140">
    <w:abstractNumId w:val="97"/>
  </w:num>
  <w:num w:numId="141">
    <w:abstractNumId w:val="121"/>
  </w:num>
  <w:num w:numId="142">
    <w:abstractNumId w:val="177"/>
  </w:num>
  <w:num w:numId="143">
    <w:abstractNumId w:val="83"/>
  </w:num>
  <w:num w:numId="144">
    <w:abstractNumId w:val="81"/>
  </w:num>
  <w:num w:numId="145">
    <w:abstractNumId w:val="48"/>
  </w:num>
  <w:num w:numId="146">
    <w:abstractNumId w:val="131"/>
  </w:num>
  <w:num w:numId="147">
    <w:abstractNumId w:val="179"/>
  </w:num>
  <w:num w:numId="148">
    <w:abstractNumId w:val="116"/>
  </w:num>
  <w:num w:numId="149">
    <w:abstractNumId w:val="73"/>
  </w:num>
  <w:num w:numId="150">
    <w:abstractNumId w:val="127"/>
  </w:num>
  <w:num w:numId="151">
    <w:abstractNumId w:val="67"/>
  </w:num>
  <w:num w:numId="152">
    <w:abstractNumId w:val="186"/>
  </w:num>
  <w:num w:numId="153">
    <w:abstractNumId w:val="46"/>
  </w:num>
  <w:num w:numId="154">
    <w:abstractNumId w:val="74"/>
  </w:num>
  <w:num w:numId="155">
    <w:abstractNumId w:val="174"/>
  </w:num>
  <w:num w:numId="156">
    <w:abstractNumId w:val="229"/>
  </w:num>
  <w:num w:numId="157">
    <w:abstractNumId w:val="170"/>
  </w:num>
  <w:num w:numId="158">
    <w:abstractNumId w:val="191"/>
  </w:num>
  <w:num w:numId="159">
    <w:abstractNumId w:val="181"/>
  </w:num>
  <w:num w:numId="160">
    <w:abstractNumId w:val="161"/>
  </w:num>
  <w:num w:numId="161">
    <w:abstractNumId w:val="43"/>
  </w:num>
  <w:num w:numId="162">
    <w:abstractNumId w:val="122"/>
  </w:num>
  <w:num w:numId="163">
    <w:abstractNumId w:val="208"/>
  </w:num>
  <w:num w:numId="164">
    <w:abstractNumId w:val="21"/>
  </w:num>
  <w:num w:numId="165">
    <w:abstractNumId w:val="88"/>
  </w:num>
  <w:num w:numId="166">
    <w:abstractNumId w:val="24"/>
  </w:num>
  <w:num w:numId="167">
    <w:abstractNumId w:val="63"/>
  </w:num>
  <w:num w:numId="168">
    <w:abstractNumId w:val="182"/>
  </w:num>
  <w:num w:numId="169">
    <w:abstractNumId w:val="38"/>
  </w:num>
  <w:num w:numId="170">
    <w:abstractNumId w:val="172"/>
  </w:num>
  <w:num w:numId="171">
    <w:abstractNumId w:val="51"/>
  </w:num>
  <w:num w:numId="172">
    <w:abstractNumId w:val="42"/>
  </w:num>
  <w:num w:numId="173">
    <w:abstractNumId w:val="44"/>
  </w:num>
  <w:num w:numId="174">
    <w:abstractNumId w:val="90"/>
  </w:num>
  <w:num w:numId="175">
    <w:abstractNumId w:val="45"/>
  </w:num>
  <w:num w:numId="176">
    <w:abstractNumId w:val="10"/>
  </w:num>
  <w:num w:numId="177">
    <w:abstractNumId w:val="11"/>
  </w:num>
  <w:num w:numId="178">
    <w:abstractNumId w:val="207"/>
  </w:num>
  <w:num w:numId="179">
    <w:abstractNumId w:val="69"/>
  </w:num>
  <w:num w:numId="180">
    <w:abstractNumId w:val="157"/>
    <w:lvlOverride w:ilvl="0"/>
    <w:lvlOverride w:ilvl="1">
      <w:startOverride w:val="1"/>
    </w:lvlOverride>
    <w:lvlOverride w:ilvl="2">
      <w:startOverride w:val="1"/>
    </w:lvlOverride>
    <w:lvlOverride w:ilvl="3"/>
    <w:lvlOverride w:ilvl="4"/>
    <w:lvlOverride w:ilvl="5"/>
    <w:lvlOverride w:ilvl="6"/>
    <w:lvlOverride w:ilvl="7"/>
    <w:lvlOverride w:ilvl="8"/>
  </w:num>
  <w:num w:numId="181">
    <w:abstractNumId w:val="178"/>
  </w:num>
  <w:num w:numId="18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75"/>
    <w:lvlOverride w:ilvl="0">
      <w:startOverride w:val="1"/>
    </w:lvlOverride>
    <w:lvlOverride w:ilvl="1">
      <w:startOverride w:val="1"/>
    </w:lvlOverride>
    <w:lvlOverride w:ilvl="2"/>
    <w:lvlOverride w:ilvl="3"/>
    <w:lvlOverride w:ilvl="4"/>
    <w:lvlOverride w:ilvl="5"/>
    <w:lvlOverride w:ilvl="6"/>
    <w:lvlOverride w:ilvl="7"/>
    <w:lvlOverride w:ilvl="8"/>
  </w:num>
  <w:num w:numId="18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71"/>
  </w:num>
  <w:num w:numId="188">
    <w:abstractNumId w:val="222"/>
  </w:num>
  <w:num w:numId="189">
    <w:abstractNumId w:val="124"/>
  </w:num>
  <w:num w:numId="190">
    <w:abstractNumId w:val="0"/>
  </w:num>
  <w:num w:numId="191">
    <w:abstractNumId w:val="205"/>
  </w:num>
  <w:num w:numId="192">
    <w:abstractNumId w:val="221"/>
  </w:num>
  <w:num w:numId="193">
    <w:abstractNumId w:val="141"/>
  </w:num>
  <w:num w:numId="194">
    <w:abstractNumId w:val="77"/>
  </w:num>
  <w:num w:numId="195">
    <w:abstractNumId w:val="142"/>
  </w:num>
  <w:num w:numId="19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6"/>
  </w:num>
  <w:num w:numId="198">
    <w:abstractNumId w:val="105"/>
  </w:num>
  <w:num w:numId="199">
    <w:abstractNumId w:val="60"/>
  </w:num>
  <w:num w:numId="200">
    <w:abstractNumId w:val="118"/>
  </w:num>
  <w:num w:numId="201">
    <w:abstractNumId w:val="136"/>
  </w:num>
  <w:num w:numId="202">
    <w:abstractNumId w:val="94"/>
  </w:num>
  <w:num w:numId="203">
    <w:abstractNumId w:val="18"/>
  </w:num>
  <w:num w:numId="204">
    <w:abstractNumId w:val="62"/>
  </w:num>
  <w:num w:numId="205">
    <w:abstractNumId w:val="117"/>
  </w:num>
  <w:num w:numId="206">
    <w:abstractNumId w:val="218"/>
  </w:num>
  <w:num w:numId="207">
    <w:abstractNumId w:val="91"/>
  </w:num>
  <w:num w:numId="208">
    <w:abstractNumId w:val="15"/>
  </w:num>
  <w:num w:numId="209">
    <w:abstractNumId w:val="31"/>
  </w:num>
  <w:num w:numId="210">
    <w:abstractNumId w:val="180"/>
  </w:num>
  <w:num w:numId="211">
    <w:abstractNumId w:val="78"/>
  </w:num>
  <w:num w:numId="212">
    <w:abstractNumId w:val="151"/>
  </w:num>
  <w:num w:numId="213">
    <w:abstractNumId w:val="231"/>
  </w:num>
  <w:num w:numId="214">
    <w:abstractNumId w:val="23"/>
  </w:num>
  <w:num w:numId="215">
    <w:abstractNumId w:val="146"/>
  </w:num>
  <w:num w:numId="216">
    <w:abstractNumId w:val="59"/>
  </w:num>
  <w:num w:numId="217">
    <w:abstractNumId w:val="166"/>
  </w:num>
  <w:num w:numId="218">
    <w:abstractNumId w:val="41"/>
  </w:num>
  <w:num w:numId="219">
    <w:abstractNumId w:val="228"/>
  </w:num>
  <w:num w:numId="220">
    <w:abstractNumId w:val="20"/>
  </w:num>
  <w:num w:numId="221">
    <w:abstractNumId w:val="64"/>
  </w:num>
  <w:num w:numId="222">
    <w:abstractNumId w:val="139"/>
  </w:num>
  <w:num w:numId="223">
    <w:abstractNumId w:val="8"/>
  </w:num>
  <w:num w:numId="224">
    <w:abstractNumId w:val="84"/>
  </w:num>
  <w:num w:numId="225">
    <w:abstractNumId w:val="68"/>
  </w:num>
  <w:num w:numId="226">
    <w:abstractNumId w:val="227"/>
  </w:num>
  <w:num w:numId="227">
    <w:abstractNumId w:val="175"/>
  </w:num>
  <w:num w:numId="228">
    <w:abstractNumId w:val="61"/>
  </w:num>
  <w:num w:numId="229">
    <w:abstractNumId w:val="66"/>
  </w:num>
  <w:num w:numId="230">
    <w:abstractNumId w:val="130"/>
  </w:num>
  <w:num w:numId="231">
    <w:abstractNumId w:val="107"/>
  </w:num>
  <w:num w:numId="232">
    <w:abstractNumId w:val="65"/>
  </w:num>
  <w:num w:numId="233">
    <w:abstractNumId w:val="135"/>
  </w:num>
  <w:num w:numId="234">
    <w:abstractNumId w:val="168"/>
  </w:num>
  <w:num w:numId="235">
    <w:abstractNumId w:val="230"/>
  </w:num>
  <w:num w:numId="236">
    <w:abstractNumId w:val="152"/>
  </w:num>
  <w:num w:numId="237">
    <w:abstractNumId w:val="183"/>
  </w:num>
  <w:num w:numId="238">
    <w:abstractNumId w:val="149"/>
  </w:num>
  <w:num w:numId="239">
    <w:abstractNumId w:val="96"/>
  </w:num>
  <w:num w:numId="240">
    <w:abstractNumId w:val="129"/>
  </w:num>
  <w:num w:numId="241">
    <w:abstractNumId w:val="95"/>
  </w:num>
  <w:num w:numId="242">
    <w:abstractNumId w:val="28"/>
  </w:num>
  <w:num w:numId="243">
    <w:abstractNumId w:val="100"/>
  </w:num>
  <w:num w:numId="244">
    <w:abstractNumId w:val="224"/>
  </w:num>
  <w:num w:numId="245">
    <w:abstractNumId w:val="197"/>
  </w:num>
  <w:num w:numId="246">
    <w:abstractNumId w:val="173"/>
  </w:num>
  <w:num w:numId="247">
    <w:abstractNumId w:val="19"/>
  </w:num>
  <w:num w:numId="248">
    <w:abstractNumId w:val="57"/>
  </w:num>
  <w:num w:numId="249">
    <w:abstractNumId w:val="159"/>
  </w:num>
  <w:num w:numId="2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75"/>
    <w:lvlOverride w:ilvl="0">
      <w:startOverride w:val="1"/>
    </w:lvlOverride>
    <w:lvlOverride w:ilvl="1">
      <w:startOverride w:val="1"/>
    </w:lvlOverride>
    <w:lvlOverride w:ilvl="2"/>
    <w:lvlOverride w:ilvl="3"/>
    <w:lvlOverride w:ilvl="4"/>
    <w:lvlOverride w:ilvl="5"/>
    <w:lvlOverride w:ilvl="6"/>
    <w:lvlOverride w:ilvl="7"/>
    <w:lvlOverride w:ilvl="8"/>
  </w:num>
  <w:num w:numId="252">
    <w:abstractNumId w:val="157"/>
    <w:lvlOverride w:ilvl="0"/>
    <w:lvlOverride w:ilvl="1">
      <w:startOverride w:val="1"/>
    </w:lvlOverride>
    <w:lvlOverride w:ilvl="2">
      <w:startOverride w:val="1"/>
    </w:lvlOverride>
    <w:lvlOverride w:ilvl="3"/>
    <w:lvlOverride w:ilvl="4"/>
    <w:lvlOverride w:ilvl="5"/>
    <w:lvlOverride w:ilvl="6"/>
    <w:lvlOverride w:ilvl="7"/>
    <w:lvlOverride w:ilvl="8"/>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embedSystemFonts/>
  <w:gutterAtTop/>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trackRevisions/>
  <w:documentProtection w:edit="comments" w:enforcement="0"/>
  <w:defaultTabStop w:val="720"/>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ACF"/>
    <w:rsid w:val="000008D3"/>
    <w:rsid w:val="00001398"/>
    <w:rsid w:val="00002A07"/>
    <w:rsid w:val="00004506"/>
    <w:rsid w:val="00006E09"/>
    <w:rsid w:val="00010188"/>
    <w:rsid w:val="000127F6"/>
    <w:rsid w:val="000177A2"/>
    <w:rsid w:val="00020599"/>
    <w:rsid w:val="00022201"/>
    <w:rsid w:val="00022301"/>
    <w:rsid w:val="00023C66"/>
    <w:rsid w:val="00024345"/>
    <w:rsid w:val="00024982"/>
    <w:rsid w:val="000261A1"/>
    <w:rsid w:val="00026E7F"/>
    <w:rsid w:val="0002708B"/>
    <w:rsid w:val="00027BD2"/>
    <w:rsid w:val="00033F7B"/>
    <w:rsid w:val="000343F1"/>
    <w:rsid w:val="00037904"/>
    <w:rsid w:val="000456EF"/>
    <w:rsid w:val="00045997"/>
    <w:rsid w:val="000476CC"/>
    <w:rsid w:val="0005258B"/>
    <w:rsid w:val="000526B0"/>
    <w:rsid w:val="00052B04"/>
    <w:rsid w:val="00060829"/>
    <w:rsid w:val="00065F9C"/>
    <w:rsid w:val="000711D1"/>
    <w:rsid w:val="00072361"/>
    <w:rsid w:val="000748A7"/>
    <w:rsid w:val="00082021"/>
    <w:rsid w:val="00083E40"/>
    <w:rsid w:val="00083F10"/>
    <w:rsid w:val="00084229"/>
    <w:rsid w:val="00085BA5"/>
    <w:rsid w:val="00087D1A"/>
    <w:rsid w:val="000937D2"/>
    <w:rsid w:val="000953C1"/>
    <w:rsid w:val="000968D3"/>
    <w:rsid w:val="00096EBB"/>
    <w:rsid w:val="000A3379"/>
    <w:rsid w:val="000A4465"/>
    <w:rsid w:val="000A5EBD"/>
    <w:rsid w:val="000A6302"/>
    <w:rsid w:val="000A7B75"/>
    <w:rsid w:val="000B08A7"/>
    <w:rsid w:val="000B15EB"/>
    <w:rsid w:val="000B45CC"/>
    <w:rsid w:val="000B4836"/>
    <w:rsid w:val="000B62C8"/>
    <w:rsid w:val="000C3D38"/>
    <w:rsid w:val="000D029E"/>
    <w:rsid w:val="000D4A6B"/>
    <w:rsid w:val="000E147C"/>
    <w:rsid w:val="000E5EED"/>
    <w:rsid w:val="000E6847"/>
    <w:rsid w:val="000F5152"/>
    <w:rsid w:val="00100D4B"/>
    <w:rsid w:val="00101451"/>
    <w:rsid w:val="00102329"/>
    <w:rsid w:val="00107422"/>
    <w:rsid w:val="001079F7"/>
    <w:rsid w:val="00113AFA"/>
    <w:rsid w:val="00113B5B"/>
    <w:rsid w:val="001165E9"/>
    <w:rsid w:val="00120A6A"/>
    <w:rsid w:val="00120E0C"/>
    <w:rsid w:val="001247C2"/>
    <w:rsid w:val="0012553D"/>
    <w:rsid w:val="001275F3"/>
    <w:rsid w:val="001305A5"/>
    <w:rsid w:val="001314E8"/>
    <w:rsid w:val="00131E54"/>
    <w:rsid w:val="00136B82"/>
    <w:rsid w:val="00142098"/>
    <w:rsid w:val="0014361C"/>
    <w:rsid w:val="001439D6"/>
    <w:rsid w:val="0014451A"/>
    <w:rsid w:val="00144E4E"/>
    <w:rsid w:val="00144FF2"/>
    <w:rsid w:val="00146098"/>
    <w:rsid w:val="0014742B"/>
    <w:rsid w:val="00151743"/>
    <w:rsid w:val="00154B30"/>
    <w:rsid w:val="00156BD3"/>
    <w:rsid w:val="0016022F"/>
    <w:rsid w:val="0016254E"/>
    <w:rsid w:val="00162B0A"/>
    <w:rsid w:val="00164E47"/>
    <w:rsid w:val="0016597F"/>
    <w:rsid w:val="0017163A"/>
    <w:rsid w:val="00172D07"/>
    <w:rsid w:val="00172F19"/>
    <w:rsid w:val="00180BEE"/>
    <w:rsid w:val="00187FE6"/>
    <w:rsid w:val="00193430"/>
    <w:rsid w:val="00195746"/>
    <w:rsid w:val="001967AB"/>
    <w:rsid w:val="001A0B93"/>
    <w:rsid w:val="001A384D"/>
    <w:rsid w:val="001A7374"/>
    <w:rsid w:val="001B0446"/>
    <w:rsid w:val="001B0B4B"/>
    <w:rsid w:val="001B619D"/>
    <w:rsid w:val="001C1AA0"/>
    <w:rsid w:val="001C1B22"/>
    <w:rsid w:val="001C2F2D"/>
    <w:rsid w:val="001C4119"/>
    <w:rsid w:val="001D03BF"/>
    <w:rsid w:val="001D3528"/>
    <w:rsid w:val="001D437B"/>
    <w:rsid w:val="001D48E8"/>
    <w:rsid w:val="001D77CA"/>
    <w:rsid w:val="001D7C18"/>
    <w:rsid w:val="001E6D6A"/>
    <w:rsid w:val="001F21F4"/>
    <w:rsid w:val="001F4BDE"/>
    <w:rsid w:val="00200B35"/>
    <w:rsid w:val="00201BBE"/>
    <w:rsid w:val="0020318C"/>
    <w:rsid w:val="00207A37"/>
    <w:rsid w:val="002109F5"/>
    <w:rsid w:val="00212EA3"/>
    <w:rsid w:val="00216AE9"/>
    <w:rsid w:val="00222855"/>
    <w:rsid w:val="00235D7A"/>
    <w:rsid w:val="00236451"/>
    <w:rsid w:val="00236773"/>
    <w:rsid w:val="002367EF"/>
    <w:rsid w:val="002415A3"/>
    <w:rsid w:val="00241D0E"/>
    <w:rsid w:val="002423D9"/>
    <w:rsid w:val="002447EF"/>
    <w:rsid w:val="002518C7"/>
    <w:rsid w:val="0025308E"/>
    <w:rsid w:val="0025411F"/>
    <w:rsid w:val="00255542"/>
    <w:rsid w:val="00256E0C"/>
    <w:rsid w:val="002627B0"/>
    <w:rsid w:val="00264C4C"/>
    <w:rsid w:val="002667B5"/>
    <w:rsid w:val="00266FEB"/>
    <w:rsid w:val="002675E3"/>
    <w:rsid w:val="0027010B"/>
    <w:rsid w:val="00270BA6"/>
    <w:rsid w:val="00270E83"/>
    <w:rsid w:val="0027299D"/>
    <w:rsid w:val="00273A78"/>
    <w:rsid w:val="002751FF"/>
    <w:rsid w:val="00276B6C"/>
    <w:rsid w:val="0027735C"/>
    <w:rsid w:val="002802EB"/>
    <w:rsid w:val="002811A6"/>
    <w:rsid w:val="00284623"/>
    <w:rsid w:val="002856A3"/>
    <w:rsid w:val="00285D5C"/>
    <w:rsid w:val="0028653E"/>
    <w:rsid w:val="00294039"/>
    <w:rsid w:val="002943E2"/>
    <w:rsid w:val="0029483E"/>
    <w:rsid w:val="002956C8"/>
    <w:rsid w:val="0029679B"/>
    <w:rsid w:val="00296B3A"/>
    <w:rsid w:val="00296BA2"/>
    <w:rsid w:val="002A1116"/>
    <w:rsid w:val="002A120D"/>
    <w:rsid w:val="002A563C"/>
    <w:rsid w:val="002A68FF"/>
    <w:rsid w:val="002A7CCC"/>
    <w:rsid w:val="002B01BF"/>
    <w:rsid w:val="002B1D39"/>
    <w:rsid w:val="002B3205"/>
    <w:rsid w:val="002B4822"/>
    <w:rsid w:val="002B61F4"/>
    <w:rsid w:val="002B68B5"/>
    <w:rsid w:val="002C08CE"/>
    <w:rsid w:val="002C1935"/>
    <w:rsid w:val="002C1AEE"/>
    <w:rsid w:val="002D6507"/>
    <w:rsid w:val="002D7875"/>
    <w:rsid w:val="002D7D54"/>
    <w:rsid w:val="002E042B"/>
    <w:rsid w:val="002E2252"/>
    <w:rsid w:val="002E2B6C"/>
    <w:rsid w:val="002E2D24"/>
    <w:rsid w:val="002E675C"/>
    <w:rsid w:val="002F0793"/>
    <w:rsid w:val="002F2009"/>
    <w:rsid w:val="0030327A"/>
    <w:rsid w:val="00306A0E"/>
    <w:rsid w:val="0031041D"/>
    <w:rsid w:val="00311D05"/>
    <w:rsid w:val="00312DD4"/>
    <w:rsid w:val="00313E95"/>
    <w:rsid w:val="00315C98"/>
    <w:rsid w:val="00321240"/>
    <w:rsid w:val="003215BE"/>
    <w:rsid w:val="00326526"/>
    <w:rsid w:val="00332243"/>
    <w:rsid w:val="00335C1C"/>
    <w:rsid w:val="0033666B"/>
    <w:rsid w:val="0033689C"/>
    <w:rsid w:val="00336EEC"/>
    <w:rsid w:val="00346EFA"/>
    <w:rsid w:val="00347AAC"/>
    <w:rsid w:val="00347B37"/>
    <w:rsid w:val="003621AE"/>
    <w:rsid w:val="00363375"/>
    <w:rsid w:val="00363ABA"/>
    <w:rsid w:val="0036414C"/>
    <w:rsid w:val="0036780C"/>
    <w:rsid w:val="00367936"/>
    <w:rsid w:val="00370201"/>
    <w:rsid w:val="00374F2D"/>
    <w:rsid w:val="003761F1"/>
    <w:rsid w:val="00376FD5"/>
    <w:rsid w:val="003810FF"/>
    <w:rsid w:val="0038195B"/>
    <w:rsid w:val="00381A9A"/>
    <w:rsid w:val="00385D2E"/>
    <w:rsid w:val="00386650"/>
    <w:rsid w:val="0038790E"/>
    <w:rsid w:val="0038796D"/>
    <w:rsid w:val="00394DA3"/>
    <w:rsid w:val="003A0833"/>
    <w:rsid w:val="003A0C3E"/>
    <w:rsid w:val="003A3B27"/>
    <w:rsid w:val="003A65BE"/>
    <w:rsid w:val="003A7650"/>
    <w:rsid w:val="003B00EC"/>
    <w:rsid w:val="003B0161"/>
    <w:rsid w:val="003B09E2"/>
    <w:rsid w:val="003B1AE6"/>
    <w:rsid w:val="003B25A6"/>
    <w:rsid w:val="003B5B1A"/>
    <w:rsid w:val="003B6313"/>
    <w:rsid w:val="003C0249"/>
    <w:rsid w:val="003C25AA"/>
    <w:rsid w:val="003C2F61"/>
    <w:rsid w:val="003C578C"/>
    <w:rsid w:val="003C5AAA"/>
    <w:rsid w:val="003D3B48"/>
    <w:rsid w:val="003D4690"/>
    <w:rsid w:val="003D683E"/>
    <w:rsid w:val="003E1C52"/>
    <w:rsid w:val="003E6AF9"/>
    <w:rsid w:val="003E6C29"/>
    <w:rsid w:val="003E7DE6"/>
    <w:rsid w:val="003E7F84"/>
    <w:rsid w:val="003F0C45"/>
    <w:rsid w:val="003F2233"/>
    <w:rsid w:val="003F4344"/>
    <w:rsid w:val="003F57C0"/>
    <w:rsid w:val="003F5D45"/>
    <w:rsid w:val="004006D9"/>
    <w:rsid w:val="004010A1"/>
    <w:rsid w:val="00407B3A"/>
    <w:rsid w:val="0041030F"/>
    <w:rsid w:val="00411684"/>
    <w:rsid w:val="00411F3A"/>
    <w:rsid w:val="00412598"/>
    <w:rsid w:val="004125AB"/>
    <w:rsid w:val="00412F88"/>
    <w:rsid w:val="00413480"/>
    <w:rsid w:val="0041701A"/>
    <w:rsid w:val="0041742D"/>
    <w:rsid w:val="0041779B"/>
    <w:rsid w:val="004216EC"/>
    <w:rsid w:val="004225B6"/>
    <w:rsid w:val="00422893"/>
    <w:rsid w:val="004268D6"/>
    <w:rsid w:val="00430A65"/>
    <w:rsid w:val="004329FA"/>
    <w:rsid w:val="00433E6E"/>
    <w:rsid w:val="00436721"/>
    <w:rsid w:val="00440B82"/>
    <w:rsid w:val="00440D1A"/>
    <w:rsid w:val="004414BE"/>
    <w:rsid w:val="00441FEF"/>
    <w:rsid w:val="004433F7"/>
    <w:rsid w:val="00444A06"/>
    <w:rsid w:val="00447504"/>
    <w:rsid w:val="0045418B"/>
    <w:rsid w:val="004546ED"/>
    <w:rsid w:val="0045703E"/>
    <w:rsid w:val="00461AC5"/>
    <w:rsid w:val="004630FB"/>
    <w:rsid w:val="004636A0"/>
    <w:rsid w:val="0046409E"/>
    <w:rsid w:val="004651BD"/>
    <w:rsid w:val="0046678C"/>
    <w:rsid w:val="00466DAA"/>
    <w:rsid w:val="004713CA"/>
    <w:rsid w:val="00471E18"/>
    <w:rsid w:val="004812E8"/>
    <w:rsid w:val="00482850"/>
    <w:rsid w:val="004844B7"/>
    <w:rsid w:val="0049029B"/>
    <w:rsid w:val="0049194D"/>
    <w:rsid w:val="00491D58"/>
    <w:rsid w:val="00493035"/>
    <w:rsid w:val="0049497C"/>
    <w:rsid w:val="00494BD0"/>
    <w:rsid w:val="00495413"/>
    <w:rsid w:val="004A0444"/>
    <w:rsid w:val="004A0E3C"/>
    <w:rsid w:val="004A31B1"/>
    <w:rsid w:val="004A34D4"/>
    <w:rsid w:val="004A744D"/>
    <w:rsid w:val="004B00C7"/>
    <w:rsid w:val="004B0882"/>
    <w:rsid w:val="004B17CA"/>
    <w:rsid w:val="004B3235"/>
    <w:rsid w:val="004B4766"/>
    <w:rsid w:val="004B6613"/>
    <w:rsid w:val="004C03A3"/>
    <w:rsid w:val="004C3BE4"/>
    <w:rsid w:val="004C4223"/>
    <w:rsid w:val="004C6AA5"/>
    <w:rsid w:val="004D09FF"/>
    <w:rsid w:val="004D2862"/>
    <w:rsid w:val="004D6D64"/>
    <w:rsid w:val="004E2C5B"/>
    <w:rsid w:val="004E55F3"/>
    <w:rsid w:val="004E5FC3"/>
    <w:rsid w:val="004F07C9"/>
    <w:rsid w:val="004F0C52"/>
    <w:rsid w:val="004F2A32"/>
    <w:rsid w:val="004F3087"/>
    <w:rsid w:val="004F4A17"/>
    <w:rsid w:val="004F6E13"/>
    <w:rsid w:val="004F6FE1"/>
    <w:rsid w:val="00500D38"/>
    <w:rsid w:val="005030F4"/>
    <w:rsid w:val="005120E0"/>
    <w:rsid w:val="00517277"/>
    <w:rsid w:val="005176F1"/>
    <w:rsid w:val="00517F01"/>
    <w:rsid w:val="0052379D"/>
    <w:rsid w:val="00524D1F"/>
    <w:rsid w:val="005252CD"/>
    <w:rsid w:val="00527BB2"/>
    <w:rsid w:val="00532F96"/>
    <w:rsid w:val="00534172"/>
    <w:rsid w:val="00534699"/>
    <w:rsid w:val="005349AF"/>
    <w:rsid w:val="00543AEE"/>
    <w:rsid w:val="00544033"/>
    <w:rsid w:val="00546319"/>
    <w:rsid w:val="00556D34"/>
    <w:rsid w:val="005603CA"/>
    <w:rsid w:val="00560576"/>
    <w:rsid w:val="00565D3A"/>
    <w:rsid w:val="00566DEC"/>
    <w:rsid w:val="00570277"/>
    <w:rsid w:val="0057199C"/>
    <w:rsid w:val="005804EE"/>
    <w:rsid w:val="005818B0"/>
    <w:rsid w:val="00583F16"/>
    <w:rsid w:val="005900E0"/>
    <w:rsid w:val="00591AC8"/>
    <w:rsid w:val="005B1354"/>
    <w:rsid w:val="005B6157"/>
    <w:rsid w:val="005C2378"/>
    <w:rsid w:val="005C31EE"/>
    <w:rsid w:val="005C488A"/>
    <w:rsid w:val="005C6635"/>
    <w:rsid w:val="005C6A96"/>
    <w:rsid w:val="005D0675"/>
    <w:rsid w:val="005D1042"/>
    <w:rsid w:val="005D214C"/>
    <w:rsid w:val="005D4279"/>
    <w:rsid w:val="005E3C92"/>
    <w:rsid w:val="005E45DD"/>
    <w:rsid w:val="005E58DF"/>
    <w:rsid w:val="005F1BDA"/>
    <w:rsid w:val="005F2D53"/>
    <w:rsid w:val="005F7144"/>
    <w:rsid w:val="006005F2"/>
    <w:rsid w:val="00600C08"/>
    <w:rsid w:val="006048DC"/>
    <w:rsid w:val="00605B97"/>
    <w:rsid w:val="00610DAF"/>
    <w:rsid w:val="00612979"/>
    <w:rsid w:val="00613DAC"/>
    <w:rsid w:val="006141E3"/>
    <w:rsid w:val="00614F63"/>
    <w:rsid w:val="00615E96"/>
    <w:rsid w:val="006231AE"/>
    <w:rsid w:val="00624592"/>
    <w:rsid w:val="0062482F"/>
    <w:rsid w:val="00624A32"/>
    <w:rsid w:val="00624EBB"/>
    <w:rsid w:val="0063212D"/>
    <w:rsid w:val="00635098"/>
    <w:rsid w:val="00637A99"/>
    <w:rsid w:val="006523EE"/>
    <w:rsid w:val="00652B5F"/>
    <w:rsid w:val="00653480"/>
    <w:rsid w:val="00654042"/>
    <w:rsid w:val="00663EDA"/>
    <w:rsid w:val="00664756"/>
    <w:rsid w:val="00666587"/>
    <w:rsid w:val="006709C3"/>
    <w:rsid w:val="006713B2"/>
    <w:rsid w:val="006738F1"/>
    <w:rsid w:val="00673915"/>
    <w:rsid w:val="00673AF1"/>
    <w:rsid w:val="006768B2"/>
    <w:rsid w:val="00681C68"/>
    <w:rsid w:val="00681DDA"/>
    <w:rsid w:val="006836A2"/>
    <w:rsid w:val="00683C82"/>
    <w:rsid w:val="00683D30"/>
    <w:rsid w:val="006855B6"/>
    <w:rsid w:val="00686FA7"/>
    <w:rsid w:val="00693A94"/>
    <w:rsid w:val="006A0A57"/>
    <w:rsid w:val="006A2C43"/>
    <w:rsid w:val="006A2E29"/>
    <w:rsid w:val="006A4219"/>
    <w:rsid w:val="006A4867"/>
    <w:rsid w:val="006B02B7"/>
    <w:rsid w:val="006B27B7"/>
    <w:rsid w:val="006B541E"/>
    <w:rsid w:val="006B7492"/>
    <w:rsid w:val="006C68C3"/>
    <w:rsid w:val="006D1EB0"/>
    <w:rsid w:val="006D5007"/>
    <w:rsid w:val="006E07C0"/>
    <w:rsid w:val="006E325A"/>
    <w:rsid w:val="006E488B"/>
    <w:rsid w:val="006E4F79"/>
    <w:rsid w:val="006E5C0D"/>
    <w:rsid w:val="006E658C"/>
    <w:rsid w:val="006E71A6"/>
    <w:rsid w:val="006F05CB"/>
    <w:rsid w:val="006F2FFA"/>
    <w:rsid w:val="006F3A87"/>
    <w:rsid w:val="006F4812"/>
    <w:rsid w:val="006F779C"/>
    <w:rsid w:val="006F7D0F"/>
    <w:rsid w:val="00702914"/>
    <w:rsid w:val="00702FF6"/>
    <w:rsid w:val="00706F5E"/>
    <w:rsid w:val="00707354"/>
    <w:rsid w:val="00707527"/>
    <w:rsid w:val="00707D83"/>
    <w:rsid w:val="00712241"/>
    <w:rsid w:val="0071483B"/>
    <w:rsid w:val="00715088"/>
    <w:rsid w:val="0071511A"/>
    <w:rsid w:val="00715BF1"/>
    <w:rsid w:val="00723406"/>
    <w:rsid w:val="007242AD"/>
    <w:rsid w:val="0072503A"/>
    <w:rsid w:val="00725E5D"/>
    <w:rsid w:val="00726DA2"/>
    <w:rsid w:val="00730506"/>
    <w:rsid w:val="007311CF"/>
    <w:rsid w:val="00731467"/>
    <w:rsid w:val="00731597"/>
    <w:rsid w:val="00733B11"/>
    <w:rsid w:val="00734132"/>
    <w:rsid w:val="00734873"/>
    <w:rsid w:val="007351F8"/>
    <w:rsid w:val="00741CCF"/>
    <w:rsid w:val="007451B4"/>
    <w:rsid w:val="007458A1"/>
    <w:rsid w:val="007459E5"/>
    <w:rsid w:val="0075010C"/>
    <w:rsid w:val="007531C7"/>
    <w:rsid w:val="007571D2"/>
    <w:rsid w:val="00762A12"/>
    <w:rsid w:val="007658CD"/>
    <w:rsid w:val="007672A1"/>
    <w:rsid w:val="00767D5C"/>
    <w:rsid w:val="00772E76"/>
    <w:rsid w:val="00773BE9"/>
    <w:rsid w:val="007762D1"/>
    <w:rsid w:val="007764E8"/>
    <w:rsid w:val="0078130F"/>
    <w:rsid w:val="00782EFF"/>
    <w:rsid w:val="007844EA"/>
    <w:rsid w:val="00784CFE"/>
    <w:rsid w:val="00791616"/>
    <w:rsid w:val="0079237D"/>
    <w:rsid w:val="00792C30"/>
    <w:rsid w:val="007957C7"/>
    <w:rsid w:val="00795E2D"/>
    <w:rsid w:val="007968E3"/>
    <w:rsid w:val="007A0674"/>
    <w:rsid w:val="007A18A3"/>
    <w:rsid w:val="007A25DB"/>
    <w:rsid w:val="007A43BB"/>
    <w:rsid w:val="007A5114"/>
    <w:rsid w:val="007A57D4"/>
    <w:rsid w:val="007A7F71"/>
    <w:rsid w:val="007B07F0"/>
    <w:rsid w:val="007B1AD0"/>
    <w:rsid w:val="007B2652"/>
    <w:rsid w:val="007B2FB4"/>
    <w:rsid w:val="007B69FC"/>
    <w:rsid w:val="007B77FD"/>
    <w:rsid w:val="007B7977"/>
    <w:rsid w:val="007C5A00"/>
    <w:rsid w:val="007C611B"/>
    <w:rsid w:val="007C617C"/>
    <w:rsid w:val="007D02B9"/>
    <w:rsid w:val="007D1381"/>
    <w:rsid w:val="007D20F0"/>
    <w:rsid w:val="007D4856"/>
    <w:rsid w:val="007D4D99"/>
    <w:rsid w:val="007D5BDF"/>
    <w:rsid w:val="007E0C32"/>
    <w:rsid w:val="007E2BD3"/>
    <w:rsid w:val="007E49C8"/>
    <w:rsid w:val="007E64F6"/>
    <w:rsid w:val="007E67C6"/>
    <w:rsid w:val="00801B3A"/>
    <w:rsid w:val="00802DB0"/>
    <w:rsid w:val="0080483C"/>
    <w:rsid w:val="008059E6"/>
    <w:rsid w:val="0081072D"/>
    <w:rsid w:val="00810813"/>
    <w:rsid w:val="00811612"/>
    <w:rsid w:val="00812BE9"/>
    <w:rsid w:val="00815EA9"/>
    <w:rsid w:val="00815FD6"/>
    <w:rsid w:val="008165A2"/>
    <w:rsid w:val="00817A4C"/>
    <w:rsid w:val="00822070"/>
    <w:rsid w:val="008220A3"/>
    <w:rsid w:val="0082561F"/>
    <w:rsid w:val="00825981"/>
    <w:rsid w:val="00826B0B"/>
    <w:rsid w:val="00827F84"/>
    <w:rsid w:val="008307AA"/>
    <w:rsid w:val="00831090"/>
    <w:rsid w:val="00833CF3"/>
    <w:rsid w:val="00834280"/>
    <w:rsid w:val="008419C3"/>
    <w:rsid w:val="00842380"/>
    <w:rsid w:val="0084611D"/>
    <w:rsid w:val="00847F7B"/>
    <w:rsid w:val="008511E6"/>
    <w:rsid w:val="00854218"/>
    <w:rsid w:val="00854FE0"/>
    <w:rsid w:val="00857409"/>
    <w:rsid w:val="00861D34"/>
    <w:rsid w:val="00863EE5"/>
    <w:rsid w:val="0086487A"/>
    <w:rsid w:val="00864E64"/>
    <w:rsid w:val="00865838"/>
    <w:rsid w:val="00874EFC"/>
    <w:rsid w:val="0087518A"/>
    <w:rsid w:val="0087620A"/>
    <w:rsid w:val="00876CD5"/>
    <w:rsid w:val="00881DD0"/>
    <w:rsid w:val="008868D6"/>
    <w:rsid w:val="0089349B"/>
    <w:rsid w:val="00893569"/>
    <w:rsid w:val="00894789"/>
    <w:rsid w:val="008947AC"/>
    <w:rsid w:val="008959C5"/>
    <w:rsid w:val="008966A9"/>
    <w:rsid w:val="0089670D"/>
    <w:rsid w:val="0089707F"/>
    <w:rsid w:val="00897F26"/>
    <w:rsid w:val="008A2D10"/>
    <w:rsid w:val="008A6199"/>
    <w:rsid w:val="008B0025"/>
    <w:rsid w:val="008B063F"/>
    <w:rsid w:val="008B09EB"/>
    <w:rsid w:val="008B0A4C"/>
    <w:rsid w:val="008B4FBF"/>
    <w:rsid w:val="008C482B"/>
    <w:rsid w:val="008D15C3"/>
    <w:rsid w:val="008D3410"/>
    <w:rsid w:val="008D7B64"/>
    <w:rsid w:val="008E27FC"/>
    <w:rsid w:val="008E2F43"/>
    <w:rsid w:val="008E63DC"/>
    <w:rsid w:val="008F01E0"/>
    <w:rsid w:val="008F0D71"/>
    <w:rsid w:val="008F4998"/>
    <w:rsid w:val="008F5C20"/>
    <w:rsid w:val="008F66FB"/>
    <w:rsid w:val="008F6888"/>
    <w:rsid w:val="00900274"/>
    <w:rsid w:val="00900E87"/>
    <w:rsid w:val="00902E39"/>
    <w:rsid w:val="00903A48"/>
    <w:rsid w:val="009044B6"/>
    <w:rsid w:val="009073C4"/>
    <w:rsid w:val="009161E4"/>
    <w:rsid w:val="00916279"/>
    <w:rsid w:val="00921779"/>
    <w:rsid w:val="0092268F"/>
    <w:rsid w:val="0092315B"/>
    <w:rsid w:val="00923EC4"/>
    <w:rsid w:val="00924F14"/>
    <w:rsid w:val="00926721"/>
    <w:rsid w:val="00926FB9"/>
    <w:rsid w:val="0092731F"/>
    <w:rsid w:val="00930C28"/>
    <w:rsid w:val="00931F37"/>
    <w:rsid w:val="00932807"/>
    <w:rsid w:val="00934C11"/>
    <w:rsid w:val="0093611E"/>
    <w:rsid w:val="00940218"/>
    <w:rsid w:val="0094123D"/>
    <w:rsid w:val="009448AC"/>
    <w:rsid w:val="00947DF8"/>
    <w:rsid w:val="00951BA7"/>
    <w:rsid w:val="00954F9D"/>
    <w:rsid w:val="009550F7"/>
    <w:rsid w:val="009560E8"/>
    <w:rsid w:val="0095617E"/>
    <w:rsid w:val="0096084F"/>
    <w:rsid w:val="00961168"/>
    <w:rsid w:val="00963224"/>
    <w:rsid w:val="00965E95"/>
    <w:rsid w:val="009671FB"/>
    <w:rsid w:val="0097232C"/>
    <w:rsid w:val="009765A7"/>
    <w:rsid w:val="00976A1B"/>
    <w:rsid w:val="009812D0"/>
    <w:rsid w:val="009839F6"/>
    <w:rsid w:val="0098581E"/>
    <w:rsid w:val="00991200"/>
    <w:rsid w:val="00994644"/>
    <w:rsid w:val="009971A1"/>
    <w:rsid w:val="0099755B"/>
    <w:rsid w:val="009A15FC"/>
    <w:rsid w:val="009A2AEF"/>
    <w:rsid w:val="009A3E8E"/>
    <w:rsid w:val="009A6832"/>
    <w:rsid w:val="009B36C3"/>
    <w:rsid w:val="009B5960"/>
    <w:rsid w:val="009B5DE7"/>
    <w:rsid w:val="009B7269"/>
    <w:rsid w:val="009C08A5"/>
    <w:rsid w:val="009C0C73"/>
    <w:rsid w:val="009C1713"/>
    <w:rsid w:val="009C4D11"/>
    <w:rsid w:val="009C6E3F"/>
    <w:rsid w:val="009D0673"/>
    <w:rsid w:val="009D0B40"/>
    <w:rsid w:val="009D1364"/>
    <w:rsid w:val="009D18B2"/>
    <w:rsid w:val="009D2B28"/>
    <w:rsid w:val="009D3B11"/>
    <w:rsid w:val="009D3C6A"/>
    <w:rsid w:val="009E2263"/>
    <w:rsid w:val="009E6185"/>
    <w:rsid w:val="009E743A"/>
    <w:rsid w:val="009E7FF2"/>
    <w:rsid w:val="009F015D"/>
    <w:rsid w:val="009F1502"/>
    <w:rsid w:val="009F1B76"/>
    <w:rsid w:val="009F1E9C"/>
    <w:rsid w:val="009F5E2A"/>
    <w:rsid w:val="009F65E2"/>
    <w:rsid w:val="009F7378"/>
    <w:rsid w:val="009F74BB"/>
    <w:rsid w:val="00A03EF3"/>
    <w:rsid w:val="00A05FF7"/>
    <w:rsid w:val="00A13FEA"/>
    <w:rsid w:val="00A15ACF"/>
    <w:rsid w:val="00A15CF3"/>
    <w:rsid w:val="00A16C61"/>
    <w:rsid w:val="00A17E98"/>
    <w:rsid w:val="00A239D1"/>
    <w:rsid w:val="00A23F88"/>
    <w:rsid w:val="00A24591"/>
    <w:rsid w:val="00A24B08"/>
    <w:rsid w:val="00A26CB9"/>
    <w:rsid w:val="00A27630"/>
    <w:rsid w:val="00A30298"/>
    <w:rsid w:val="00A34D3A"/>
    <w:rsid w:val="00A35DCF"/>
    <w:rsid w:val="00A36F9D"/>
    <w:rsid w:val="00A37CAE"/>
    <w:rsid w:val="00A41874"/>
    <w:rsid w:val="00A43946"/>
    <w:rsid w:val="00A463CF"/>
    <w:rsid w:val="00A47557"/>
    <w:rsid w:val="00A579AB"/>
    <w:rsid w:val="00A6366F"/>
    <w:rsid w:val="00A657C5"/>
    <w:rsid w:val="00A6680F"/>
    <w:rsid w:val="00A67DBE"/>
    <w:rsid w:val="00A74382"/>
    <w:rsid w:val="00A7523B"/>
    <w:rsid w:val="00A75F72"/>
    <w:rsid w:val="00A8123A"/>
    <w:rsid w:val="00A84386"/>
    <w:rsid w:val="00A8496E"/>
    <w:rsid w:val="00A8620F"/>
    <w:rsid w:val="00A867A3"/>
    <w:rsid w:val="00A8755A"/>
    <w:rsid w:val="00A87A66"/>
    <w:rsid w:val="00A87A75"/>
    <w:rsid w:val="00A91972"/>
    <w:rsid w:val="00A91DB7"/>
    <w:rsid w:val="00A92170"/>
    <w:rsid w:val="00A928D5"/>
    <w:rsid w:val="00A939DC"/>
    <w:rsid w:val="00AA21AC"/>
    <w:rsid w:val="00AA2702"/>
    <w:rsid w:val="00AA59E2"/>
    <w:rsid w:val="00AB2439"/>
    <w:rsid w:val="00AB2DEC"/>
    <w:rsid w:val="00AB7547"/>
    <w:rsid w:val="00AC2454"/>
    <w:rsid w:val="00AC2AC4"/>
    <w:rsid w:val="00AC3E07"/>
    <w:rsid w:val="00AC430E"/>
    <w:rsid w:val="00AC4537"/>
    <w:rsid w:val="00AC64C5"/>
    <w:rsid w:val="00AD1A1F"/>
    <w:rsid w:val="00AD3985"/>
    <w:rsid w:val="00AD48CE"/>
    <w:rsid w:val="00AD50C9"/>
    <w:rsid w:val="00AD690F"/>
    <w:rsid w:val="00AE0F98"/>
    <w:rsid w:val="00AE1EBD"/>
    <w:rsid w:val="00AE65C3"/>
    <w:rsid w:val="00AF19BE"/>
    <w:rsid w:val="00AF7133"/>
    <w:rsid w:val="00AF7389"/>
    <w:rsid w:val="00AF76D0"/>
    <w:rsid w:val="00B00C8F"/>
    <w:rsid w:val="00B066EE"/>
    <w:rsid w:val="00B147DE"/>
    <w:rsid w:val="00B205D6"/>
    <w:rsid w:val="00B21A10"/>
    <w:rsid w:val="00B22C86"/>
    <w:rsid w:val="00B24266"/>
    <w:rsid w:val="00B2470E"/>
    <w:rsid w:val="00B25AB6"/>
    <w:rsid w:val="00B26271"/>
    <w:rsid w:val="00B26965"/>
    <w:rsid w:val="00B2754A"/>
    <w:rsid w:val="00B321BC"/>
    <w:rsid w:val="00B3300D"/>
    <w:rsid w:val="00B3431A"/>
    <w:rsid w:val="00B37632"/>
    <w:rsid w:val="00B41E20"/>
    <w:rsid w:val="00B4507C"/>
    <w:rsid w:val="00B476AA"/>
    <w:rsid w:val="00B511E2"/>
    <w:rsid w:val="00B5177E"/>
    <w:rsid w:val="00B51915"/>
    <w:rsid w:val="00B56215"/>
    <w:rsid w:val="00B57049"/>
    <w:rsid w:val="00B61632"/>
    <w:rsid w:val="00B63321"/>
    <w:rsid w:val="00B65364"/>
    <w:rsid w:val="00B65AD9"/>
    <w:rsid w:val="00B7121E"/>
    <w:rsid w:val="00B73741"/>
    <w:rsid w:val="00B73E08"/>
    <w:rsid w:val="00B77406"/>
    <w:rsid w:val="00B779F8"/>
    <w:rsid w:val="00B77AE2"/>
    <w:rsid w:val="00B82212"/>
    <w:rsid w:val="00B82D91"/>
    <w:rsid w:val="00B86282"/>
    <w:rsid w:val="00B8757C"/>
    <w:rsid w:val="00B905EF"/>
    <w:rsid w:val="00B91320"/>
    <w:rsid w:val="00B91F43"/>
    <w:rsid w:val="00B94F08"/>
    <w:rsid w:val="00B96F1B"/>
    <w:rsid w:val="00B978ED"/>
    <w:rsid w:val="00BA5BD7"/>
    <w:rsid w:val="00BB1C10"/>
    <w:rsid w:val="00BB1FF5"/>
    <w:rsid w:val="00BB6179"/>
    <w:rsid w:val="00BB6A57"/>
    <w:rsid w:val="00BC7B35"/>
    <w:rsid w:val="00BD032D"/>
    <w:rsid w:val="00BD3434"/>
    <w:rsid w:val="00BE293F"/>
    <w:rsid w:val="00BE3B83"/>
    <w:rsid w:val="00BE4812"/>
    <w:rsid w:val="00BE7AAC"/>
    <w:rsid w:val="00BF0FCF"/>
    <w:rsid w:val="00BF15E3"/>
    <w:rsid w:val="00BF4C6B"/>
    <w:rsid w:val="00BF4CDF"/>
    <w:rsid w:val="00BF5426"/>
    <w:rsid w:val="00C021AA"/>
    <w:rsid w:val="00C03465"/>
    <w:rsid w:val="00C04C2E"/>
    <w:rsid w:val="00C05633"/>
    <w:rsid w:val="00C0572B"/>
    <w:rsid w:val="00C07C94"/>
    <w:rsid w:val="00C13347"/>
    <w:rsid w:val="00C13774"/>
    <w:rsid w:val="00C1399C"/>
    <w:rsid w:val="00C14BF2"/>
    <w:rsid w:val="00C15CEB"/>
    <w:rsid w:val="00C164D3"/>
    <w:rsid w:val="00C2023F"/>
    <w:rsid w:val="00C206E7"/>
    <w:rsid w:val="00C22DEC"/>
    <w:rsid w:val="00C237D8"/>
    <w:rsid w:val="00C265FE"/>
    <w:rsid w:val="00C30968"/>
    <w:rsid w:val="00C312C1"/>
    <w:rsid w:val="00C32B40"/>
    <w:rsid w:val="00C34728"/>
    <w:rsid w:val="00C34BD1"/>
    <w:rsid w:val="00C3677B"/>
    <w:rsid w:val="00C376A9"/>
    <w:rsid w:val="00C403C3"/>
    <w:rsid w:val="00C41B81"/>
    <w:rsid w:val="00C42450"/>
    <w:rsid w:val="00C44F69"/>
    <w:rsid w:val="00C503D1"/>
    <w:rsid w:val="00C51E72"/>
    <w:rsid w:val="00C545DB"/>
    <w:rsid w:val="00C55FBA"/>
    <w:rsid w:val="00C5634F"/>
    <w:rsid w:val="00C607C4"/>
    <w:rsid w:val="00C60BC2"/>
    <w:rsid w:val="00C614BE"/>
    <w:rsid w:val="00C62DA8"/>
    <w:rsid w:val="00C62DBE"/>
    <w:rsid w:val="00C6526A"/>
    <w:rsid w:val="00C73CE0"/>
    <w:rsid w:val="00C76298"/>
    <w:rsid w:val="00C848C7"/>
    <w:rsid w:val="00C86D26"/>
    <w:rsid w:val="00C9047E"/>
    <w:rsid w:val="00C91720"/>
    <w:rsid w:val="00C9419A"/>
    <w:rsid w:val="00CA188F"/>
    <w:rsid w:val="00CA18E5"/>
    <w:rsid w:val="00CA4A33"/>
    <w:rsid w:val="00CA5270"/>
    <w:rsid w:val="00CA55F2"/>
    <w:rsid w:val="00CA64BD"/>
    <w:rsid w:val="00CA70A3"/>
    <w:rsid w:val="00CB00E0"/>
    <w:rsid w:val="00CB102B"/>
    <w:rsid w:val="00CB2D57"/>
    <w:rsid w:val="00CB3827"/>
    <w:rsid w:val="00CC41D3"/>
    <w:rsid w:val="00CC5528"/>
    <w:rsid w:val="00CC72B0"/>
    <w:rsid w:val="00CD43CC"/>
    <w:rsid w:val="00CD6360"/>
    <w:rsid w:val="00CD64B9"/>
    <w:rsid w:val="00CD6550"/>
    <w:rsid w:val="00CD7ABE"/>
    <w:rsid w:val="00CE185A"/>
    <w:rsid w:val="00CE5286"/>
    <w:rsid w:val="00CE631E"/>
    <w:rsid w:val="00CF07B5"/>
    <w:rsid w:val="00CF3E92"/>
    <w:rsid w:val="00CF4AED"/>
    <w:rsid w:val="00CF4E22"/>
    <w:rsid w:val="00CF66F8"/>
    <w:rsid w:val="00CF7B41"/>
    <w:rsid w:val="00D04AB6"/>
    <w:rsid w:val="00D0514F"/>
    <w:rsid w:val="00D116DB"/>
    <w:rsid w:val="00D11707"/>
    <w:rsid w:val="00D11F71"/>
    <w:rsid w:val="00D12B05"/>
    <w:rsid w:val="00D20584"/>
    <w:rsid w:val="00D22949"/>
    <w:rsid w:val="00D24378"/>
    <w:rsid w:val="00D263CC"/>
    <w:rsid w:val="00D276F7"/>
    <w:rsid w:val="00D2784F"/>
    <w:rsid w:val="00D27AF0"/>
    <w:rsid w:val="00D30B95"/>
    <w:rsid w:val="00D31450"/>
    <w:rsid w:val="00D31B09"/>
    <w:rsid w:val="00D32B13"/>
    <w:rsid w:val="00D36CE1"/>
    <w:rsid w:val="00D36E90"/>
    <w:rsid w:val="00D3705B"/>
    <w:rsid w:val="00D37CB9"/>
    <w:rsid w:val="00D42AF8"/>
    <w:rsid w:val="00D46FBF"/>
    <w:rsid w:val="00D50271"/>
    <w:rsid w:val="00D5050C"/>
    <w:rsid w:val="00D5248E"/>
    <w:rsid w:val="00D55E0F"/>
    <w:rsid w:val="00D57A3C"/>
    <w:rsid w:val="00D664A1"/>
    <w:rsid w:val="00D67B22"/>
    <w:rsid w:val="00D7347A"/>
    <w:rsid w:val="00D736BF"/>
    <w:rsid w:val="00D841C9"/>
    <w:rsid w:val="00D912B2"/>
    <w:rsid w:val="00D91934"/>
    <w:rsid w:val="00D93D25"/>
    <w:rsid w:val="00D95443"/>
    <w:rsid w:val="00D96A2E"/>
    <w:rsid w:val="00DA2272"/>
    <w:rsid w:val="00DA5446"/>
    <w:rsid w:val="00DB12C0"/>
    <w:rsid w:val="00DB70F8"/>
    <w:rsid w:val="00DB75B4"/>
    <w:rsid w:val="00DC220B"/>
    <w:rsid w:val="00DC2940"/>
    <w:rsid w:val="00DC57F8"/>
    <w:rsid w:val="00DC65A9"/>
    <w:rsid w:val="00DD2452"/>
    <w:rsid w:val="00DD6663"/>
    <w:rsid w:val="00DD78BE"/>
    <w:rsid w:val="00DE0F43"/>
    <w:rsid w:val="00DE1CCE"/>
    <w:rsid w:val="00DE62C2"/>
    <w:rsid w:val="00DE6EC2"/>
    <w:rsid w:val="00DF509B"/>
    <w:rsid w:val="00DF6E0F"/>
    <w:rsid w:val="00DF7E0C"/>
    <w:rsid w:val="00E01F13"/>
    <w:rsid w:val="00E031ED"/>
    <w:rsid w:val="00E0381B"/>
    <w:rsid w:val="00E038B8"/>
    <w:rsid w:val="00E052EF"/>
    <w:rsid w:val="00E060D0"/>
    <w:rsid w:val="00E0641A"/>
    <w:rsid w:val="00E10FD1"/>
    <w:rsid w:val="00E11BBA"/>
    <w:rsid w:val="00E11BE3"/>
    <w:rsid w:val="00E13898"/>
    <w:rsid w:val="00E15F0A"/>
    <w:rsid w:val="00E16640"/>
    <w:rsid w:val="00E17B83"/>
    <w:rsid w:val="00E20B07"/>
    <w:rsid w:val="00E222CD"/>
    <w:rsid w:val="00E23FD0"/>
    <w:rsid w:val="00E2528A"/>
    <w:rsid w:val="00E2591B"/>
    <w:rsid w:val="00E2666B"/>
    <w:rsid w:val="00E34258"/>
    <w:rsid w:val="00E35582"/>
    <w:rsid w:val="00E363A9"/>
    <w:rsid w:val="00E37B20"/>
    <w:rsid w:val="00E37ED3"/>
    <w:rsid w:val="00E4064F"/>
    <w:rsid w:val="00E413FA"/>
    <w:rsid w:val="00E47A0B"/>
    <w:rsid w:val="00E50469"/>
    <w:rsid w:val="00E546DF"/>
    <w:rsid w:val="00E56D65"/>
    <w:rsid w:val="00E57AC0"/>
    <w:rsid w:val="00E61D68"/>
    <w:rsid w:val="00E62F11"/>
    <w:rsid w:val="00E63AA3"/>
    <w:rsid w:val="00E649AA"/>
    <w:rsid w:val="00E64DCB"/>
    <w:rsid w:val="00E714BD"/>
    <w:rsid w:val="00E71DDD"/>
    <w:rsid w:val="00E72FEA"/>
    <w:rsid w:val="00E73D0C"/>
    <w:rsid w:val="00E74342"/>
    <w:rsid w:val="00E75D32"/>
    <w:rsid w:val="00E77703"/>
    <w:rsid w:val="00E81010"/>
    <w:rsid w:val="00E8193C"/>
    <w:rsid w:val="00E82319"/>
    <w:rsid w:val="00E8303A"/>
    <w:rsid w:val="00E852AE"/>
    <w:rsid w:val="00E86159"/>
    <w:rsid w:val="00E8658A"/>
    <w:rsid w:val="00E922A2"/>
    <w:rsid w:val="00E9316E"/>
    <w:rsid w:val="00E950A5"/>
    <w:rsid w:val="00E96A65"/>
    <w:rsid w:val="00EA00EF"/>
    <w:rsid w:val="00EA12DD"/>
    <w:rsid w:val="00EA6FB9"/>
    <w:rsid w:val="00EB2390"/>
    <w:rsid w:val="00EB28A9"/>
    <w:rsid w:val="00EB423D"/>
    <w:rsid w:val="00EC3675"/>
    <w:rsid w:val="00EC5F11"/>
    <w:rsid w:val="00ED3B1D"/>
    <w:rsid w:val="00ED4704"/>
    <w:rsid w:val="00ED6BB7"/>
    <w:rsid w:val="00EE0F60"/>
    <w:rsid w:val="00EE1AFF"/>
    <w:rsid w:val="00EE4BE6"/>
    <w:rsid w:val="00EF0785"/>
    <w:rsid w:val="00EF5674"/>
    <w:rsid w:val="00EF5F42"/>
    <w:rsid w:val="00EF683D"/>
    <w:rsid w:val="00F0363E"/>
    <w:rsid w:val="00F04497"/>
    <w:rsid w:val="00F04976"/>
    <w:rsid w:val="00F050E4"/>
    <w:rsid w:val="00F05307"/>
    <w:rsid w:val="00F072EB"/>
    <w:rsid w:val="00F13355"/>
    <w:rsid w:val="00F1457F"/>
    <w:rsid w:val="00F15948"/>
    <w:rsid w:val="00F15E6D"/>
    <w:rsid w:val="00F167E1"/>
    <w:rsid w:val="00F21793"/>
    <w:rsid w:val="00F235B0"/>
    <w:rsid w:val="00F23679"/>
    <w:rsid w:val="00F25F7B"/>
    <w:rsid w:val="00F30626"/>
    <w:rsid w:val="00F309C0"/>
    <w:rsid w:val="00F320BA"/>
    <w:rsid w:val="00F332CE"/>
    <w:rsid w:val="00F341CD"/>
    <w:rsid w:val="00F34E2E"/>
    <w:rsid w:val="00F3556C"/>
    <w:rsid w:val="00F402EA"/>
    <w:rsid w:val="00F41667"/>
    <w:rsid w:val="00F42B09"/>
    <w:rsid w:val="00F42F33"/>
    <w:rsid w:val="00F436B4"/>
    <w:rsid w:val="00F437AB"/>
    <w:rsid w:val="00F462D7"/>
    <w:rsid w:val="00F50BC0"/>
    <w:rsid w:val="00F516AB"/>
    <w:rsid w:val="00F52796"/>
    <w:rsid w:val="00F532CE"/>
    <w:rsid w:val="00F549CF"/>
    <w:rsid w:val="00F605DC"/>
    <w:rsid w:val="00F62D06"/>
    <w:rsid w:val="00F702E0"/>
    <w:rsid w:val="00F7270D"/>
    <w:rsid w:val="00F74C57"/>
    <w:rsid w:val="00F76BF6"/>
    <w:rsid w:val="00F7727C"/>
    <w:rsid w:val="00F80EAB"/>
    <w:rsid w:val="00F81BA9"/>
    <w:rsid w:val="00F83C5A"/>
    <w:rsid w:val="00F876A6"/>
    <w:rsid w:val="00F879E0"/>
    <w:rsid w:val="00F912CA"/>
    <w:rsid w:val="00F92080"/>
    <w:rsid w:val="00FA0CB8"/>
    <w:rsid w:val="00FA1809"/>
    <w:rsid w:val="00FA1DA3"/>
    <w:rsid w:val="00FA2545"/>
    <w:rsid w:val="00FA6D1D"/>
    <w:rsid w:val="00FB0F48"/>
    <w:rsid w:val="00FB2E67"/>
    <w:rsid w:val="00FB5710"/>
    <w:rsid w:val="00FB6247"/>
    <w:rsid w:val="00FC6DD1"/>
    <w:rsid w:val="00FD0BDE"/>
    <w:rsid w:val="00FD24BE"/>
    <w:rsid w:val="00FD4D8A"/>
    <w:rsid w:val="00FD7975"/>
    <w:rsid w:val="00FE224C"/>
    <w:rsid w:val="00FE31B8"/>
    <w:rsid w:val="00FE3C39"/>
    <w:rsid w:val="00FE5F10"/>
    <w:rsid w:val="00FF0555"/>
    <w:rsid w:val="00FF2689"/>
    <w:rsid w:val="00FF556C"/>
    <w:rsid w:val="00FF5D03"/>
    <w:rsid w:val="00FF6184"/>
    <w:rsid w:val="00FF68EE"/>
    <w:rsid w:val="00FF7475"/>
    <w:rsid w:val="0FD57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4161C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FollowedHyperlink" w:uiPriority="0"/>
    <w:lsdException w:name="Strong" w:uiPriority="22" w:qFormat="1"/>
    <w:lsdException w:name="Emphasis" w:uiPriority="20" w:qFormat="1"/>
    <w:lsdException w:name="Document Map"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both"/>
    </w:pPr>
    <w:rPr>
      <w:rFonts w:eastAsiaTheme="minorEastAsia"/>
      <w:sz w:val="22"/>
      <w:szCs w:val="22"/>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link w:val="Heading2Char"/>
    <w:qFormat/>
    <w:pPr>
      <w:keepNext/>
      <w:jc w:val="center"/>
      <w:outlineLvl w:val="1"/>
    </w:pPr>
    <w:rPr>
      <w:b/>
      <w:bCs/>
      <w:sz w:val="36"/>
      <w:szCs w:val="36"/>
      <w:u w:val="single"/>
    </w:rPr>
  </w:style>
  <w:style w:type="paragraph" w:styleId="Heading3">
    <w:name w:val="heading 3"/>
    <w:aliases w:val="Heading 3 Char,h3,l3,3,More 3"/>
    <w:basedOn w:val="Normal"/>
    <w:next w:val="Normal"/>
    <w:link w:val="Heading3Char1"/>
    <w:qFormat/>
    <w:pPr>
      <w:keepNext/>
      <w:jc w:val="center"/>
      <w:outlineLvl w:val="2"/>
    </w:pPr>
    <w:rPr>
      <w:b/>
      <w:bCs/>
      <w:sz w:val="28"/>
      <w:szCs w:val="28"/>
    </w:rPr>
  </w:style>
  <w:style w:type="paragraph" w:styleId="Heading4">
    <w:name w:val="heading 4"/>
    <w:basedOn w:val="Normal"/>
    <w:next w:val="Normal"/>
    <w:link w:val="Heading4Char"/>
    <w:qFormat/>
    <w:pPr>
      <w:keepNext/>
      <w:outlineLvl w:val="3"/>
    </w:pPr>
    <w:rPr>
      <w:b/>
      <w:bCs/>
    </w:rPr>
  </w:style>
  <w:style w:type="paragraph" w:styleId="Heading5">
    <w:name w:val="heading 5"/>
    <w:basedOn w:val="Normal"/>
    <w:next w:val="Normal"/>
    <w:link w:val="Heading5Char"/>
    <w:qFormat/>
    <w:pPr>
      <w:keepNext/>
      <w:outlineLvl w:val="4"/>
    </w:pPr>
    <w:rPr>
      <w:b/>
      <w:bCs/>
    </w:rPr>
  </w:style>
  <w:style w:type="paragraph" w:styleId="Heading6">
    <w:name w:val="heading 6"/>
    <w:basedOn w:val="Normal"/>
    <w:next w:val="Normal"/>
    <w:link w:val="Heading6Char"/>
    <w:qFormat/>
    <w:pPr>
      <w:keepNext/>
      <w:jc w:val="center"/>
      <w:outlineLvl w:val="5"/>
    </w:pPr>
    <w:rPr>
      <w:b/>
      <w:bCs/>
    </w:rPr>
  </w:style>
  <w:style w:type="paragraph" w:styleId="Heading7">
    <w:name w:val="heading 7"/>
    <w:basedOn w:val="Normal"/>
    <w:next w:val="Normal"/>
    <w:link w:val="Heading7Char"/>
    <w:qFormat/>
    <w:pPr>
      <w:keepNext/>
      <w:outlineLvl w:val="6"/>
    </w:pPr>
    <w:rPr>
      <w:b/>
      <w:bCs/>
      <w:u w:val="single"/>
    </w:rPr>
  </w:style>
  <w:style w:type="paragraph" w:styleId="Heading8">
    <w:name w:val="heading 8"/>
    <w:basedOn w:val="Normal"/>
    <w:next w:val="Normal"/>
    <w:link w:val="Heading8Char"/>
    <w:qFormat/>
    <w:pPr>
      <w:keepNext/>
      <w:jc w:val="center"/>
      <w:outlineLvl w:val="7"/>
    </w:pPr>
    <w:rPr>
      <w:b/>
      <w:bCs/>
      <w:u w:val="single"/>
    </w:rPr>
  </w:style>
  <w:style w:type="paragraph" w:styleId="Heading9">
    <w:name w:val="heading 9"/>
    <w:basedOn w:val="Normal"/>
    <w:next w:val="Normal"/>
    <w:link w:val="Heading9Char"/>
    <w:qFormat/>
    <w:pPr>
      <w:keepNext/>
      <w:ind w:left="3600" w:firstLine="720"/>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locked/>
    <w:rPr>
      <w:rFonts w:asciiTheme="majorHAnsi" w:eastAsiaTheme="majorEastAsia" w:hAnsiTheme="majorHAnsi" w:cs="Times New Roman"/>
      <w:b/>
      <w:bCs/>
      <w:i/>
      <w:iCs/>
      <w:sz w:val="28"/>
      <w:szCs w:val="28"/>
    </w:rPr>
  </w:style>
  <w:style w:type="character" w:customStyle="1" w:styleId="Heading3Char1">
    <w:name w:val="Heading 3 Char1"/>
    <w:aliases w:val="Heading 3 Char Char,h3 Char,l3 Char,3 Char,More 3 Char"/>
    <w:basedOn w:val="DefaultParagraphFont"/>
    <w:link w:val="Heading3"/>
    <w:uiPriority w:val="9"/>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locked/>
    <w:rPr>
      <w:rFonts w:cs="Times New Roman"/>
      <w:b/>
      <w:bCs/>
      <w:sz w:val="28"/>
      <w:szCs w:val="28"/>
    </w:rPr>
  </w:style>
  <w:style w:type="character" w:customStyle="1" w:styleId="Heading5Char">
    <w:name w:val="Heading 5 Char"/>
    <w:basedOn w:val="DefaultParagraphFont"/>
    <w:link w:val="Heading5"/>
    <w:uiPriority w:val="9"/>
    <w:locked/>
    <w:rPr>
      <w:rFonts w:cs="Times New Roman"/>
      <w:b/>
      <w:bCs/>
      <w:i/>
      <w:iCs/>
      <w:sz w:val="26"/>
      <w:szCs w:val="26"/>
    </w:rPr>
  </w:style>
  <w:style w:type="character" w:customStyle="1" w:styleId="Heading6Char">
    <w:name w:val="Heading 6 Char"/>
    <w:basedOn w:val="DefaultParagraphFont"/>
    <w:link w:val="Heading6"/>
    <w:uiPriority w:val="9"/>
    <w:locked/>
    <w:rPr>
      <w:rFonts w:cs="Times New Roman"/>
      <w:b/>
      <w:bCs/>
    </w:rPr>
  </w:style>
  <w:style w:type="character" w:customStyle="1" w:styleId="Heading7Char">
    <w:name w:val="Heading 7 Char"/>
    <w:basedOn w:val="DefaultParagraphFont"/>
    <w:link w:val="Heading7"/>
    <w:uiPriority w:val="9"/>
    <w:locked/>
    <w:rPr>
      <w:rFonts w:cs="Times New Roman"/>
      <w:sz w:val="24"/>
      <w:szCs w:val="24"/>
    </w:rPr>
  </w:style>
  <w:style w:type="character" w:customStyle="1" w:styleId="Heading8Char">
    <w:name w:val="Heading 8 Char"/>
    <w:basedOn w:val="DefaultParagraphFont"/>
    <w:link w:val="Heading8"/>
    <w:uiPriority w:val="9"/>
    <w:locked/>
    <w:rPr>
      <w:rFonts w:cs="Times New Roman"/>
      <w:i/>
      <w:iCs/>
      <w:sz w:val="24"/>
      <w:szCs w:val="24"/>
    </w:rPr>
  </w:style>
  <w:style w:type="character" w:customStyle="1" w:styleId="Heading9Char">
    <w:name w:val="Heading 9 Char"/>
    <w:basedOn w:val="DefaultParagraphFont"/>
    <w:link w:val="Heading9"/>
    <w:uiPriority w:val="9"/>
    <w:locked/>
    <w:rPr>
      <w:rFonts w:asciiTheme="majorHAnsi" w:eastAsiaTheme="majorEastAsia" w:hAnsiTheme="majorHAnsi" w:cs="Times New Roman"/>
    </w:rPr>
  </w:style>
  <w:style w:type="paragraph" w:styleId="BodyText">
    <w:name w:val="Body Text"/>
    <w:aliases w:val="bt,BodyText"/>
    <w:basedOn w:val="Normal"/>
    <w:link w:val="BodyTextChar"/>
    <w:qFormat/>
  </w:style>
  <w:style w:type="character" w:customStyle="1" w:styleId="BodyTextChar">
    <w:name w:val="Body Text Char"/>
    <w:aliases w:val="bt Char,BodyText Char"/>
    <w:basedOn w:val="DefaultParagraphFont"/>
    <w:link w:val="BodyText"/>
    <w:locked/>
    <w:rPr>
      <w:rFonts w:ascii="Times New Roman" w:hAnsi="Times New Roman" w:cs="Times New Roman"/>
    </w:rPr>
  </w:style>
  <w:style w:type="paragraph" w:styleId="BodyText2">
    <w:name w:val="Body Text 2"/>
    <w:basedOn w:val="Normal"/>
    <w:link w:val="BodyText2Char"/>
    <w:uiPriority w:val="99"/>
    <w:pPr>
      <w:jc w:val="left"/>
    </w:pPr>
  </w:style>
  <w:style w:type="character" w:customStyle="1" w:styleId="BodyText2Char">
    <w:name w:val="Body Text 2 Char"/>
    <w:basedOn w:val="DefaultParagraphFont"/>
    <w:link w:val="BodyText2"/>
    <w:uiPriority w:val="99"/>
    <w:locked/>
    <w:rPr>
      <w:rFonts w:ascii="Times New Roman" w:hAnsi="Times New Roman" w:cs="Times New Roman"/>
    </w:rPr>
  </w:style>
  <w:style w:type="character" w:styleId="Hyperlink">
    <w:name w:val="Hyperlink"/>
    <w:basedOn w:val="DefaultParagraphFont"/>
    <w:uiPriority w:val="99"/>
    <w:rPr>
      <w:rFonts w:cs="Times New Roman"/>
      <w:color w:val="0000FF"/>
      <w:u w:val="single"/>
    </w:rPr>
  </w:style>
  <w:style w:type="paragraph" w:styleId="BodyText3">
    <w:name w:val="Body Text 3"/>
    <w:basedOn w:val="Normal"/>
    <w:link w:val="BodyText3Char"/>
    <w:uiPriority w:val="99"/>
  </w:style>
  <w:style w:type="character" w:customStyle="1" w:styleId="BodyText3Char">
    <w:name w:val="Body Text 3 Char"/>
    <w:basedOn w:val="DefaultParagraphFont"/>
    <w:link w:val="BodyText3"/>
    <w:uiPriority w:val="99"/>
    <w:locked/>
    <w:rPr>
      <w:rFonts w:ascii="Times New Roman" w:hAnsi="Times New Roman" w:cs="Times New Roman"/>
      <w:sz w:val="16"/>
      <w:szCs w:val="16"/>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locked/>
    <w:rPr>
      <w:rFonts w:ascii="Times New Roman" w:hAnsi="Times New Roman"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ascii="Times New Roman" w:hAnsi="Times New Roman" w:cs="Times New Roman"/>
    </w:rPr>
  </w:style>
  <w:style w:type="paragraph" w:styleId="PlainText">
    <w:name w:val="Plain Text"/>
    <w:basedOn w:val="Normal"/>
    <w:link w:val="PlainTextChar"/>
    <w:uiPriority w:val="99"/>
    <w:rPr>
      <w:rFonts w:ascii="Courier New" w:hAnsi="Courier New" w:cs="Courier New"/>
      <w:color w:val="000000"/>
      <w:sz w:val="20"/>
      <w:szCs w:val="20"/>
    </w:rPr>
  </w:style>
  <w:style w:type="character" w:customStyle="1" w:styleId="PlainTextChar">
    <w:name w:val="Plain Text Char"/>
    <w:basedOn w:val="DefaultParagraphFont"/>
    <w:link w:val="PlainText"/>
    <w:uiPriority w:val="99"/>
    <w:locked/>
    <w:rPr>
      <w:rFonts w:ascii="Courier New" w:hAnsi="Courier New" w:cs="Courier New"/>
      <w:sz w:val="20"/>
      <w:szCs w:val="20"/>
    </w:rPr>
  </w:style>
  <w:style w:type="character" w:styleId="PageNumber">
    <w:name w:val="page number"/>
    <w:basedOn w:val="DefaultParagraphFont"/>
    <w:rPr>
      <w:rFonts w:cs="Times New Roman"/>
    </w:rPr>
  </w:style>
  <w:style w:type="character" w:styleId="FollowedHyperlink">
    <w:name w:val="FollowedHyperlink"/>
    <w:basedOn w:val="DefaultParagraphFont"/>
    <w:rPr>
      <w:rFonts w:cs="Times New Roman"/>
      <w:color w:val="800080"/>
      <w:u w:val="single"/>
    </w:rPr>
  </w:style>
  <w:style w:type="paragraph" w:styleId="BodyTextIndent2">
    <w:name w:val="Body Text Indent 2"/>
    <w:basedOn w:val="Normal"/>
    <w:link w:val="BodyTextIndent2Char"/>
    <w:uiPriority w:val="99"/>
    <w:pPr>
      <w:tabs>
        <w:tab w:val="num" w:pos="26"/>
      </w:tabs>
      <w:ind w:left="26" w:hanging="10"/>
    </w:pPr>
  </w:style>
  <w:style w:type="character" w:customStyle="1" w:styleId="BodyTextIndent2Char">
    <w:name w:val="Body Text Indent 2 Char"/>
    <w:basedOn w:val="DefaultParagraphFont"/>
    <w:link w:val="BodyTextIndent2"/>
    <w:uiPriority w:val="99"/>
    <w:locked/>
    <w:rPr>
      <w:rFonts w:ascii="Times New Roman" w:hAnsi="Times New Roman" w:cs="Times New Roman"/>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Pr>
      <w:rFonts w:ascii="Tahoma" w:hAnsi="Tahoma" w:cs="Tahoma"/>
      <w:sz w:val="16"/>
      <w:szCs w:val="16"/>
    </w:rPr>
  </w:style>
  <w:style w:type="paragraph" w:styleId="Title">
    <w:name w:val="Title"/>
    <w:basedOn w:val="Normal"/>
    <w:link w:val="TitleChar"/>
    <w:qFormat/>
    <w:pPr>
      <w:autoSpaceDE w:val="0"/>
      <w:autoSpaceDN w:val="0"/>
      <w:adjustRightInd w:val="0"/>
      <w:jc w:val="center"/>
    </w:pPr>
    <w:rPr>
      <w:rFonts w:ascii="TimesNewRoman" w:hAnsi="TimesNewRoman" w:cs="TimesNewRoman"/>
      <w:sz w:val="28"/>
      <w:szCs w:val="28"/>
    </w:rPr>
  </w:style>
  <w:style w:type="character" w:customStyle="1" w:styleId="TitleChar">
    <w:name w:val="Title Char"/>
    <w:basedOn w:val="DefaultParagraphFont"/>
    <w:link w:val="Title"/>
    <w:uiPriority w:val="99"/>
    <w:locked/>
    <w:rPr>
      <w:rFonts w:asciiTheme="majorHAnsi" w:eastAsiaTheme="majorEastAsia" w:hAnsiTheme="majorHAnsi" w:cs="Times New Roman"/>
      <w:b/>
      <w:bCs/>
      <w:kern w:val="28"/>
      <w:sz w:val="32"/>
      <w:szCs w:val="32"/>
    </w:rPr>
  </w:style>
  <w:style w:type="paragraph" w:styleId="BlockText">
    <w:name w:val="Block Text"/>
    <w:basedOn w:val="Normal"/>
    <w:uiPriority w:val="99"/>
    <w:pPr>
      <w:spacing w:after="120"/>
      <w:ind w:left="1440" w:right="1440"/>
    </w:pPr>
  </w:style>
  <w:style w:type="paragraph" w:styleId="BodyTextIndent3">
    <w:name w:val="Body Text Indent 3"/>
    <w:basedOn w:val="Normal"/>
    <w:link w:val="BodyTextIndent3Char"/>
    <w:uiPriority w:val="99"/>
    <w:pPr>
      <w:ind w:left="2160"/>
      <w:jc w:val="left"/>
    </w:pPr>
    <w:rPr>
      <w:b/>
      <w:bCs/>
      <w:u w:val="single"/>
    </w:rPr>
  </w:style>
  <w:style w:type="character" w:customStyle="1" w:styleId="BodyTextIndent3Char">
    <w:name w:val="Body Text Indent 3 Char"/>
    <w:basedOn w:val="DefaultParagraphFont"/>
    <w:link w:val="BodyTextIndent3"/>
    <w:uiPriority w:val="99"/>
    <w:locked/>
    <w:rPr>
      <w:rFonts w:ascii="Times New Roman" w:hAnsi="Times New Roman" w:cs="Times New Roman"/>
      <w:sz w:val="16"/>
      <w:szCs w:val="16"/>
    </w:rPr>
  </w:style>
  <w:style w:type="paragraph" w:styleId="BodyTextIndent">
    <w:name w:val="Body Text Indent"/>
    <w:basedOn w:val="Normal"/>
    <w:link w:val="BodyTextIndentChar"/>
    <w:uiPriority w:val="99"/>
    <w:semiHidden/>
  </w:style>
  <w:style w:type="character" w:customStyle="1" w:styleId="BodyTextIndentChar">
    <w:name w:val="Body Text Indent Char"/>
    <w:basedOn w:val="DefaultParagraphFont"/>
    <w:link w:val="BodyTextIndent"/>
    <w:uiPriority w:val="99"/>
    <w:semiHidden/>
    <w:locked/>
    <w:rPr>
      <w:rFonts w:ascii="Times New Roman" w:hAnsi="Times New Roman" w:cs="Times New Roman"/>
    </w:rPr>
  </w:style>
  <w:style w:type="paragraph" w:customStyle="1" w:styleId="Default">
    <w:name w:val="Default"/>
    <w:pPr>
      <w:autoSpaceDE w:val="0"/>
      <w:autoSpaceDN w:val="0"/>
      <w:adjustRightInd w:val="0"/>
      <w:spacing w:after="0" w:line="240" w:lineRule="auto"/>
    </w:pPr>
    <w:rPr>
      <w:rFonts w:ascii="Garamond" w:eastAsiaTheme="minorEastAsia" w:hAnsi="Garamond"/>
      <w:color w:val="000000"/>
      <w:sz w:val="24"/>
      <w:szCs w:val="24"/>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locked/>
    <w:rPr>
      <w:rFonts w:ascii="Times New Roman" w:hAnsi="Times New Roman" w:cs="Times New Roman"/>
      <w:sz w:val="20"/>
      <w:szCs w:val="20"/>
    </w:rPr>
  </w:style>
  <w:style w:type="paragraph" w:styleId="Revision">
    <w:name w:val="Revision"/>
    <w:hidden/>
    <w:uiPriority w:val="99"/>
    <w:semiHidden/>
    <w:pPr>
      <w:spacing w:after="0" w:line="240" w:lineRule="auto"/>
    </w:pPr>
    <w:rPr>
      <w:rFonts w:eastAsiaTheme="minorEastAsia"/>
      <w:sz w:val="22"/>
      <w:szCs w:val="22"/>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ListParagraph">
    <w:name w:val="List Paragraph"/>
    <w:aliases w:val="bullet list"/>
    <w:basedOn w:val="Normal"/>
    <w:link w:val="ListParagraphChar"/>
    <w:uiPriority w:val="34"/>
    <w:qFormat/>
    <w:pPr>
      <w:numPr>
        <w:numId w:val="7"/>
      </w:numPr>
      <w:contextualSpacing/>
      <w:jc w:val="left"/>
    </w:pPr>
  </w:style>
  <w:style w:type="character" w:customStyle="1" w:styleId="ListParagraphChar">
    <w:name w:val="List Paragraph Char"/>
    <w:aliases w:val="bullet list Char"/>
    <w:basedOn w:val="DefaultParagraphFont"/>
    <w:link w:val="ListParagraph"/>
    <w:uiPriority w:val="34"/>
    <w:locked/>
    <w:rsid w:val="00A6680F"/>
    <w:rPr>
      <w:rFonts w:eastAsiaTheme="minorEastAsia" w:cs="Times New Roman"/>
      <w:sz w:val="22"/>
      <w:szCs w:val="22"/>
    </w:rPr>
  </w:style>
  <w:style w:type="character" w:styleId="FootnoteReference">
    <w:name w:val="footnote reference"/>
    <w:basedOn w:val="DefaultParagraphFont"/>
    <w:semiHidden/>
    <w:unhideWhenUsed/>
    <w:rPr>
      <w:rFonts w:cs="Times New Roman"/>
      <w:vertAlign w:val="superscript"/>
    </w:rPr>
  </w:style>
  <w:style w:type="paragraph" w:customStyle="1" w:styleId="ContractLevel2">
    <w:name w:val="Contract Level 2"/>
    <w:basedOn w:val="Normal"/>
    <w:link w:val="ContractLevel2Char"/>
    <w:qFormat/>
    <w:pPr>
      <w:keepNext/>
      <w:jc w:val="left"/>
    </w:pPr>
    <w:rPr>
      <w:b/>
      <w:i/>
    </w:rPr>
  </w:style>
  <w:style w:type="character" w:customStyle="1" w:styleId="ContractLevel2Char">
    <w:name w:val="Contract Level 2 Char"/>
    <w:basedOn w:val="DefaultParagraphFont"/>
    <w:link w:val="ContractLevel2"/>
    <w:locked/>
    <w:rPr>
      <w:rFonts w:ascii="Times New Roman" w:hAnsi="Times New Roman" w:cs="Times New Roman"/>
      <w:b/>
      <w:i/>
    </w:rPr>
  </w:style>
  <w:style w:type="paragraph" w:customStyle="1" w:styleId="ContractLevel1">
    <w:name w:val="Contract Level 1"/>
    <w:basedOn w:val="Normal"/>
    <w:link w:val="ContractLevel1Char"/>
    <w:qFormat/>
    <w:pPr>
      <w:pBdr>
        <w:top w:val="single" w:sz="4" w:space="1" w:color="auto" w:shadow="1"/>
        <w:left w:val="single" w:sz="4" w:space="4" w:color="auto" w:shadow="1"/>
        <w:bottom w:val="single" w:sz="4" w:space="1" w:color="auto" w:shadow="1"/>
        <w:right w:val="single" w:sz="4" w:space="4" w:color="auto" w:shadow="1"/>
      </w:pBdr>
      <w:shd w:val="clear" w:color="auto" w:fill="E6E6E6"/>
      <w:tabs>
        <w:tab w:val="right" w:pos="9893"/>
      </w:tabs>
      <w:jc w:val="left"/>
    </w:pPr>
    <w:rPr>
      <w:b/>
      <w:bCs/>
    </w:rPr>
  </w:style>
  <w:style w:type="character" w:customStyle="1" w:styleId="ContractLevel1Char">
    <w:name w:val="Contract Level 1 Char"/>
    <w:link w:val="ContractLevel1"/>
    <w:locked/>
    <w:rPr>
      <w:rFonts w:ascii="Times New Roman" w:hAnsi="Times New Roman"/>
      <w:b/>
      <w:shd w:val="clear" w:color="000000" w:fill="E6E6E6"/>
    </w:rPr>
  </w:style>
  <w:style w:type="paragraph" w:styleId="TOCHeading">
    <w:name w:val="TOC Heading"/>
    <w:basedOn w:val="Heading1"/>
    <w:next w:val="Normal"/>
    <w:uiPriority w:val="39"/>
    <w:unhideWhenUsed/>
    <w:qFormat/>
    <w:pPr>
      <w:keepLines/>
      <w:spacing w:before="480" w:line="276" w:lineRule="auto"/>
      <w:jc w:val="left"/>
      <w:outlineLvl w:val="9"/>
    </w:pPr>
    <w:rPr>
      <w:rFonts w:asciiTheme="majorHAnsi" w:eastAsiaTheme="majorEastAsia" w:hAnsiTheme="majorHAnsi"/>
      <w:color w:val="365F91"/>
      <w:sz w:val="28"/>
      <w:szCs w:val="28"/>
    </w:rPr>
  </w:style>
  <w:style w:type="paragraph" w:styleId="TOC1">
    <w:name w:val="toc 1"/>
    <w:basedOn w:val="Normal"/>
    <w:next w:val="Normal"/>
    <w:autoRedefine/>
    <w:uiPriority w:val="39"/>
    <w:unhideWhenUsed/>
    <w:pPr>
      <w:spacing w:before="120"/>
      <w:jc w:val="left"/>
    </w:pPr>
    <w:rPr>
      <w:b/>
      <w:bCs/>
      <w:iCs/>
      <w:sz w:val="24"/>
      <w:szCs w:val="24"/>
    </w:rPr>
  </w:style>
  <w:style w:type="paragraph" w:styleId="TOC3">
    <w:name w:val="toc 3"/>
    <w:basedOn w:val="Normal"/>
    <w:next w:val="Normal"/>
    <w:autoRedefine/>
    <w:uiPriority w:val="39"/>
    <w:unhideWhenUsed/>
    <w:pPr>
      <w:ind w:left="440"/>
      <w:jc w:val="left"/>
    </w:pPr>
    <w:rPr>
      <w:szCs w:val="20"/>
    </w:rPr>
  </w:style>
  <w:style w:type="paragraph" w:styleId="TOC2">
    <w:name w:val="toc 2"/>
    <w:aliases w:val="TOC Section,tsection,t2"/>
    <w:basedOn w:val="Normal"/>
    <w:next w:val="Normal"/>
    <w:autoRedefine/>
    <w:uiPriority w:val="39"/>
    <w:unhideWhenUsed/>
    <w:rsid w:val="00AD48CE"/>
    <w:pPr>
      <w:tabs>
        <w:tab w:val="right" w:leader="dot" w:pos="9360"/>
      </w:tabs>
      <w:spacing w:before="120"/>
      <w:jc w:val="left"/>
      <w:outlineLvl w:val="2"/>
    </w:pPr>
    <w:rPr>
      <w:b/>
    </w:rPr>
  </w:style>
  <w:style w:type="paragraph" w:customStyle="1" w:styleId="ContractLevel3">
    <w:name w:val="Contract Level 3"/>
    <w:basedOn w:val="Heading8"/>
    <w:link w:val="ContractLevel3Char"/>
    <w:qFormat/>
    <w:pPr>
      <w:jc w:val="left"/>
    </w:pPr>
    <w:rPr>
      <w:u w:val="none"/>
    </w:rPr>
  </w:style>
  <w:style w:type="character" w:customStyle="1" w:styleId="ContractLevel3Char">
    <w:name w:val="Contract Level 3 Char"/>
    <w:basedOn w:val="DefaultParagraphFont"/>
    <w:link w:val="ContractLevel3"/>
    <w:locked/>
    <w:rPr>
      <w:rFonts w:ascii="Times New Roman" w:hAnsi="Times New Roman" w:cs="Times New Roman"/>
      <w:b/>
      <w:bCs/>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locked/>
    <w:rPr>
      <w:rFonts w:ascii="Times New Roman" w:hAnsi="Times New Roman" w:cs="Times New Roman"/>
      <w:sz w:val="20"/>
      <w:szCs w:val="20"/>
    </w:rPr>
  </w:style>
  <w:style w:type="paragraph" w:styleId="TOC4">
    <w:name w:val="toc 4"/>
    <w:basedOn w:val="Normal"/>
    <w:next w:val="Normal"/>
    <w:autoRedefine/>
    <w:uiPriority w:val="39"/>
    <w:unhideWhenUsed/>
    <w:pPr>
      <w:ind w:left="660"/>
      <w:jc w:val="left"/>
    </w:pPr>
    <w:rPr>
      <w:rFonts w:asciiTheme="minorHAnsi" w:hAnsiTheme="minorHAnsi"/>
      <w:sz w:val="20"/>
      <w:szCs w:val="20"/>
    </w:rPr>
  </w:style>
  <w:style w:type="paragraph" w:styleId="TOC5">
    <w:name w:val="toc 5"/>
    <w:basedOn w:val="Normal"/>
    <w:next w:val="Normal"/>
    <w:autoRedefine/>
    <w:uiPriority w:val="39"/>
    <w:unhideWhenUsed/>
    <w:pPr>
      <w:ind w:left="880"/>
      <w:jc w:val="left"/>
    </w:pPr>
    <w:rPr>
      <w:rFonts w:asciiTheme="minorHAnsi" w:hAnsiTheme="minorHAnsi"/>
      <w:sz w:val="20"/>
      <w:szCs w:val="20"/>
    </w:rPr>
  </w:style>
  <w:style w:type="paragraph" w:styleId="TOC6">
    <w:name w:val="toc 6"/>
    <w:basedOn w:val="Normal"/>
    <w:next w:val="Normal"/>
    <w:autoRedefine/>
    <w:uiPriority w:val="39"/>
    <w:unhideWhenUsed/>
    <w:pPr>
      <w:ind w:left="1100"/>
      <w:jc w:val="left"/>
    </w:pPr>
    <w:rPr>
      <w:rFonts w:asciiTheme="minorHAnsi" w:hAnsiTheme="minorHAnsi"/>
      <w:sz w:val="20"/>
      <w:szCs w:val="20"/>
    </w:rPr>
  </w:style>
  <w:style w:type="paragraph" w:styleId="TOC7">
    <w:name w:val="toc 7"/>
    <w:basedOn w:val="Normal"/>
    <w:next w:val="Normal"/>
    <w:autoRedefine/>
    <w:uiPriority w:val="39"/>
    <w:unhideWhenUsed/>
    <w:pPr>
      <w:ind w:left="1320"/>
      <w:jc w:val="left"/>
    </w:pPr>
    <w:rPr>
      <w:rFonts w:asciiTheme="minorHAnsi" w:hAnsiTheme="minorHAnsi"/>
      <w:sz w:val="20"/>
      <w:szCs w:val="20"/>
    </w:rPr>
  </w:style>
  <w:style w:type="paragraph" w:styleId="TOC8">
    <w:name w:val="toc 8"/>
    <w:basedOn w:val="Normal"/>
    <w:next w:val="Normal"/>
    <w:autoRedefine/>
    <w:uiPriority w:val="39"/>
    <w:unhideWhenUsed/>
    <w:pPr>
      <w:ind w:left="1540"/>
      <w:jc w:val="left"/>
    </w:pPr>
    <w:rPr>
      <w:rFonts w:asciiTheme="minorHAnsi" w:hAnsiTheme="minorHAnsi"/>
      <w:sz w:val="20"/>
      <w:szCs w:val="20"/>
    </w:rPr>
  </w:style>
  <w:style w:type="paragraph" w:styleId="TOC9">
    <w:name w:val="toc 9"/>
    <w:basedOn w:val="Normal"/>
    <w:next w:val="Normal"/>
    <w:autoRedefine/>
    <w:uiPriority w:val="39"/>
    <w:unhideWhenUsed/>
    <w:pPr>
      <w:ind w:left="1760"/>
      <w:jc w:val="left"/>
    </w:pPr>
    <w:rPr>
      <w:rFonts w:asciiTheme="minorHAnsi" w:hAnsiTheme="minorHAnsi"/>
      <w:sz w:val="20"/>
      <w:szCs w:val="20"/>
    </w:rPr>
  </w:style>
  <w:style w:type="table" w:styleId="TableGrid">
    <w:name w:val="Table Grid"/>
    <w:aliases w:val="Table IVV,Table Grid 3 column,Iowa MMIS Deliverable Table"/>
    <w:basedOn w:val="TableNormal"/>
    <w:uiPriority w:val="99"/>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pPr>
      <w:spacing w:after="0" w:line="240" w:lineRule="auto"/>
      <w:jc w:val="both"/>
    </w:pPr>
    <w:rPr>
      <w:rFonts w:eastAsiaTheme="minorEastAsia"/>
      <w:sz w:val="22"/>
      <w:szCs w:val="22"/>
    </w:rPr>
  </w:style>
  <w:style w:type="character" w:customStyle="1" w:styleId="NoSpacingChar">
    <w:name w:val="No Spacing Char"/>
    <w:link w:val="NoSpacing"/>
    <w:uiPriority w:val="1"/>
    <w:locked/>
    <w:rsid w:val="00A6680F"/>
    <w:rPr>
      <w:rFonts w:eastAsiaTheme="minorEastAsia"/>
      <w:sz w:val="22"/>
    </w:rPr>
  </w:style>
  <w:style w:type="table" w:styleId="LightShading-Accent2">
    <w:name w:val="Light Shading Accent 2"/>
    <w:basedOn w:val="TableNormal"/>
    <w:uiPriority w:val="60"/>
    <w:pPr>
      <w:spacing w:after="0" w:line="240" w:lineRule="auto"/>
    </w:pPr>
    <w:rPr>
      <w:rFonts w:asciiTheme="minorHAnsi" w:eastAsiaTheme="minorEastAsia" w:hAnsiTheme="minorHAns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EFD3D2"/>
      </w:tcPr>
    </w:tblStylePr>
    <w:tblStylePr w:type="band1Horz">
      <w:rPr>
        <w:rFonts w:cs="Times New Roman"/>
      </w:rPr>
      <w:tblPr/>
      <w:tcPr>
        <w:tcBorders>
          <w:left w:val="nil"/>
          <w:right w:val="nil"/>
          <w:insideH w:val="nil"/>
          <w:insideV w:val="nil"/>
        </w:tcBorders>
        <w:shd w:val="clear" w:color="000000" w:fill="EFD3D2"/>
      </w:tcPr>
    </w:tblStylePr>
  </w:style>
  <w:style w:type="table" w:customStyle="1" w:styleId="LightShading-Accent11">
    <w:name w:val="Light Shading - Accent 11"/>
    <w:basedOn w:val="TableNormal"/>
    <w:uiPriority w:val="60"/>
    <w:pPr>
      <w:spacing w:after="0" w:line="240" w:lineRule="auto"/>
    </w:pPr>
    <w:rPr>
      <w:rFonts w:asciiTheme="minorHAnsi" w:eastAsiaTheme="minorEastAsia" w:hAnsiTheme="minorHAns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D3DFEE"/>
      </w:tcPr>
    </w:tblStylePr>
    <w:tblStylePr w:type="band1Horz">
      <w:rPr>
        <w:rFonts w:cs="Times New Roman"/>
      </w:rPr>
      <w:tblPr/>
      <w:tcPr>
        <w:tcBorders>
          <w:left w:val="nil"/>
          <w:right w:val="nil"/>
          <w:insideH w:val="nil"/>
          <w:insideV w:val="nil"/>
        </w:tcBorders>
        <w:shd w:val="clear" w:color="000000" w:fill="D3DFEE"/>
      </w:tcPr>
    </w:tblStylePr>
  </w:style>
  <w:style w:type="character" w:styleId="Strong">
    <w:name w:val="Strong"/>
    <w:basedOn w:val="DefaultParagraphFont"/>
    <w:uiPriority w:val="22"/>
    <w:qFormat/>
    <w:rPr>
      <w:rFonts w:ascii="Arial" w:hAnsi="Arial" w:cs="Times New Roman"/>
      <w:b/>
      <w:color w:val="0039A6"/>
      <w:sz w:val="72"/>
    </w:rPr>
  </w:style>
  <w:style w:type="character" w:customStyle="1" w:styleId="h3Char2">
    <w:name w:val="h3 Char2"/>
    <w:aliases w:val="l3 Char2,3 Char2,More 3 Char2"/>
    <w:basedOn w:val="DefaultParagraphFont"/>
    <w:uiPriority w:val="9"/>
    <w:rPr>
      <w:rFonts w:cs="Times New Roman"/>
      <w:b/>
      <w:bCs/>
      <w:sz w:val="28"/>
      <w:szCs w:val="28"/>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uiPriority w:val="99"/>
    <w:semiHidden/>
    <w:locked/>
    <w:rPr>
      <w:rFonts w:ascii="Times New Roman" w:hAnsi="Times New Roman" w:cs="Times New Roman"/>
      <w:b/>
      <w:bCs/>
      <w:sz w:val="20"/>
      <w:szCs w:val="20"/>
    </w:rPr>
  </w:style>
  <w:style w:type="paragraph" w:styleId="FootnoteText">
    <w:name w:val="footnote text"/>
    <w:basedOn w:val="Normal"/>
    <w:link w:val="FootnoteTextChar"/>
    <w:semiHidden/>
    <w:unhideWhenUsed/>
    <w:rPr>
      <w:sz w:val="20"/>
      <w:szCs w:val="20"/>
    </w:rPr>
  </w:style>
  <w:style w:type="character" w:customStyle="1" w:styleId="FootnoteTextChar">
    <w:name w:val="Footnote Text Char"/>
    <w:basedOn w:val="DefaultParagraphFont"/>
    <w:link w:val="FootnoteText"/>
    <w:uiPriority w:val="99"/>
    <w:semiHidden/>
    <w:locked/>
    <w:rPr>
      <w:rFonts w:ascii="Times New Roman" w:hAnsi="Times New Roman" w:cs="Times New Roman"/>
      <w:sz w:val="20"/>
      <w:szCs w:val="20"/>
    </w:rPr>
  </w:style>
  <w:style w:type="character" w:customStyle="1" w:styleId="h3Char1">
    <w:name w:val="h3 Char1"/>
    <w:aliases w:val="l3 Char1,3 Char1,More 3 Char1"/>
    <w:basedOn w:val="DefaultParagraphFont"/>
    <w:uiPriority w:val="9"/>
    <w:locked/>
    <w:rPr>
      <w:rFonts w:cs="Times New Roman"/>
      <w:b/>
      <w:bCs/>
      <w:sz w:val="28"/>
      <w:szCs w:val="28"/>
    </w:rPr>
  </w:style>
  <w:style w:type="table" w:customStyle="1" w:styleId="LightShading-Accent111">
    <w:name w:val="Light Shading - Accent 111"/>
    <w:basedOn w:val="TableNormal"/>
    <w:uiPriority w:val="60"/>
    <w:pPr>
      <w:spacing w:after="0" w:line="240" w:lineRule="auto"/>
    </w:pPr>
    <w:rPr>
      <w:rFonts w:asciiTheme="minorHAnsi" w:eastAsiaTheme="minorEastAsia" w:hAnsiTheme="minorHAns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D3DFEE"/>
      </w:tcPr>
    </w:tblStylePr>
    <w:tblStylePr w:type="band1Horz">
      <w:rPr>
        <w:rFonts w:cs="Times New Roman"/>
      </w:rPr>
      <w:tblPr/>
      <w:tcPr>
        <w:tcBorders>
          <w:left w:val="nil"/>
          <w:right w:val="nil"/>
          <w:insideH w:val="nil"/>
          <w:insideV w:val="nil"/>
        </w:tcBorders>
        <w:shd w:val="clear" w:color="000000" w:fill="D3DFEE"/>
      </w:tcPr>
    </w:tblStylePr>
  </w:style>
  <w:style w:type="table" w:customStyle="1" w:styleId="LightShading-Accent21">
    <w:name w:val="Light Shading - Accent 21"/>
    <w:basedOn w:val="TableNormal"/>
    <w:next w:val="LightShading-Accent2"/>
    <w:uiPriority w:val="60"/>
    <w:pPr>
      <w:spacing w:after="0" w:line="240" w:lineRule="auto"/>
    </w:pPr>
    <w:rPr>
      <w:rFonts w:asciiTheme="minorHAnsi" w:eastAsiaTheme="minorEastAsia" w:hAnsiTheme="minorHAns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EFD3D2"/>
      </w:tcPr>
    </w:tblStylePr>
    <w:tblStylePr w:type="band1Horz">
      <w:rPr>
        <w:rFonts w:cs="Times New Roman"/>
      </w:rPr>
      <w:tblPr/>
      <w:tcPr>
        <w:tcBorders>
          <w:left w:val="nil"/>
          <w:right w:val="nil"/>
          <w:insideH w:val="nil"/>
          <w:insideV w:val="nil"/>
        </w:tcBorders>
        <w:shd w:val="clear" w:color="000000" w:fill="EFD3D2"/>
      </w:tcPr>
    </w:tblStylePr>
  </w:style>
  <w:style w:type="table" w:customStyle="1" w:styleId="TableGrid1">
    <w:name w:val="Table Grid1"/>
    <w:basedOn w:val="TableNormal"/>
    <w:next w:val="TableGrid"/>
    <w:uiPriority w:val="59"/>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dnoteReference">
    <w:name w:val="endnote reference"/>
    <w:basedOn w:val="DefaultParagraphFont"/>
    <w:uiPriority w:val="99"/>
    <w:semiHidden/>
    <w:unhideWhenUsed/>
    <w:rPr>
      <w:rFonts w:cs="Times New Roman"/>
      <w:vertAlign w:val="superscript"/>
    </w:rPr>
  </w:style>
  <w:style w:type="character" w:styleId="CommentReference">
    <w:name w:val="annotation reference"/>
    <w:basedOn w:val="DefaultParagraphFont"/>
    <w:uiPriority w:val="99"/>
    <w:semiHidden/>
    <w:rPr>
      <w:rFonts w:cs="Times New Roman"/>
      <w:sz w:val="16"/>
      <w:szCs w:val="16"/>
    </w:rPr>
  </w:style>
  <w:style w:type="table" w:customStyle="1" w:styleId="TableGrid21">
    <w:name w:val="Table Grid21"/>
    <w:basedOn w:val="TableNormal"/>
    <w:next w:val="TableGrid"/>
    <w:uiPriority w:val="59"/>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6Colorful">
    <w:name w:val="Grid Table 6 Colorful"/>
    <w:basedOn w:val="TableNormal"/>
    <w:uiPriority w:val="51"/>
    <w:rsid w:val="003F5D45"/>
    <w:pPr>
      <w:spacing w:after="0" w:line="240" w:lineRule="auto"/>
    </w:pPr>
    <w:rPr>
      <w:rFonts w:asciiTheme="minorHAnsi" w:hAnsiTheme="minorHAns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GridTable4">
    <w:name w:val="Grid Table 4"/>
    <w:basedOn w:val="TableNormal"/>
    <w:uiPriority w:val="49"/>
    <w:rsid w:val="002423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423D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4">
    <w:name w:val="Grid Table 1 Light Accent 4"/>
    <w:basedOn w:val="TableNormal"/>
    <w:uiPriority w:val="46"/>
    <w:rsid w:val="002423D9"/>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423D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423D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423D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2423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F309C0"/>
    <w:rPr>
      <w:i/>
      <w:iCs/>
    </w:rPr>
  </w:style>
  <w:style w:type="table" w:customStyle="1" w:styleId="CSG">
    <w:name w:val="CSG"/>
    <w:basedOn w:val="TableNormal"/>
    <w:uiPriority w:val="99"/>
    <w:rsid w:val="0071511A"/>
    <w:pPr>
      <w:spacing w:before="60" w:after="60" w:line="240" w:lineRule="auto"/>
    </w:pPr>
    <w:rPr>
      <w:rFonts w:ascii="Calibri" w:hAnsi="Calibri"/>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wordWrap/>
        <w:spacing w:beforeLines="0" w:before="60" w:beforeAutospacing="0" w:afterLines="0" w:after="60" w:afterAutospacing="0"/>
        <w:jc w:val="left"/>
      </w:pPr>
      <w:rPr>
        <w:rFonts w:ascii="Calibri" w:hAnsi="Calibri"/>
        <w:b/>
        <w:sz w:val="22"/>
      </w:rPr>
      <w:tblPr/>
      <w:trPr>
        <w:tblHeader/>
      </w:trPr>
      <w:tcPr>
        <w:shd w:val="clear" w:color="auto" w:fill="031F73"/>
      </w:tcPr>
    </w:tblStylePr>
    <w:tblStylePr w:type="band1Horz">
      <w:pPr>
        <w:wordWrap/>
      </w:pPr>
      <w:tblPr/>
      <w:tcPr>
        <w:shd w:val="clear" w:color="auto" w:fill="B8CFFF"/>
      </w:tcPr>
    </w:tblStylePr>
  </w:style>
  <w:style w:type="table" w:customStyle="1" w:styleId="CSG1">
    <w:name w:val="CSG1"/>
    <w:basedOn w:val="TableNormal"/>
    <w:uiPriority w:val="99"/>
    <w:rsid w:val="00C3677B"/>
    <w:pPr>
      <w:spacing w:before="60" w:after="60" w:line="240" w:lineRule="auto"/>
    </w:pPr>
    <w:rPr>
      <w:rFonts w:ascii="Calibri" w:hAnsi="Calibri"/>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wordWrap/>
        <w:spacing w:beforeLines="0" w:before="60" w:beforeAutospacing="0" w:afterLines="0" w:after="60" w:afterAutospacing="0"/>
        <w:jc w:val="left"/>
      </w:pPr>
      <w:rPr>
        <w:rFonts w:asciiTheme="minorHAnsi" w:hAnsiTheme="minorHAnsi"/>
        <w:b/>
        <w:sz w:val="22"/>
      </w:rPr>
      <w:tblPr/>
      <w:trPr>
        <w:tblHeader/>
      </w:trPr>
      <w:tcPr>
        <w:shd w:val="clear" w:color="auto" w:fill="031F73"/>
      </w:tcPr>
    </w:tblStylePr>
    <w:tblStylePr w:type="band1Horz">
      <w:pPr>
        <w:wordWrap/>
      </w:pPr>
      <w:tblPr/>
      <w:tcPr>
        <w:shd w:val="clear" w:color="auto" w:fill="B8CFFF"/>
      </w:tcPr>
    </w:tblStylePr>
  </w:style>
  <w:style w:type="paragraph" w:customStyle="1" w:styleId="TableNormalCSG">
    <w:name w:val="Table Normal CSG"/>
    <w:basedOn w:val="Normal"/>
    <w:qFormat/>
    <w:rsid w:val="00C3677B"/>
    <w:pPr>
      <w:spacing w:before="60" w:after="60"/>
      <w:jc w:val="left"/>
    </w:pPr>
    <w:rPr>
      <w:rFonts w:asciiTheme="minorHAnsi" w:eastAsiaTheme="minorHAnsi" w:hAnsiTheme="minorHAnsi" w:cstheme="minorBidi"/>
      <w:sz w:val="20"/>
    </w:rPr>
  </w:style>
  <w:style w:type="paragraph" w:customStyle="1" w:styleId="COGBodyText">
    <w:name w:val="COG Body Text"/>
    <w:basedOn w:val="Normal"/>
    <w:qFormat/>
    <w:rsid w:val="009839F6"/>
    <w:pPr>
      <w:spacing w:after="200"/>
      <w:jc w:val="left"/>
    </w:pPr>
    <w:rPr>
      <w:rFonts w:ascii="Arial" w:hAnsi="Arial" w:cstheme="minorBidi"/>
      <w:lang w:bidi="en-US"/>
    </w:rPr>
  </w:style>
  <w:style w:type="character" w:styleId="UnresolvedMention">
    <w:name w:val="Unresolved Mention"/>
    <w:basedOn w:val="DefaultParagraphFont"/>
    <w:uiPriority w:val="99"/>
    <w:semiHidden/>
    <w:unhideWhenUsed/>
    <w:rsid w:val="00146098"/>
    <w:rPr>
      <w:color w:val="605E5C"/>
      <w:shd w:val="clear" w:color="auto" w:fill="E1DFDD"/>
    </w:rPr>
  </w:style>
  <w:style w:type="paragraph" w:styleId="Caption">
    <w:name w:val="caption"/>
    <w:aliases w:val="Caption Char Char Char,Caption Char Char"/>
    <w:basedOn w:val="Normal"/>
    <w:next w:val="Normal"/>
    <w:unhideWhenUsed/>
    <w:qFormat/>
    <w:rsid w:val="00E23FD0"/>
    <w:pPr>
      <w:spacing w:after="200"/>
    </w:pPr>
    <w:rPr>
      <w:i/>
      <w:iCs/>
      <w:color w:val="1F497D" w:themeColor="text2"/>
      <w:sz w:val="18"/>
      <w:szCs w:val="18"/>
    </w:rPr>
  </w:style>
  <w:style w:type="paragraph" w:customStyle="1" w:styleId="Bullet2">
    <w:name w:val="Bullet 2"/>
    <w:aliases w:val="b2,double,bullet single"/>
    <w:basedOn w:val="Normal"/>
    <w:qFormat/>
    <w:rsid w:val="00E23FD0"/>
    <w:pPr>
      <w:numPr>
        <w:numId w:val="128"/>
      </w:numPr>
      <w:tabs>
        <w:tab w:val="clear" w:pos="1080"/>
      </w:tabs>
      <w:ind w:left="1080" w:hanging="360"/>
    </w:pPr>
  </w:style>
  <w:style w:type="paragraph" w:customStyle="1" w:styleId="msonormal0">
    <w:name w:val="msonormal"/>
    <w:basedOn w:val="Normal"/>
    <w:rsid w:val="001D7C18"/>
    <w:pPr>
      <w:spacing w:before="100" w:beforeAutospacing="1" w:after="100" w:afterAutospacing="1"/>
      <w:jc w:val="left"/>
    </w:pPr>
    <w:rPr>
      <w:rFonts w:ascii="Calibri" w:eastAsiaTheme="minorHAnsi" w:hAnsi="Calibri" w:cs="Calibri"/>
    </w:rPr>
  </w:style>
  <w:style w:type="paragraph" w:customStyle="1" w:styleId="TitleDocInfo">
    <w:name w:val="Title Doc Info"/>
    <w:basedOn w:val="Normal"/>
    <w:rsid w:val="004225B6"/>
    <w:pPr>
      <w:spacing w:after="180"/>
      <w:jc w:val="center"/>
    </w:pPr>
    <w:rPr>
      <w:rFonts w:ascii="Arial" w:eastAsia="Times New Roman" w:hAnsi="Arial"/>
      <w:b/>
      <w:sz w:val="36"/>
      <w:szCs w:val="36"/>
    </w:rPr>
  </w:style>
  <w:style w:type="paragraph" w:customStyle="1" w:styleId="TitleSub">
    <w:name w:val="Title_Sub"/>
    <w:basedOn w:val="Normal"/>
    <w:rsid w:val="004225B6"/>
    <w:pPr>
      <w:autoSpaceDE w:val="0"/>
      <w:autoSpaceDN w:val="0"/>
      <w:adjustRightInd w:val="0"/>
      <w:ind w:left="720"/>
      <w:jc w:val="right"/>
    </w:pPr>
    <w:rPr>
      <w:rFonts w:ascii="Arial" w:eastAsia="Times New Roman" w:hAnsi="Arial"/>
      <w:i/>
      <w:color w:val="000000"/>
      <w:sz w:val="36"/>
      <w:szCs w:val="20"/>
    </w:rPr>
  </w:style>
  <w:style w:type="paragraph" w:customStyle="1" w:styleId="TableText">
    <w:name w:val="Table Text"/>
    <w:basedOn w:val="Normal"/>
    <w:rsid w:val="004225B6"/>
    <w:pPr>
      <w:spacing w:before="40" w:after="40"/>
      <w:jc w:val="left"/>
    </w:pPr>
    <w:rPr>
      <w:rFonts w:ascii="Arial" w:eastAsia="Times New Roman" w:hAnsi="Arial" w:cs="Arial"/>
      <w:sz w:val="20"/>
    </w:rPr>
  </w:style>
  <w:style w:type="paragraph" w:customStyle="1" w:styleId="TOCHeader">
    <w:name w:val="TOC Header"/>
    <w:basedOn w:val="Heading1"/>
    <w:rsid w:val="004225B6"/>
    <w:pPr>
      <w:spacing w:before="240" w:after="480"/>
      <w:jc w:val="left"/>
    </w:pPr>
    <w:rPr>
      <w:rFonts w:ascii="Arial" w:eastAsia="Times New Roman" w:hAnsi="Arial" w:cs="Arial"/>
      <w:bCs w:val="0"/>
      <w:sz w:val="28"/>
      <w:szCs w:val="28"/>
    </w:rPr>
  </w:style>
  <w:style w:type="paragraph" w:customStyle="1" w:styleId="TableHeader">
    <w:name w:val="Table Header"/>
    <w:basedOn w:val="Normal"/>
    <w:rsid w:val="004225B6"/>
    <w:pPr>
      <w:spacing w:before="80" w:after="80"/>
      <w:jc w:val="center"/>
    </w:pPr>
    <w:rPr>
      <w:rFonts w:ascii="Arial" w:eastAsia="Times New Roman" w:hAnsi="Arial" w:cs="Arial"/>
      <w:b/>
      <w:bCs/>
      <w:color w:val="FFFFFF"/>
      <w:sz w:val="20"/>
      <w:szCs w:val="20"/>
    </w:rPr>
  </w:style>
  <w:style w:type="paragraph" w:customStyle="1" w:styleId="Author">
    <w:name w:val="Author"/>
    <w:basedOn w:val="Normal"/>
    <w:autoRedefine/>
    <w:rsid w:val="004225B6"/>
    <w:pPr>
      <w:tabs>
        <w:tab w:val="left" w:pos="4935"/>
        <w:tab w:val="left" w:pos="8640"/>
      </w:tabs>
      <w:autoSpaceDE w:val="0"/>
      <w:autoSpaceDN w:val="0"/>
      <w:adjustRightInd w:val="0"/>
      <w:ind w:left="720"/>
      <w:jc w:val="right"/>
    </w:pPr>
    <w:rPr>
      <w:rFonts w:ascii="Arial" w:eastAsia="Times New Roman" w:hAnsi="Arial"/>
      <w:color w:val="000000"/>
      <w:szCs w:val="20"/>
    </w:rPr>
  </w:style>
  <w:style w:type="paragraph" w:customStyle="1" w:styleId="NumberList1">
    <w:name w:val="Number List 1"/>
    <w:basedOn w:val="Normal"/>
    <w:rsid w:val="004225B6"/>
    <w:pPr>
      <w:numPr>
        <w:numId w:val="191"/>
      </w:numPr>
      <w:spacing w:after="180"/>
      <w:jc w:val="left"/>
    </w:pPr>
    <w:rPr>
      <w:rFonts w:ascii="Arial" w:eastAsia="Times New Roman" w:hAnsi="Arial" w:cs="Arial"/>
      <w:szCs w:val="20"/>
    </w:rPr>
  </w:style>
  <w:style w:type="paragraph" w:customStyle="1" w:styleId="BulletLevel1">
    <w:name w:val="Bullet Level 1"/>
    <w:basedOn w:val="Normal"/>
    <w:rsid w:val="004225B6"/>
    <w:pPr>
      <w:spacing w:after="180"/>
      <w:jc w:val="left"/>
    </w:pPr>
    <w:rPr>
      <w:rFonts w:ascii="Arial" w:eastAsia="Times New Roman" w:hAnsi="Arial"/>
      <w:szCs w:val="20"/>
    </w:rPr>
  </w:style>
  <w:style w:type="paragraph" w:customStyle="1" w:styleId="BulletLevel2">
    <w:name w:val="Bullet Level 2"/>
    <w:basedOn w:val="Normal"/>
    <w:rsid w:val="004225B6"/>
    <w:pPr>
      <w:tabs>
        <w:tab w:val="num" w:pos="1080"/>
      </w:tabs>
      <w:spacing w:after="180"/>
      <w:ind w:left="1080" w:hanging="360"/>
      <w:jc w:val="left"/>
    </w:pPr>
    <w:rPr>
      <w:rFonts w:ascii="Arial" w:eastAsia="Times New Roman" w:hAnsi="Arial"/>
      <w:szCs w:val="20"/>
    </w:rPr>
  </w:style>
  <w:style w:type="paragraph" w:customStyle="1" w:styleId="BulletLevel3">
    <w:name w:val="Bullet Level 3"/>
    <w:basedOn w:val="Normal"/>
    <w:rsid w:val="004225B6"/>
    <w:pPr>
      <w:tabs>
        <w:tab w:val="num" w:pos="1440"/>
      </w:tabs>
      <w:spacing w:after="180"/>
      <w:ind w:left="1440" w:hanging="360"/>
      <w:jc w:val="left"/>
    </w:pPr>
    <w:rPr>
      <w:rFonts w:ascii="Arial" w:eastAsia="Times New Roman" w:hAnsi="Arial"/>
      <w:szCs w:val="20"/>
    </w:rPr>
  </w:style>
  <w:style w:type="paragraph" w:customStyle="1" w:styleId="BulletLevel4">
    <w:name w:val="Bullet Level 4"/>
    <w:basedOn w:val="Normal"/>
    <w:rsid w:val="004225B6"/>
    <w:pPr>
      <w:tabs>
        <w:tab w:val="num" w:pos="1800"/>
      </w:tabs>
      <w:spacing w:after="180"/>
      <w:ind w:left="1800" w:hanging="360"/>
      <w:jc w:val="left"/>
    </w:pPr>
    <w:rPr>
      <w:rFonts w:ascii="Arial" w:eastAsia="Times New Roman" w:hAnsi="Arial"/>
      <w:szCs w:val="20"/>
    </w:rPr>
  </w:style>
  <w:style w:type="paragraph" w:customStyle="1" w:styleId="TableBullet1">
    <w:name w:val="Table Bullet 1"/>
    <w:basedOn w:val="TableBullet"/>
    <w:rsid w:val="004225B6"/>
    <w:pPr>
      <w:ind w:left="162" w:hanging="180"/>
    </w:pPr>
  </w:style>
  <w:style w:type="paragraph" w:customStyle="1" w:styleId="TableBullet">
    <w:name w:val="Table Bullet"/>
    <w:rsid w:val="004225B6"/>
    <w:pPr>
      <w:tabs>
        <w:tab w:val="num" w:pos="360"/>
      </w:tabs>
      <w:spacing w:after="40" w:line="240" w:lineRule="auto"/>
      <w:ind w:left="360" w:hanging="360"/>
    </w:pPr>
    <w:rPr>
      <w:rFonts w:ascii="Arial" w:hAnsi="Arial"/>
    </w:rPr>
  </w:style>
  <w:style w:type="paragraph" w:customStyle="1" w:styleId="NormalIndented1">
    <w:name w:val="Normal Indented 1"/>
    <w:basedOn w:val="Normal"/>
    <w:link w:val="NormalIndented1Char"/>
    <w:rsid w:val="004225B6"/>
    <w:pPr>
      <w:spacing w:after="180"/>
      <w:ind w:left="720"/>
      <w:jc w:val="left"/>
    </w:pPr>
    <w:rPr>
      <w:rFonts w:ascii="Arial" w:eastAsia="Times New Roman" w:hAnsi="Arial" w:cs="Arial"/>
      <w:szCs w:val="20"/>
    </w:rPr>
  </w:style>
  <w:style w:type="character" w:customStyle="1" w:styleId="NormalIndented1Char">
    <w:name w:val="Normal Indented 1 Char"/>
    <w:basedOn w:val="DefaultParagraphFont"/>
    <w:link w:val="NormalIndented1"/>
    <w:rsid w:val="004225B6"/>
    <w:rPr>
      <w:rFonts w:ascii="Arial" w:hAnsi="Arial" w:cs="Arial"/>
      <w:sz w:val="22"/>
    </w:rPr>
  </w:style>
  <w:style w:type="paragraph" w:customStyle="1" w:styleId="TitlePage">
    <w:name w:val="Title Page"/>
    <w:basedOn w:val="Normal"/>
    <w:rsid w:val="004225B6"/>
    <w:pPr>
      <w:spacing w:after="180"/>
      <w:jc w:val="right"/>
    </w:pPr>
    <w:rPr>
      <w:rFonts w:ascii="Arial" w:eastAsia="Times New Roman" w:hAnsi="Arial" w:cs="Arial"/>
      <w:b/>
      <w:sz w:val="48"/>
      <w:szCs w:val="48"/>
    </w:rPr>
  </w:style>
  <w:style w:type="paragraph" w:styleId="ListNumber">
    <w:name w:val="List Number"/>
    <w:basedOn w:val="Normal"/>
    <w:rsid w:val="004225B6"/>
    <w:pPr>
      <w:numPr>
        <w:numId w:val="190"/>
      </w:numPr>
      <w:tabs>
        <w:tab w:val="clear" w:pos="720"/>
        <w:tab w:val="num" w:pos="360"/>
      </w:tabs>
      <w:spacing w:after="120"/>
      <w:ind w:left="0" w:firstLine="0"/>
      <w:jc w:val="left"/>
    </w:pPr>
    <w:rPr>
      <w:rFonts w:ascii="Arial" w:eastAsia="Times New Roman" w:hAnsi="Arial"/>
      <w:szCs w:val="20"/>
    </w:rPr>
  </w:style>
  <w:style w:type="paragraph" w:customStyle="1" w:styleId="NumberList2">
    <w:name w:val="Number List 2"/>
    <w:basedOn w:val="Normal"/>
    <w:rsid w:val="004225B6"/>
    <w:pPr>
      <w:numPr>
        <w:numId w:val="192"/>
      </w:numPr>
      <w:tabs>
        <w:tab w:val="clear" w:pos="1440"/>
        <w:tab w:val="num" w:pos="360"/>
      </w:tabs>
      <w:spacing w:after="180"/>
      <w:ind w:left="720"/>
      <w:jc w:val="left"/>
    </w:pPr>
    <w:rPr>
      <w:rFonts w:ascii="Arial" w:eastAsia="Times New Roman" w:hAnsi="Arial" w:cs="Arial"/>
      <w:szCs w:val="20"/>
    </w:rPr>
  </w:style>
  <w:style w:type="paragraph" w:customStyle="1" w:styleId="TitleBlockText">
    <w:name w:val="Title Block Text"/>
    <w:basedOn w:val="Normal"/>
    <w:rsid w:val="004225B6"/>
    <w:pPr>
      <w:spacing w:before="60" w:after="60"/>
      <w:jc w:val="left"/>
    </w:pPr>
    <w:rPr>
      <w:rFonts w:ascii="Arial" w:eastAsia="Times New Roman" w:hAnsi="Arial" w:cs="Arial"/>
      <w:sz w:val="16"/>
      <w:szCs w:val="16"/>
    </w:rPr>
  </w:style>
  <w:style w:type="paragraph" w:customStyle="1" w:styleId="CoverPageTable">
    <w:name w:val="Cover Page Table"/>
    <w:basedOn w:val="Normal"/>
    <w:rsid w:val="004225B6"/>
    <w:pPr>
      <w:spacing w:before="60" w:after="60"/>
      <w:jc w:val="left"/>
    </w:pPr>
    <w:rPr>
      <w:rFonts w:ascii="Arial" w:eastAsia="Times New Roman" w:hAnsi="Arial"/>
      <w:sz w:val="16"/>
      <w:szCs w:val="20"/>
    </w:rPr>
  </w:style>
  <w:style w:type="paragraph" w:customStyle="1" w:styleId="DocumentChangeLog">
    <w:name w:val="Document Change Log"/>
    <w:basedOn w:val="Normal"/>
    <w:rsid w:val="004225B6"/>
    <w:pPr>
      <w:spacing w:before="240" w:after="180"/>
      <w:jc w:val="left"/>
    </w:pPr>
    <w:rPr>
      <w:rFonts w:ascii="Arial" w:eastAsia="Times New Roman" w:hAnsi="Arial"/>
      <w:b/>
      <w:sz w:val="28"/>
      <w:szCs w:val="28"/>
    </w:rPr>
  </w:style>
  <w:style w:type="paragraph" w:customStyle="1" w:styleId="CoverPageSiteAddress">
    <w:name w:val="Cover Page Site Address"/>
    <w:basedOn w:val="Normal"/>
    <w:rsid w:val="004225B6"/>
    <w:pPr>
      <w:jc w:val="right"/>
    </w:pPr>
    <w:rPr>
      <w:rFonts w:ascii="Book Antiqua" w:eastAsia="Times New Roman" w:hAnsi="Book Antiqua"/>
      <w:sz w:val="32"/>
      <w:szCs w:val="20"/>
    </w:rPr>
  </w:style>
  <w:style w:type="paragraph" w:customStyle="1" w:styleId="ChangeLogText">
    <w:name w:val="Change Log Text"/>
    <w:basedOn w:val="Normal"/>
    <w:rsid w:val="004225B6"/>
    <w:pPr>
      <w:keepNext/>
      <w:spacing w:before="60" w:after="60"/>
      <w:jc w:val="center"/>
    </w:pPr>
    <w:rPr>
      <w:rFonts w:ascii="Arial" w:eastAsia="Times New Roman" w:hAnsi="Arial"/>
      <w:color w:val="000000"/>
      <w:sz w:val="20"/>
      <w:szCs w:val="20"/>
    </w:rPr>
  </w:style>
  <w:style w:type="paragraph" w:customStyle="1" w:styleId="ChangeLogHeader">
    <w:name w:val="Change Log Header"/>
    <w:basedOn w:val="ChangeLogText"/>
    <w:rsid w:val="004225B6"/>
    <w:rPr>
      <w:b/>
    </w:rPr>
  </w:style>
  <w:style w:type="paragraph" w:customStyle="1" w:styleId="ProjectName-TitlePage">
    <w:name w:val="Project Name - Title Page"/>
    <w:basedOn w:val="TitleSub"/>
    <w:rsid w:val="004225B6"/>
    <w:rPr>
      <w:rFonts w:cs="Arial"/>
    </w:rPr>
  </w:style>
  <w:style w:type="paragraph" w:customStyle="1" w:styleId="ClientName-TitlePage">
    <w:name w:val="Client Name - Title Page"/>
    <w:basedOn w:val="TitleSub"/>
    <w:rsid w:val="004225B6"/>
    <w:rPr>
      <w:rFonts w:cs="Arial"/>
      <w:sz w:val="28"/>
    </w:rPr>
  </w:style>
  <w:style w:type="paragraph" w:customStyle="1" w:styleId="VersionNumber-TitlePage">
    <w:name w:val="Version Number - Title Page"/>
    <w:basedOn w:val="Author"/>
    <w:rsid w:val="004225B6"/>
    <w:rPr>
      <w:rFonts w:cs="Arial"/>
    </w:rPr>
  </w:style>
  <w:style w:type="paragraph" w:customStyle="1" w:styleId="Date-TitlePage">
    <w:name w:val="Date - Title Page"/>
    <w:basedOn w:val="Author"/>
    <w:rsid w:val="004225B6"/>
    <w:rPr>
      <w:rFonts w:cs="Arial"/>
    </w:rPr>
  </w:style>
  <w:style w:type="paragraph" w:customStyle="1" w:styleId="Picture">
    <w:name w:val="Picture"/>
    <w:basedOn w:val="Normal"/>
    <w:rsid w:val="004225B6"/>
    <w:pPr>
      <w:keepNext/>
      <w:spacing w:after="120"/>
      <w:jc w:val="center"/>
    </w:pPr>
    <w:rPr>
      <w:rFonts w:ascii="Arial" w:eastAsia="Times New Roman" w:hAnsi="Arial"/>
      <w:szCs w:val="20"/>
    </w:rPr>
  </w:style>
  <w:style w:type="paragraph" w:customStyle="1" w:styleId="BulletLevel5">
    <w:name w:val="Bullet Level 5"/>
    <w:basedOn w:val="Normal"/>
    <w:rsid w:val="004225B6"/>
    <w:pPr>
      <w:tabs>
        <w:tab w:val="num" w:pos="2160"/>
      </w:tabs>
      <w:spacing w:after="180"/>
      <w:ind w:left="2160" w:hanging="360"/>
      <w:jc w:val="left"/>
    </w:pPr>
    <w:rPr>
      <w:rFonts w:ascii="Arial" w:eastAsia="Times New Roman" w:hAnsi="Arial"/>
      <w:szCs w:val="20"/>
    </w:rPr>
  </w:style>
  <w:style w:type="paragraph" w:customStyle="1" w:styleId="Note">
    <w:name w:val="Note"/>
    <w:basedOn w:val="Normal"/>
    <w:rsid w:val="004225B6"/>
    <w:pPr>
      <w:spacing w:after="180"/>
      <w:ind w:left="810" w:hanging="810"/>
      <w:jc w:val="left"/>
    </w:pPr>
    <w:rPr>
      <w:rFonts w:ascii="Arial" w:eastAsia="Times New Roman" w:hAnsi="Arial"/>
      <w:szCs w:val="20"/>
    </w:rPr>
  </w:style>
  <w:style w:type="character" w:styleId="LineNumber">
    <w:name w:val="line number"/>
    <w:basedOn w:val="DefaultParagraphFont"/>
    <w:rsid w:val="004225B6"/>
  </w:style>
  <w:style w:type="paragraph" w:customStyle="1" w:styleId="AppendixLevel1">
    <w:name w:val="Appendix Level 1"/>
    <w:basedOn w:val="Heading1"/>
    <w:rsid w:val="004225B6"/>
    <w:pPr>
      <w:spacing w:before="240" w:after="480"/>
      <w:jc w:val="left"/>
    </w:pPr>
    <w:rPr>
      <w:rFonts w:ascii="Arial" w:eastAsia="Times New Roman" w:hAnsi="Arial" w:cs="Arial"/>
      <w:bCs w:val="0"/>
      <w:sz w:val="28"/>
      <w:szCs w:val="28"/>
    </w:rPr>
  </w:style>
  <w:style w:type="paragraph" w:customStyle="1" w:styleId="AppendixLevel2">
    <w:name w:val="Appendix Level 2"/>
    <w:basedOn w:val="Heading2"/>
    <w:rsid w:val="004225B6"/>
    <w:pPr>
      <w:spacing w:before="240" w:after="120"/>
      <w:jc w:val="left"/>
    </w:pPr>
    <w:rPr>
      <w:rFonts w:ascii="Arial" w:eastAsia="Times New Roman" w:hAnsi="Arial"/>
      <w:bCs w:val="0"/>
      <w:sz w:val="24"/>
      <w:szCs w:val="24"/>
      <w:u w:val="none"/>
    </w:rPr>
  </w:style>
  <w:style w:type="paragraph" w:customStyle="1" w:styleId="AppendixLevel3">
    <w:name w:val="Appendix Level 3"/>
    <w:basedOn w:val="Heading3"/>
    <w:rsid w:val="004225B6"/>
    <w:pPr>
      <w:tabs>
        <w:tab w:val="left" w:pos="540"/>
      </w:tabs>
      <w:spacing w:before="180" w:after="60"/>
      <w:jc w:val="left"/>
    </w:pPr>
    <w:rPr>
      <w:rFonts w:ascii="Arial" w:eastAsia="Times New Roman" w:hAnsi="Arial"/>
      <w:bCs w:val="0"/>
      <w:sz w:val="22"/>
      <w:szCs w:val="20"/>
    </w:rPr>
  </w:style>
  <w:style w:type="paragraph" w:customStyle="1" w:styleId="AppendixLevel4">
    <w:name w:val="Appendix Level 4"/>
    <w:basedOn w:val="Heading4"/>
    <w:rsid w:val="004225B6"/>
    <w:pPr>
      <w:tabs>
        <w:tab w:val="left" w:pos="540"/>
      </w:tabs>
      <w:spacing w:before="120"/>
      <w:jc w:val="left"/>
    </w:pPr>
    <w:rPr>
      <w:rFonts w:ascii="Arial" w:eastAsia="Times New Roman" w:hAnsi="Arial"/>
      <w:bCs w:val="0"/>
      <w:sz w:val="20"/>
      <w:szCs w:val="20"/>
    </w:rPr>
  </w:style>
  <w:style w:type="paragraph" w:customStyle="1" w:styleId="AppendixLevel5">
    <w:name w:val="Appendix Level 5"/>
    <w:basedOn w:val="Heading5"/>
    <w:rsid w:val="004225B6"/>
    <w:pPr>
      <w:spacing w:before="120"/>
      <w:jc w:val="left"/>
    </w:pPr>
    <w:rPr>
      <w:rFonts w:ascii="Arial" w:eastAsia="Times New Roman" w:hAnsi="Arial" w:cs="Arial"/>
      <w:bCs w:val="0"/>
      <w:sz w:val="20"/>
      <w:szCs w:val="20"/>
    </w:rPr>
  </w:style>
  <w:style w:type="paragraph" w:customStyle="1" w:styleId="TOCTables">
    <w:name w:val="TOC Tables"/>
    <w:basedOn w:val="TOCHeader"/>
    <w:rsid w:val="004225B6"/>
  </w:style>
  <w:style w:type="paragraph" w:customStyle="1" w:styleId="Bullet1">
    <w:name w:val="Bullet 1"/>
    <w:basedOn w:val="Normal"/>
    <w:link w:val="Bullet1Char"/>
    <w:rsid w:val="004225B6"/>
    <w:pPr>
      <w:numPr>
        <w:numId w:val="194"/>
      </w:numPr>
      <w:spacing w:after="180"/>
      <w:jc w:val="left"/>
    </w:pPr>
    <w:rPr>
      <w:rFonts w:ascii="Arial" w:eastAsia="Times New Roman" w:hAnsi="Arial"/>
      <w:szCs w:val="20"/>
    </w:rPr>
  </w:style>
  <w:style w:type="character" w:customStyle="1" w:styleId="Bullet1Char">
    <w:name w:val="Bullet 1 Char"/>
    <w:basedOn w:val="DefaultParagraphFont"/>
    <w:link w:val="Bullet1"/>
    <w:rsid w:val="004225B6"/>
    <w:rPr>
      <w:rFonts w:ascii="Arial" w:hAnsi="Arial"/>
      <w:sz w:val="22"/>
    </w:rPr>
  </w:style>
  <w:style w:type="paragraph" w:customStyle="1" w:styleId="TableHeading">
    <w:name w:val="Table Heading"/>
    <w:basedOn w:val="Normal"/>
    <w:rsid w:val="004225B6"/>
    <w:pPr>
      <w:keepNext/>
      <w:spacing w:before="60" w:after="60"/>
      <w:jc w:val="left"/>
    </w:pPr>
    <w:rPr>
      <w:rFonts w:ascii="Arial" w:eastAsia="Times New Roman" w:hAnsi="Arial"/>
      <w:b/>
      <w:szCs w:val="20"/>
    </w:rPr>
  </w:style>
  <w:style w:type="paragraph" w:customStyle="1" w:styleId="BulletList1">
    <w:name w:val="Bullet List 1"/>
    <w:basedOn w:val="Normal"/>
    <w:link w:val="BulletList1Char"/>
    <w:rsid w:val="004225B6"/>
    <w:pPr>
      <w:tabs>
        <w:tab w:val="num" w:pos="720"/>
      </w:tabs>
      <w:spacing w:after="160"/>
      <w:ind w:left="720" w:hanging="360"/>
      <w:jc w:val="left"/>
    </w:pPr>
    <w:rPr>
      <w:rFonts w:ascii="Arial" w:eastAsia="Times New Roman" w:hAnsi="Arial"/>
      <w:szCs w:val="20"/>
    </w:rPr>
  </w:style>
  <w:style w:type="character" w:customStyle="1" w:styleId="BulletList1Char">
    <w:name w:val="Bullet List 1 Char"/>
    <w:basedOn w:val="DefaultParagraphFont"/>
    <w:link w:val="BulletList1"/>
    <w:rsid w:val="004225B6"/>
    <w:rPr>
      <w:rFonts w:ascii="Arial" w:hAnsi="Arial"/>
      <w:sz w:val="22"/>
    </w:rPr>
  </w:style>
  <w:style w:type="paragraph" w:customStyle="1" w:styleId="BulletList2">
    <w:name w:val="Bullet List 2"/>
    <w:basedOn w:val="BulletList1"/>
    <w:rsid w:val="004225B6"/>
    <w:rPr>
      <w:sz w:val="24"/>
    </w:rPr>
  </w:style>
  <w:style w:type="paragraph" w:customStyle="1" w:styleId="StyleTableHeadingCentered">
    <w:name w:val="Style Table Heading + Centered"/>
    <w:basedOn w:val="TableHeading"/>
    <w:rsid w:val="004225B6"/>
    <w:pPr>
      <w:jc w:val="center"/>
    </w:pPr>
    <w:rPr>
      <w:bCs/>
      <w:sz w:val="20"/>
    </w:rPr>
  </w:style>
  <w:style w:type="paragraph" w:customStyle="1" w:styleId="CalendarBullet">
    <w:name w:val="Calendar Bullet"/>
    <w:basedOn w:val="TableBullet1"/>
    <w:rsid w:val="004225B6"/>
    <w:pPr>
      <w:tabs>
        <w:tab w:val="left" w:pos="162"/>
      </w:tabs>
    </w:pPr>
    <w:rPr>
      <w:sz w:val="18"/>
    </w:rPr>
  </w:style>
  <w:style w:type="paragraph" w:customStyle="1" w:styleId="CoverPageHeader">
    <w:name w:val="Cover Page Header"/>
    <w:basedOn w:val="Title"/>
    <w:qFormat/>
    <w:rsid w:val="004225B6"/>
    <w:rPr>
      <w:rFonts w:ascii="Arial" w:eastAsia="Times New Roman" w:hAnsi="Arial" w:cs="Times New Roman"/>
      <w:b/>
      <w:color w:val="17365D" w:themeColor="text2" w:themeShade="BF"/>
      <w:kern w:val="28"/>
      <w:sz w:val="24"/>
      <w:szCs w:val="24"/>
    </w:rPr>
  </w:style>
  <w:style w:type="paragraph" w:customStyle="1" w:styleId="CoverPageTitle">
    <w:name w:val="Cover Page Title"/>
    <w:basedOn w:val="Title"/>
    <w:qFormat/>
    <w:rsid w:val="004225B6"/>
    <w:pPr>
      <w:jc w:val="right"/>
    </w:pPr>
    <w:rPr>
      <w:rFonts w:ascii="Arial" w:eastAsia="Times New Roman" w:hAnsi="Arial" w:cs="Times New Roman"/>
      <w:b/>
      <w:color w:val="17365D" w:themeColor="text2" w:themeShade="BF"/>
      <w:kern w:val="28"/>
      <w:sz w:val="36"/>
      <w:szCs w:val="24"/>
    </w:rPr>
  </w:style>
  <w:style w:type="paragraph" w:customStyle="1" w:styleId="CoverDateSubmitted">
    <w:name w:val="Cover Date Submitted"/>
    <w:basedOn w:val="Author"/>
    <w:qFormat/>
    <w:rsid w:val="004225B6"/>
  </w:style>
  <w:style w:type="paragraph" w:styleId="NormalWeb">
    <w:name w:val="Normal (Web)"/>
    <w:basedOn w:val="Normal"/>
    <w:uiPriority w:val="99"/>
    <w:unhideWhenUsed/>
    <w:rsid w:val="004225B6"/>
    <w:pPr>
      <w:spacing w:before="100" w:beforeAutospacing="1" w:after="100" w:afterAutospacing="1"/>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6434">
      <w:bodyDiv w:val="1"/>
      <w:marLeft w:val="0"/>
      <w:marRight w:val="0"/>
      <w:marTop w:val="0"/>
      <w:marBottom w:val="0"/>
      <w:divBdr>
        <w:top w:val="none" w:sz="0" w:space="0" w:color="auto"/>
        <w:left w:val="none" w:sz="0" w:space="0" w:color="auto"/>
        <w:bottom w:val="none" w:sz="0" w:space="0" w:color="auto"/>
        <w:right w:val="none" w:sz="0" w:space="0" w:color="auto"/>
      </w:divBdr>
    </w:div>
    <w:div w:id="275404240">
      <w:bodyDiv w:val="1"/>
      <w:marLeft w:val="0"/>
      <w:marRight w:val="0"/>
      <w:marTop w:val="0"/>
      <w:marBottom w:val="0"/>
      <w:divBdr>
        <w:top w:val="none" w:sz="0" w:space="0" w:color="auto"/>
        <w:left w:val="none" w:sz="0" w:space="0" w:color="auto"/>
        <w:bottom w:val="none" w:sz="0" w:space="0" w:color="auto"/>
        <w:right w:val="none" w:sz="0" w:space="0" w:color="auto"/>
      </w:divBdr>
    </w:div>
    <w:div w:id="277299251">
      <w:bodyDiv w:val="1"/>
      <w:marLeft w:val="0"/>
      <w:marRight w:val="0"/>
      <w:marTop w:val="0"/>
      <w:marBottom w:val="0"/>
      <w:divBdr>
        <w:top w:val="none" w:sz="0" w:space="0" w:color="auto"/>
        <w:left w:val="none" w:sz="0" w:space="0" w:color="auto"/>
        <w:bottom w:val="none" w:sz="0" w:space="0" w:color="auto"/>
        <w:right w:val="none" w:sz="0" w:space="0" w:color="auto"/>
      </w:divBdr>
    </w:div>
    <w:div w:id="278072629">
      <w:bodyDiv w:val="1"/>
      <w:marLeft w:val="0"/>
      <w:marRight w:val="0"/>
      <w:marTop w:val="0"/>
      <w:marBottom w:val="0"/>
      <w:divBdr>
        <w:top w:val="none" w:sz="0" w:space="0" w:color="auto"/>
        <w:left w:val="none" w:sz="0" w:space="0" w:color="auto"/>
        <w:bottom w:val="none" w:sz="0" w:space="0" w:color="auto"/>
        <w:right w:val="none" w:sz="0" w:space="0" w:color="auto"/>
      </w:divBdr>
    </w:div>
    <w:div w:id="292953766">
      <w:bodyDiv w:val="1"/>
      <w:marLeft w:val="0"/>
      <w:marRight w:val="0"/>
      <w:marTop w:val="0"/>
      <w:marBottom w:val="0"/>
      <w:divBdr>
        <w:top w:val="none" w:sz="0" w:space="0" w:color="auto"/>
        <w:left w:val="none" w:sz="0" w:space="0" w:color="auto"/>
        <w:bottom w:val="none" w:sz="0" w:space="0" w:color="auto"/>
        <w:right w:val="none" w:sz="0" w:space="0" w:color="auto"/>
      </w:divBdr>
    </w:div>
    <w:div w:id="395859677">
      <w:bodyDiv w:val="1"/>
      <w:marLeft w:val="0"/>
      <w:marRight w:val="0"/>
      <w:marTop w:val="0"/>
      <w:marBottom w:val="0"/>
      <w:divBdr>
        <w:top w:val="none" w:sz="0" w:space="0" w:color="auto"/>
        <w:left w:val="none" w:sz="0" w:space="0" w:color="auto"/>
        <w:bottom w:val="none" w:sz="0" w:space="0" w:color="auto"/>
        <w:right w:val="none" w:sz="0" w:space="0" w:color="auto"/>
      </w:divBdr>
    </w:div>
    <w:div w:id="484320279">
      <w:bodyDiv w:val="1"/>
      <w:marLeft w:val="0"/>
      <w:marRight w:val="0"/>
      <w:marTop w:val="0"/>
      <w:marBottom w:val="0"/>
      <w:divBdr>
        <w:top w:val="none" w:sz="0" w:space="0" w:color="auto"/>
        <w:left w:val="none" w:sz="0" w:space="0" w:color="auto"/>
        <w:bottom w:val="none" w:sz="0" w:space="0" w:color="auto"/>
        <w:right w:val="none" w:sz="0" w:space="0" w:color="auto"/>
      </w:divBdr>
    </w:div>
    <w:div w:id="495921668">
      <w:bodyDiv w:val="1"/>
      <w:marLeft w:val="0"/>
      <w:marRight w:val="0"/>
      <w:marTop w:val="0"/>
      <w:marBottom w:val="0"/>
      <w:divBdr>
        <w:top w:val="none" w:sz="0" w:space="0" w:color="auto"/>
        <w:left w:val="none" w:sz="0" w:space="0" w:color="auto"/>
        <w:bottom w:val="none" w:sz="0" w:space="0" w:color="auto"/>
        <w:right w:val="none" w:sz="0" w:space="0" w:color="auto"/>
      </w:divBdr>
    </w:div>
    <w:div w:id="514467017">
      <w:bodyDiv w:val="1"/>
      <w:marLeft w:val="0"/>
      <w:marRight w:val="0"/>
      <w:marTop w:val="0"/>
      <w:marBottom w:val="0"/>
      <w:divBdr>
        <w:top w:val="none" w:sz="0" w:space="0" w:color="auto"/>
        <w:left w:val="none" w:sz="0" w:space="0" w:color="auto"/>
        <w:bottom w:val="none" w:sz="0" w:space="0" w:color="auto"/>
        <w:right w:val="none" w:sz="0" w:space="0" w:color="auto"/>
      </w:divBdr>
    </w:div>
    <w:div w:id="535460547">
      <w:bodyDiv w:val="1"/>
      <w:marLeft w:val="0"/>
      <w:marRight w:val="0"/>
      <w:marTop w:val="0"/>
      <w:marBottom w:val="0"/>
      <w:divBdr>
        <w:top w:val="none" w:sz="0" w:space="0" w:color="auto"/>
        <w:left w:val="none" w:sz="0" w:space="0" w:color="auto"/>
        <w:bottom w:val="none" w:sz="0" w:space="0" w:color="auto"/>
        <w:right w:val="none" w:sz="0" w:space="0" w:color="auto"/>
      </w:divBdr>
    </w:div>
    <w:div w:id="707071406">
      <w:bodyDiv w:val="1"/>
      <w:marLeft w:val="0"/>
      <w:marRight w:val="0"/>
      <w:marTop w:val="0"/>
      <w:marBottom w:val="0"/>
      <w:divBdr>
        <w:top w:val="none" w:sz="0" w:space="0" w:color="auto"/>
        <w:left w:val="none" w:sz="0" w:space="0" w:color="auto"/>
        <w:bottom w:val="none" w:sz="0" w:space="0" w:color="auto"/>
        <w:right w:val="none" w:sz="0" w:space="0" w:color="auto"/>
      </w:divBdr>
    </w:div>
    <w:div w:id="734856995">
      <w:bodyDiv w:val="1"/>
      <w:marLeft w:val="0"/>
      <w:marRight w:val="0"/>
      <w:marTop w:val="0"/>
      <w:marBottom w:val="0"/>
      <w:divBdr>
        <w:top w:val="none" w:sz="0" w:space="0" w:color="auto"/>
        <w:left w:val="none" w:sz="0" w:space="0" w:color="auto"/>
        <w:bottom w:val="none" w:sz="0" w:space="0" w:color="auto"/>
        <w:right w:val="none" w:sz="0" w:space="0" w:color="auto"/>
      </w:divBdr>
    </w:div>
    <w:div w:id="801458716">
      <w:bodyDiv w:val="1"/>
      <w:marLeft w:val="0"/>
      <w:marRight w:val="0"/>
      <w:marTop w:val="0"/>
      <w:marBottom w:val="0"/>
      <w:divBdr>
        <w:top w:val="none" w:sz="0" w:space="0" w:color="auto"/>
        <w:left w:val="none" w:sz="0" w:space="0" w:color="auto"/>
        <w:bottom w:val="none" w:sz="0" w:space="0" w:color="auto"/>
        <w:right w:val="none" w:sz="0" w:space="0" w:color="auto"/>
      </w:divBdr>
    </w:div>
    <w:div w:id="843058205">
      <w:bodyDiv w:val="1"/>
      <w:marLeft w:val="0"/>
      <w:marRight w:val="0"/>
      <w:marTop w:val="0"/>
      <w:marBottom w:val="0"/>
      <w:divBdr>
        <w:top w:val="none" w:sz="0" w:space="0" w:color="auto"/>
        <w:left w:val="none" w:sz="0" w:space="0" w:color="auto"/>
        <w:bottom w:val="none" w:sz="0" w:space="0" w:color="auto"/>
        <w:right w:val="none" w:sz="0" w:space="0" w:color="auto"/>
      </w:divBdr>
    </w:div>
    <w:div w:id="1033262824">
      <w:bodyDiv w:val="1"/>
      <w:marLeft w:val="0"/>
      <w:marRight w:val="0"/>
      <w:marTop w:val="0"/>
      <w:marBottom w:val="0"/>
      <w:divBdr>
        <w:top w:val="none" w:sz="0" w:space="0" w:color="auto"/>
        <w:left w:val="none" w:sz="0" w:space="0" w:color="auto"/>
        <w:bottom w:val="none" w:sz="0" w:space="0" w:color="auto"/>
        <w:right w:val="none" w:sz="0" w:space="0" w:color="auto"/>
      </w:divBdr>
    </w:div>
    <w:div w:id="1075590033">
      <w:bodyDiv w:val="1"/>
      <w:marLeft w:val="0"/>
      <w:marRight w:val="0"/>
      <w:marTop w:val="0"/>
      <w:marBottom w:val="0"/>
      <w:divBdr>
        <w:top w:val="none" w:sz="0" w:space="0" w:color="auto"/>
        <w:left w:val="none" w:sz="0" w:space="0" w:color="auto"/>
        <w:bottom w:val="none" w:sz="0" w:space="0" w:color="auto"/>
        <w:right w:val="none" w:sz="0" w:space="0" w:color="auto"/>
      </w:divBdr>
    </w:div>
    <w:div w:id="1167289711">
      <w:marLeft w:val="0"/>
      <w:marRight w:val="0"/>
      <w:marTop w:val="0"/>
      <w:marBottom w:val="0"/>
      <w:divBdr>
        <w:top w:val="none" w:sz="0" w:space="0" w:color="auto"/>
        <w:left w:val="none" w:sz="0" w:space="0" w:color="auto"/>
        <w:bottom w:val="none" w:sz="0" w:space="0" w:color="auto"/>
        <w:right w:val="none" w:sz="0" w:space="0" w:color="auto"/>
      </w:divBdr>
    </w:div>
    <w:div w:id="1167289712">
      <w:marLeft w:val="0"/>
      <w:marRight w:val="0"/>
      <w:marTop w:val="0"/>
      <w:marBottom w:val="0"/>
      <w:divBdr>
        <w:top w:val="none" w:sz="0" w:space="0" w:color="auto"/>
        <w:left w:val="none" w:sz="0" w:space="0" w:color="auto"/>
        <w:bottom w:val="none" w:sz="0" w:space="0" w:color="auto"/>
        <w:right w:val="none" w:sz="0" w:space="0" w:color="auto"/>
      </w:divBdr>
    </w:div>
    <w:div w:id="1167289713">
      <w:marLeft w:val="0"/>
      <w:marRight w:val="0"/>
      <w:marTop w:val="0"/>
      <w:marBottom w:val="0"/>
      <w:divBdr>
        <w:top w:val="none" w:sz="0" w:space="0" w:color="auto"/>
        <w:left w:val="none" w:sz="0" w:space="0" w:color="auto"/>
        <w:bottom w:val="none" w:sz="0" w:space="0" w:color="auto"/>
        <w:right w:val="none" w:sz="0" w:space="0" w:color="auto"/>
      </w:divBdr>
    </w:div>
    <w:div w:id="1167289714">
      <w:marLeft w:val="0"/>
      <w:marRight w:val="0"/>
      <w:marTop w:val="0"/>
      <w:marBottom w:val="0"/>
      <w:divBdr>
        <w:top w:val="none" w:sz="0" w:space="0" w:color="auto"/>
        <w:left w:val="none" w:sz="0" w:space="0" w:color="auto"/>
        <w:bottom w:val="none" w:sz="0" w:space="0" w:color="auto"/>
        <w:right w:val="none" w:sz="0" w:space="0" w:color="auto"/>
      </w:divBdr>
    </w:div>
    <w:div w:id="1168593463">
      <w:bodyDiv w:val="1"/>
      <w:marLeft w:val="0"/>
      <w:marRight w:val="0"/>
      <w:marTop w:val="0"/>
      <w:marBottom w:val="0"/>
      <w:divBdr>
        <w:top w:val="none" w:sz="0" w:space="0" w:color="auto"/>
        <w:left w:val="none" w:sz="0" w:space="0" w:color="auto"/>
        <w:bottom w:val="none" w:sz="0" w:space="0" w:color="auto"/>
        <w:right w:val="none" w:sz="0" w:space="0" w:color="auto"/>
      </w:divBdr>
    </w:div>
    <w:div w:id="1169710347">
      <w:bodyDiv w:val="1"/>
      <w:marLeft w:val="0"/>
      <w:marRight w:val="0"/>
      <w:marTop w:val="0"/>
      <w:marBottom w:val="0"/>
      <w:divBdr>
        <w:top w:val="none" w:sz="0" w:space="0" w:color="auto"/>
        <w:left w:val="none" w:sz="0" w:space="0" w:color="auto"/>
        <w:bottom w:val="none" w:sz="0" w:space="0" w:color="auto"/>
        <w:right w:val="none" w:sz="0" w:space="0" w:color="auto"/>
      </w:divBdr>
    </w:div>
    <w:div w:id="1240409415">
      <w:bodyDiv w:val="1"/>
      <w:marLeft w:val="0"/>
      <w:marRight w:val="0"/>
      <w:marTop w:val="0"/>
      <w:marBottom w:val="0"/>
      <w:divBdr>
        <w:top w:val="none" w:sz="0" w:space="0" w:color="auto"/>
        <w:left w:val="none" w:sz="0" w:space="0" w:color="auto"/>
        <w:bottom w:val="none" w:sz="0" w:space="0" w:color="auto"/>
        <w:right w:val="none" w:sz="0" w:space="0" w:color="auto"/>
      </w:divBdr>
    </w:div>
    <w:div w:id="1250043572">
      <w:bodyDiv w:val="1"/>
      <w:marLeft w:val="0"/>
      <w:marRight w:val="0"/>
      <w:marTop w:val="0"/>
      <w:marBottom w:val="0"/>
      <w:divBdr>
        <w:top w:val="none" w:sz="0" w:space="0" w:color="auto"/>
        <w:left w:val="none" w:sz="0" w:space="0" w:color="auto"/>
        <w:bottom w:val="none" w:sz="0" w:space="0" w:color="auto"/>
        <w:right w:val="none" w:sz="0" w:space="0" w:color="auto"/>
      </w:divBdr>
    </w:div>
    <w:div w:id="1253903176">
      <w:bodyDiv w:val="1"/>
      <w:marLeft w:val="0"/>
      <w:marRight w:val="0"/>
      <w:marTop w:val="0"/>
      <w:marBottom w:val="0"/>
      <w:divBdr>
        <w:top w:val="none" w:sz="0" w:space="0" w:color="auto"/>
        <w:left w:val="none" w:sz="0" w:space="0" w:color="auto"/>
        <w:bottom w:val="none" w:sz="0" w:space="0" w:color="auto"/>
        <w:right w:val="none" w:sz="0" w:space="0" w:color="auto"/>
      </w:divBdr>
    </w:div>
    <w:div w:id="1309751800">
      <w:bodyDiv w:val="1"/>
      <w:marLeft w:val="0"/>
      <w:marRight w:val="0"/>
      <w:marTop w:val="0"/>
      <w:marBottom w:val="0"/>
      <w:divBdr>
        <w:top w:val="none" w:sz="0" w:space="0" w:color="auto"/>
        <w:left w:val="none" w:sz="0" w:space="0" w:color="auto"/>
        <w:bottom w:val="none" w:sz="0" w:space="0" w:color="auto"/>
        <w:right w:val="none" w:sz="0" w:space="0" w:color="auto"/>
      </w:divBdr>
    </w:div>
    <w:div w:id="1335525358">
      <w:bodyDiv w:val="1"/>
      <w:marLeft w:val="0"/>
      <w:marRight w:val="0"/>
      <w:marTop w:val="0"/>
      <w:marBottom w:val="0"/>
      <w:divBdr>
        <w:top w:val="none" w:sz="0" w:space="0" w:color="auto"/>
        <w:left w:val="none" w:sz="0" w:space="0" w:color="auto"/>
        <w:bottom w:val="none" w:sz="0" w:space="0" w:color="auto"/>
        <w:right w:val="none" w:sz="0" w:space="0" w:color="auto"/>
      </w:divBdr>
    </w:div>
    <w:div w:id="1549993664">
      <w:bodyDiv w:val="1"/>
      <w:marLeft w:val="0"/>
      <w:marRight w:val="0"/>
      <w:marTop w:val="0"/>
      <w:marBottom w:val="0"/>
      <w:divBdr>
        <w:top w:val="none" w:sz="0" w:space="0" w:color="auto"/>
        <w:left w:val="none" w:sz="0" w:space="0" w:color="auto"/>
        <w:bottom w:val="none" w:sz="0" w:space="0" w:color="auto"/>
        <w:right w:val="none" w:sz="0" w:space="0" w:color="auto"/>
      </w:divBdr>
    </w:div>
    <w:div w:id="194637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hs.iowa.gov/sites/default/files/DHS_Section_2_Terms_5.19.21.pdf" TargetMode="External"/><Relationship Id="rId18" Type="http://schemas.openxmlformats.org/officeDocument/2006/relationships/hyperlink" Target="https://ipers.org/investments/restrictions" TargetMode="External"/><Relationship Id="rId26" Type="http://schemas.openxmlformats.org/officeDocument/2006/relationships/package" Target="embeddings/Microsoft_Word_Document.docx"/><Relationship Id="rId39" Type="http://schemas.openxmlformats.org/officeDocument/2006/relationships/hyperlink" Target="https://dhs.iowa.gov/contract-terms" TargetMode="External"/><Relationship Id="rId21" Type="http://schemas.openxmlformats.org/officeDocument/2006/relationships/image" Target="media/image3.emf"/><Relationship Id="rId34" Type="http://schemas.openxmlformats.org/officeDocument/2006/relationships/header" Target="header3.xml"/><Relationship Id="rId42" Type="http://schemas.openxmlformats.org/officeDocument/2006/relationships/image" Target="media/image9.png"/><Relationship Id="rId47" Type="http://schemas.openxmlformats.org/officeDocument/2006/relationships/image" Target="media/image14.emf"/><Relationship Id="rId50" Type="http://schemas.openxmlformats.org/officeDocument/2006/relationships/oleObject" Target="embeddings/oleObject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idopportunities.iowa.gov/" TargetMode="External"/><Relationship Id="rId29" Type="http://schemas.openxmlformats.org/officeDocument/2006/relationships/header" Target="header1.xml"/><Relationship Id="rId11" Type="http://schemas.openxmlformats.org/officeDocument/2006/relationships/hyperlink" Target="https://www.fns.usda.gov/apd/new-rule-system-testing" TargetMode="External"/><Relationship Id="rId24" Type="http://schemas.openxmlformats.org/officeDocument/2006/relationships/package" Target="embeddings/Microsoft_Excel_Worksheet1.xlsx"/><Relationship Id="rId32" Type="http://schemas.openxmlformats.org/officeDocument/2006/relationships/image" Target="media/image7.emf"/><Relationship Id="rId37" Type="http://schemas.openxmlformats.org/officeDocument/2006/relationships/header" Target="header6.xml"/><Relationship Id="rId40" Type="http://schemas.openxmlformats.org/officeDocument/2006/relationships/hyperlink" Target="https://dhs.iowa.gov/contract-terms" TargetMode="External"/><Relationship Id="rId45" Type="http://schemas.openxmlformats.org/officeDocument/2006/relationships/image" Target="media/image1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fns.usda.gov/snap/fr-011916" TargetMode="External"/><Relationship Id="rId19" Type="http://schemas.openxmlformats.org/officeDocument/2006/relationships/hyperlink" Target="mailto:reconsiderationrequest@dhs.state.ia.us" TargetMode="External"/><Relationship Id="rId31" Type="http://schemas.openxmlformats.org/officeDocument/2006/relationships/header" Target="header2.xml"/><Relationship Id="rId44" Type="http://schemas.openxmlformats.org/officeDocument/2006/relationships/image" Target="media/image11.png"/><Relationship Id="rId52"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MED-22-005@dhs.state.ia.us" TargetMode="External"/><Relationship Id="rId14" Type="http://schemas.openxmlformats.org/officeDocument/2006/relationships/hyperlink" Target="https://dhs.iowa.gov/sites/default/files/DHS_Section_3_Terms_3.12.20.pdf" TargetMode="External"/><Relationship Id="rId22" Type="http://schemas.openxmlformats.org/officeDocument/2006/relationships/package" Target="embeddings/Microsoft_Excel_Worksheet.xlsx"/><Relationship Id="rId27" Type="http://schemas.openxmlformats.org/officeDocument/2006/relationships/image" Target="media/image6.emf"/><Relationship Id="rId30" Type="http://schemas.openxmlformats.org/officeDocument/2006/relationships/footer" Target="footer1.xml"/><Relationship Id="rId35" Type="http://schemas.openxmlformats.org/officeDocument/2006/relationships/header" Target="header4.xml"/><Relationship Id="rId43" Type="http://schemas.openxmlformats.org/officeDocument/2006/relationships/image" Target="media/image10.png"/><Relationship Id="rId48" Type="http://schemas.openxmlformats.org/officeDocument/2006/relationships/oleObject" Target="embeddings/oleObject1.bin"/><Relationship Id="rId8" Type="http://schemas.openxmlformats.org/officeDocument/2006/relationships/image" Target="media/image1.jpeg"/><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bidopportunities.iowa.gov/" TargetMode="External"/><Relationship Id="rId25" Type="http://schemas.openxmlformats.org/officeDocument/2006/relationships/image" Target="media/image5.emf"/><Relationship Id="rId33" Type="http://schemas.openxmlformats.org/officeDocument/2006/relationships/package" Target="embeddings/Microsoft_Excel_Worksheet3.xlsx"/><Relationship Id="rId38" Type="http://schemas.openxmlformats.org/officeDocument/2006/relationships/hyperlink" Target="http://www.dom.state.ia.us/appeals/general_claims.html" TargetMode="External"/><Relationship Id="rId46" Type="http://schemas.openxmlformats.org/officeDocument/2006/relationships/image" Target="media/image13.png"/><Relationship Id="rId20" Type="http://schemas.openxmlformats.org/officeDocument/2006/relationships/hyperlink" Target="http://www.state.ia.us/tax/business/business.html" TargetMode="External"/><Relationship Id="rId41" Type="http://schemas.openxmlformats.org/officeDocument/2006/relationships/image" Target="media/image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hs.iowa.gov/dhs.iowa.gov/med-22-005_resource_library" TargetMode="External"/><Relationship Id="rId23" Type="http://schemas.openxmlformats.org/officeDocument/2006/relationships/image" Target="media/image4.emf"/><Relationship Id="rId28" Type="http://schemas.openxmlformats.org/officeDocument/2006/relationships/package" Target="embeddings/Microsoft_Word_Document2.docx"/><Relationship Id="rId36" Type="http://schemas.openxmlformats.org/officeDocument/2006/relationships/header" Target="header5.xml"/><Relationship Id="rId49"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8D437-CDCC-4976-8341-4CA6EEBCB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34125</Words>
  <Characters>194517</Characters>
  <Application>Microsoft Office Word</Application>
  <DocSecurity>0</DocSecurity>
  <Lines>1620</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2022-02-18T23:50:00Z</dcterms:created>
  <dcterms:modified xsi:type="dcterms:W3CDTF">2022-02-21T19:07:00Z</dcterms:modified>
</cp:coreProperties>
</file>