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E5" w:rsidRPr="003F799C" w:rsidRDefault="00F012AA" w:rsidP="003F799C">
      <w:pPr>
        <w:jc w:val="center"/>
        <w:rPr>
          <w:b/>
        </w:rPr>
      </w:pPr>
      <w:bookmarkStart w:id="0" w:name="_GoBack"/>
      <w:bookmarkEnd w:id="0"/>
      <w:r w:rsidRPr="003F799C">
        <w:rPr>
          <w:b/>
        </w:rPr>
        <w:t xml:space="preserve">REQUEST FOR </w:t>
      </w:r>
      <w:r w:rsidR="00664C55" w:rsidRPr="003F799C">
        <w:rPr>
          <w:b/>
        </w:rPr>
        <w:t xml:space="preserve">QUOTES </w:t>
      </w:r>
      <w:r w:rsidR="007F2BD9" w:rsidRPr="003F799C">
        <w:rPr>
          <w:b/>
        </w:rPr>
        <w:t>(</w:t>
      </w:r>
      <w:r w:rsidR="00664C55" w:rsidRPr="003F799C">
        <w:rPr>
          <w:b/>
        </w:rPr>
        <w:t>RFQ</w:t>
      </w:r>
      <w:r w:rsidR="007F2BD9" w:rsidRPr="003F799C">
        <w:rPr>
          <w:b/>
        </w:rPr>
        <w:t>)</w:t>
      </w:r>
    </w:p>
    <w:p w:rsidR="00261EE5" w:rsidRPr="003F799C" w:rsidRDefault="00261EE5" w:rsidP="003F799C">
      <w:pPr>
        <w:jc w:val="center"/>
        <w:rPr>
          <w:b/>
        </w:rPr>
      </w:pPr>
      <w:proofErr w:type="gramStart"/>
      <w:r w:rsidRPr="003F799C">
        <w:rPr>
          <w:b/>
        </w:rPr>
        <w:t>for</w:t>
      </w:r>
      <w:proofErr w:type="gramEnd"/>
    </w:p>
    <w:p w:rsidR="00B9093E" w:rsidRPr="00F50967" w:rsidRDefault="00B9093E" w:rsidP="00B9093E">
      <w:pPr>
        <w:jc w:val="center"/>
        <w:rPr>
          <w:b/>
          <w:rPrChange w:id="1" w:author="THerric" w:date="2019-03-27T14:37:00Z">
            <w:rPr>
              <w:b/>
              <w:color w:val="1F497D" w:themeColor="text2"/>
            </w:rPr>
          </w:rPrChange>
        </w:rPr>
      </w:pPr>
      <w:del w:id="2" w:author="THerric" w:date="2019-03-26T14:35:00Z">
        <w:r w:rsidRPr="00F50967" w:rsidDel="000D2D60">
          <w:rPr>
            <w:b/>
            <w:rPrChange w:id="3" w:author="THerric" w:date="2019-03-27T14:37:00Z">
              <w:rPr>
                <w:b/>
                <w:color w:val="1F497D" w:themeColor="text2"/>
              </w:rPr>
            </w:rPrChange>
          </w:rPr>
          <w:delText xml:space="preserve">Ventura Marsh Pump </w:delText>
        </w:r>
        <w:r w:rsidR="00044E1F" w:rsidRPr="00F50967" w:rsidDel="000D2D60">
          <w:rPr>
            <w:b/>
            <w:rPrChange w:id="4" w:author="THerric" w:date="2019-03-27T14:37:00Z">
              <w:rPr>
                <w:b/>
                <w:color w:val="1F497D" w:themeColor="text2"/>
              </w:rPr>
            </w:rPrChange>
          </w:rPr>
          <w:delText xml:space="preserve">Control Panel </w:delText>
        </w:r>
        <w:r w:rsidRPr="00F50967" w:rsidDel="000D2D60">
          <w:rPr>
            <w:b/>
            <w:rPrChange w:id="5" w:author="THerric" w:date="2019-03-27T14:37:00Z">
              <w:rPr>
                <w:b/>
                <w:color w:val="1F497D" w:themeColor="text2"/>
              </w:rPr>
            </w:rPrChange>
          </w:rPr>
          <w:delText>Repa</w:delText>
        </w:r>
      </w:del>
      <w:ins w:id="6" w:author="THerric" w:date="2019-03-27T14:09:00Z">
        <w:r w:rsidR="00471372" w:rsidRPr="00F50967">
          <w:rPr>
            <w:b/>
            <w:rPrChange w:id="7" w:author="THerric" w:date="2019-03-27T14:37:00Z">
              <w:rPr>
                <w:b/>
                <w:color w:val="1F497D" w:themeColor="text2"/>
              </w:rPr>
            </w:rPrChange>
          </w:rPr>
          <w:t>Clear Lake - SWG</w:t>
        </w:r>
      </w:ins>
      <w:ins w:id="8" w:author="THerric" w:date="2019-03-26T14:35:00Z">
        <w:r w:rsidR="000D2D60" w:rsidRPr="00F50967">
          <w:rPr>
            <w:b/>
            <w:rPrChange w:id="9" w:author="THerric" w:date="2019-03-27T14:37:00Z">
              <w:rPr>
                <w:b/>
                <w:color w:val="1F497D" w:themeColor="text2"/>
              </w:rPr>
            </w:rPrChange>
          </w:rPr>
          <w:t xml:space="preserve"> </w:t>
        </w:r>
      </w:ins>
      <w:ins w:id="10" w:author="THerric" w:date="2019-03-26T14:36:00Z">
        <w:r w:rsidR="000D2D60" w:rsidRPr="00F50967">
          <w:rPr>
            <w:b/>
            <w:rPrChange w:id="11" w:author="THerric" w:date="2019-03-27T14:37:00Z">
              <w:rPr>
                <w:b/>
                <w:color w:val="1F497D" w:themeColor="text2"/>
              </w:rPr>
            </w:rPrChange>
          </w:rPr>
          <w:t>Mowing and Tree Pulling</w:t>
        </w:r>
      </w:ins>
      <w:del w:id="12" w:author="THerric" w:date="2019-03-26T14:35:00Z">
        <w:r w:rsidRPr="00F50967" w:rsidDel="000D2D60">
          <w:rPr>
            <w:b/>
            <w:rPrChange w:id="13" w:author="THerric" w:date="2019-03-27T14:37:00Z">
              <w:rPr>
                <w:b/>
                <w:color w:val="1F497D" w:themeColor="text2"/>
              </w:rPr>
            </w:rPrChange>
          </w:rPr>
          <w:delText>ir</w:delText>
        </w:r>
      </w:del>
    </w:p>
    <w:p w:rsidR="00B9093E" w:rsidRPr="00B9093E" w:rsidRDefault="00B9093E" w:rsidP="00B9093E">
      <w:pPr>
        <w:jc w:val="center"/>
        <w:rPr>
          <w:i/>
          <w:color w:val="1F497D" w:themeColor="text2"/>
        </w:rPr>
      </w:pPr>
      <w:r w:rsidRPr="00F50967">
        <w:rPr>
          <w:noProof/>
          <w:rPrChange w:id="14" w:author="THerric" w:date="2019-03-27T14:37:00Z">
            <w:rPr>
              <w:noProof/>
              <w:color w:val="1F497D" w:themeColor="text2"/>
            </w:rPr>
          </w:rPrChange>
        </w:rPr>
        <w:t>19CRDWBTHERR-000</w:t>
      </w:r>
      <w:ins w:id="15" w:author="THerric" w:date="2019-03-26T14:36:00Z">
        <w:r w:rsidR="000D2D60" w:rsidRPr="00F50967">
          <w:rPr>
            <w:noProof/>
            <w:rPrChange w:id="16" w:author="THerric" w:date="2019-03-27T14:37:00Z">
              <w:rPr>
                <w:noProof/>
                <w:color w:val="1F497D" w:themeColor="text2"/>
              </w:rPr>
            </w:rPrChange>
          </w:rPr>
          <w:t>5</w:t>
        </w:r>
      </w:ins>
      <w:del w:id="17" w:author="THerric" w:date="2019-03-26T14:36:00Z">
        <w:r w:rsidR="00044E1F" w:rsidDel="000D2D60">
          <w:rPr>
            <w:noProof/>
            <w:color w:val="1F497D" w:themeColor="text2"/>
          </w:rPr>
          <w:delText>3</w:delText>
        </w:r>
      </w:del>
    </w:p>
    <w:p w:rsidR="003F799C" w:rsidRPr="00CC3DFD" w:rsidRDefault="003F799C" w:rsidP="003F799C">
      <w:pPr>
        <w:jc w:val="center"/>
        <w:rPr>
          <w:b/>
        </w:rPr>
      </w:pPr>
    </w:p>
    <w:p w:rsidR="003F799C" w:rsidRPr="00363C82" w:rsidRDefault="003F799C" w:rsidP="003F799C">
      <w:r w:rsidRPr="00363C82">
        <w:t xml:space="preserve">The Department of Natural Resources (DNR) is seeking a Service Provider </w:t>
      </w:r>
      <w:r w:rsidR="00B9093E" w:rsidRPr="00363C82">
        <w:t xml:space="preserve">to </w:t>
      </w:r>
      <w:del w:id="18" w:author="THerric" w:date="2019-03-26T14:36:00Z">
        <w:r w:rsidR="00B9093E" w:rsidRPr="00363C82" w:rsidDel="000D2D60">
          <w:rPr>
            <w:rPrChange w:id="19" w:author="THerric" w:date="2019-03-27T14:13:00Z">
              <w:rPr>
                <w:color w:val="548DD4" w:themeColor="text2" w:themeTint="99"/>
              </w:rPr>
            </w:rPrChange>
          </w:rPr>
          <w:delText xml:space="preserve">repair submersible pumps at Ventura Marsh </w:delText>
        </w:r>
        <w:r w:rsidR="001D3FCE" w:rsidRPr="00363C82" w:rsidDel="000D2D60">
          <w:rPr>
            <w:rPrChange w:id="20" w:author="THerric" w:date="2019-03-27T14:13:00Z">
              <w:rPr>
                <w:color w:val="548DD4" w:themeColor="text2" w:themeTint="99"/>
              </w:rPr>
            </w:rPrChange>
          </w:rPr>
          <w:delText>Wildlife Management Area (</w:delText>
        </w:r>
        <w:r w:rsidR="00B9093E" w:rsidRPr="00363C82" w:rsidDel="000D2D60">
          <w:rPr>
            <w:rPrChange w:id="21" w:author="THerric" w:date="2019-03-27T14:13:00Z">
              <w:rPr>
                <w:color w:val="548DD4" w:themeColor="text2" w:themeTint="99"/>
              </w:rPr>
            </w:rPrChange>
          </w:rPr>
          <w:delText>WMA</w:delText>
        </w:r>
        <w:r w:rsidR="001D3FCE" w:rsidRPr="00363C82" w:rsidDel="000D2D60">
          <w:rPr>
            <w:rPrChange w:id="22" w:author="THerric" w:date="2019-03-27T14:13:00Z">
              <w:rPr>
                <w:color w:val="548DD4" w:themeColor="text2" w:themeTint="99"/>
              </w:rPr>
            </w:rPrChange>
          </w:rPr>
          <w:delText>)</w:delText>
        </w:r>
      </w:del>
      <w:ins w:id="23" w:author="THerric" w:date="2019-03-26T14:36:00Z">
        <w:r w:rsidR="000D2D60" w:rsidRPr="00363C82">
          <w:rPr>
            <w:rPrChange w:id="24" w:author="THerric" w:date="2019-03-27T14:13:00Z">
              <w:rPr>
                <w:color w:val="548DD4" w:themeColor="text2" w:themeTint="99"/>
              </w:rPr>
            </w:rPrChange>
          </w:rPr>
          <w:t xml:space="preserve">mow </w:t>
        </w:r>
      </w:ins>
      <w:ins w:id="25" w:author="THerric" w:date="2019-03-27T14:11:00Z">
        <w:r w:rsidR="00363C82" w:rsidRPr="00363C82">
          <w:rPr>
            <w:rPrChange w:id="26" w:author="THerric" w:date="2019-03-27T14:13:00Z">
              <w:rPr>
                <w:color w:val="0000FF"/>
              </w:rPr>
            </w:rPrChange>
          </w:rPr>
          <w:t xml:space="preserve">two (2) </w:t>
        </w:r>
      </w:ins>
      <w:ins w:id="27" w:author="THerric" w:date="2019-03-27T14:12:00Z">
        <w:r w:rsidR="00363C82" w:rsidRPr="00363C82">
          <w:rPr>
            <w:rPrChange w:id="28" w:author="THerric" w:date="2019-03-27T14:13:00Z">
              <w:rPr>
                <w:color w:val="0000FF"/>
              </w:rPr>
            </w:rPrChange>
          </w:rPr>
          <w:t xml:space="preserve">different prairie reconstructions up to three (3) times each during the 2019 growing season and one (1) time during the 2020 growing season at times designated by DNR staff </w:t>
        </w:r>
      </w:ins>
      <w:ins w:id="29" w:author="THerric" w:date="2019-03-26T14:36:00Z">
        <w:r w:rsidR="000D2D60" w:rsidRPr="00363C82">
          <w:rPr>
            <w:rPrChange w:id="30" w:author="THerric" w:date="2019-03-27T14:13:00Z">
              <w:rPr>
                <w:color w:val="548DD4" w:themeColor="text2" w:themeTint="99"/>
              </w:rPr>
            </w:rPrChange>
          </w:rPr>
          <w:t xml:space="preserve">and pull trees </w:t>
        </w:r>
      </w:ins>
      <w:ins w:id="31" w:author="THerric" w:date="2019-03-27T14:13:00Z">
        <w:r w:rsidR="00363C82" w:rsidRPr="00363C82">
          <w:rPr>
            <w:rPrChange w:id="32" w:author="THerric" w:date="2019-03-27T14:13:00Z">
              <w:rPr>
                <w:color w:val="0000FF"/>
              </w:rPr>
            </w:rPrChange>
          </w:rPr>
          <w:t xml:space="preserve">for 135 hours </w:t>
        </w:r>
      </w:ins>
      <w:ins w:id="33" w:author="THerric" w:date="2019-03-26T14:36:00Z">
        <w:r w:rsidR="000D2D60" w:rsidRPr="00363C82">
          <w:rPr>
            <w:rPrChange w:id="34" w:author="THerric" w:date="2019-03-27T14:13:00Z">
              <w:rPr>
                <w:color w:val="548DD4" w:themeColor="text2" w:themeTint="99"/>
              </w:rPr>
            </w:rPrChange>
          </w:rPr>
          <w:t>at various Wildlife Management Areas (WMAs) in North-Central Iowa</w:t>
        </w:r>
      </w:ins>
      <w:r w:rsidRPr="00363C82">
        <w:rPr>
          <w:rPrChange w:id="35" w:author="THerric" w:date="2019-03-27T14:13:00Z">
            <w:rPr>
              <w:color w:val="4F81BD"/>
            </w:rPr>
          </w:rPrChange>
        </w:rPr>
        <w:t xml:space="preserve">. DNR anticipates that the term of any resulting contract will </w:t>
      </w:r>
      <w:r w:rsidR="00AB286A" w:rsidRPr="00363C82">
        <w:t xml:space="preserve">be </w:t>
      </w:r>
      <w:ins w:id="36" w:author="THerric" w:date="2019-03-26T14:37:00Z">
        <w:r w:rsidR="000D2D60" w:rsidRPr="00363C82">
          <w:rPr>
            <w:rPrChange w:id="37" w:author="THerric" w:date="2019-03-27T14:13:00Z">
              <w:rPr>
                <w:color w:val="0000FF"/>
              </w:rPr>
            </w:rPrChange>
          </w:rPr>
          <w:t>June 1</w:t>
        </w:r>
      </w:ins>
      <w:del w:id="38" w:author="THerric" w:date="2019-03-26T14:37:00Z">
        <w:r w:rsidR="00AB286A" w:rsidRPr="00363C82" w:rsidDel="000D2D60">
          <w:rPr>
            <w:rPrChange w:id="39" w:author="THerric" w:date="2019-03-27T14:13:00Z">
              <w:rPr>
                <w:color w:val="0000FF"/>
              </w:rPr>
            </w:rPrChange>
          </w:rPr>
          <w:delText>February</w:delText>
        </w:r>
        <w:r w:rsidR="00044E1F" w:rsidRPr="00363C82" w:rsidDel="000D2D60">
          <w:rPr>
            <w:rPrChange w:id="40" w:author="THerric" w:date="2019-03-27T14:13:00Z">
              <w:rPr>
                <w:color w:val="0000FF"/>
              </w:rPr>
            </w:rPrChange>
          </w:rPr>
          <w:delText xml:space="preserve"> 4</w:delText>
        </w:r>
      </w:del>
      <w:r w:rsidR="00224C33" w:rsidRPr="00363C82">
        <w:rPr>
          <w:rPrChange w:id="41" w:author="THerric" w:date="2019-03-27T14:13:00Z">
            <w:rPr>
              <w:color w:val="0000FF"/>
            </w:rPr>
          </w:rPrChange>
        </w:rPr>
        <w:t xml:space="preserve">, </w:t>
      </w:r>
      <w:r w:rsidR="00B9093E" w:rsidRPr="00363C82">
        <w:rPr>
          <w:rPrChange w:id="42" w:author="THerric" w:date="2019-03-27T14:13:00Z">
            <w:rPr>
              <w:color w:val="0000FF"/>
            </w:rPr>
          </w:rPrChange>
        </w:rPr>
        <w:t>201</w:t>
      </w:r>
      <w:r w:rsidR="00044E1F" w:rsidRPr="00363C82">
        <w:rPr>
          <w:rPrChange w:id="43" w:author="THerric" w:date="2019-03-27T14:13:00Z">
            <w:rPr>
              <w:color w:val="0000FF"/>
            </w:rPr>
          </w:rPrChange>
        </w:rPr>
        <w:t>9</w:t>
      </w:r>
      <w:r w:rsidRPr="00363C82">
        <w:t xml:space="preserve"> through </w:t>
      </w:r>
      <w:ins w:id="44" w:author="THerric" w:date="2019-03-26T14:37:00Z">
        <w:r w:rsidR="000D2D60" w:rsidRPr="00363C82">
          <w:rPr>
            <w:rPrChange w:id="45" w:author="THerric" w:date="2019-03-27T14:13:00Z">
              <w:rPr>
                <w:color w:val="0000FF"/>
              </w:rPr>
            </w:rPrChange>
          </w:rPr>
          <w:t>December</w:t>
        </w:r>
      </w:ins>
      <w:del w:id="46" w:author="THerric" w:date="2019-03-26T14:37:00Z">
        <w:r w:rsidR="00044E1F" w:rsidRPr="00363C82" w:rsidDel="000D2D60">
          <w:rPr>
            <w:rPrChange w:id="47" w:author="THerric" w:date="2019-03-27T14:13:00Z">
              <w:rPr>
                <w:color w:val="0000FF"/>
              </w:rPr>
            </w:rPrChange>
          </w:rPr>
          <w:delText>March</w:delText>
        </w:r>
      </w:del>
      <w:r w:rsidR="00044E1F" w:rsidRPr="00363C82">
        <w:rPr>
          <w:rPrChange w:id="48" w:author="THerric" w:date="2019-03-27T14:13:00Z">
            <w:rPr>
              <w:color w:val="0000FF"/>
            </w:rPr>
          </w:rPrChange>
        </w:rPr>
        <w:t xml:space="preserve"> 31</w:t>
      </w:r>
      <w:r w:rsidR="00224C33" w:rsidRPr="00363C82">
        <w:rPr>
          <w:rPrChange w:id="49" w:author="THerric" w:date="2019-03-27T14:13:00Z">
            <w:rPr>
              <w:color w:val="0000FF"/>
            </w:rPr>
          </w:rPrChange>
        </w:rPr>
        <w:t xml:space="preserve">, </w:t>
      </w:r>
      <w:r w:rsidR="00B9093E" w:rsidRPr="00363C82">
        <w:rPr>
          <w:rPrChange w:id="50" w:author="THerric" w:date="2019-03-27T14:13:00Z">
            <w:rPr>
              <w:color w:val="0000FF"/>
            </w:rPr>
          </w:rPrChange>
        </w:rPr>
        <w:t>20</w:t>
      </w:r>
      <w:ins w:id="51" w:author="THerric" w:date="2019-03-26T14:37:00Z">
        <w:r w:rsidR="00471372" w:rsidRPr="00363C82">
          <w:rPr>
            <w:rPrChange w:id="52" w:author="THerric" w:date="2019-03-27T14:13:00Z">
              <w:rPr>
                <w:color w:val="0000FF"/>
              </w:rPr>
            </w:rPrChange>
          </w:rPr>
          <w:t>2</w:t>
        </w:r>
      </w:ins>
      <w:ins w:id="53" w:author="THerric" w:date="2019-03-27T14:09:00Z">
        <w:r w:rsidR="00471372" w:rsidRPr="00363C82">
          <w:rPr>
            <w:rPrChange w:id="54" w:author="THerric" w:date="2019-03-27T14:13:00Z">
              <w:rPr>
                <w:color w:val="0000FF"/>
              </w:rPr>
            </w:rPrChange>
          </w:rPr>
          <w:t>0</w:t>
        </w:r>
      </w:ins>
      <w:del w:id="55" w:author="THerric" w:date="2019-03-26T14:37:00Z">
        <w:r w:rsidR="00B9093E" w:rsidRPr="00363C82" w:rsidDel="000D2D60">
          <w:rPr>
            <w:rPrChange w:id="56" w:author="THerric" w:date="2019-03-27T14:13:00Z">
              <w:rPr>
                <w:color w:val="0000FF"/>
              </w:rPr>
            </w:rPrChange>
          </w:rPr>
          <w:delText>1</w:delText>
        </w:r>
        <w:r w:rsidR="00044E1F" w:rsidRPr="00363C82" w:rsidDel="000D2D60">
          <w:rPr>
            <w:rPrChange w:id="57" w:author="THerric" w:date="2019-03-27T14:13:00Z">
              <w:rPr>
                <w:color w:val="0000FF"/>
              </w:rPr>
            </w:rPrChange>
          </w:rPr>
          <w:delText>9</w:delText>
        </w:r>
      </w:del>
      <w:r w:rsidRPr="00363C82">
        <w:t xml:space="preserve">. </w:t>
      </w:r>
      <w:r w:rsidRPr="00363C82">
        <w:rPr>
          <w:b/>
        </w:rPr>
        <w:t>Service Providers may not contact any employee of the State of Iowa about this Informal RFP other than the DNR Issuing Officer:</w:t>
      </w:r>
    </w:p>
    <w:p w:rsidR="00B9093E" w:rsidRPr="00363C82" w:rsidRDefault="00B9093E" w:rsidP="00AE09EC">
      <w:pPr>
        <w:tabs>
          <w:tab w:val="clear" w:pos="-720"/>
        </w:tabs>
        <w:spacing w:before="120"/>
        <w:ind w:left="720"/>
      </w:pPr>
      <w:r w:rsidRPr="00363C82">
        <w:rPr>
          <w:rPrChange w:id="58" w:author="THerric" w:date="2019-03-27T14:13:00Z">
            <w:rPr>
              <w:color w:val="0000FF"/>
            </w:rPr>
          </w:rPrChange>
        </w:rPr>
        <w:t>T.J. Herrick, Wildlife Biologist</w:t>
      </w:r>
    </w:p>
    <w:p w:rsidR="00B9093E" w:rsidRPr="00363C82" w:rsidRDefault="00B9093E" w:rsidP="00B9093E">
      <w:pPr>
        <w:tabs>
          <w:tab w:val="clear" w:pos="-720"/>
        </w:tabs>
        <w:ind w:left="720"/>
      </w:pPr>
      <w:r w:rsidRPr="00363C82">
        <w:t>Iowa Department of Natural Resources - Wildlife</w:t>
      </w:r>
    </w:p>
    <w:p w:rsidR="00B9093E" w:rsidRPr="00363C82" w:rsidRDefault="00B9093E" w:rsidP="00B9093E">
      <w:pPr>
        <w:tabs>
          <w:tab w:val="clear" w:pos="-720"/>
        </w:tabs>
        <w:ind w:left="720"/>
        <w:rPr>
          <w:rPrChange w:id="59" w:author="THerric" w:date="2019-03-27T14:13:00Z">
            <w:rPr>
              <w:color w:val="0000FF"/>
            </w:rPr>
          </w:rPrChange>
        </w:rPr>
      </w:pPr>
      <w:r w:rsidRPr="00363C82">
        <w:rPr>
          <w:rPrChange w:id="60" w:author="THerric" w:date="2019-03-27T14:13:00Z">
            <w:rPr>
              <w:color w:val="0000FF"/>
            </w:rPr>
          </w:rPrChange>
        </w:rPr>
        <w:t>PO Box 360</w:t>
      </w:r>
    </w:p>
    <w:p w:rsidR="00B9093E" w:rsidRPr="00363C82" w:rsidRDefault="00B9093E" w:rsidP="00B9093E">
      <w:pPr>
        <w:tabs>
          <w:tab w:val="clear" w:pos="-720"/>
        </w:tabs>
        <w:ind w:left="720"/>
      </w:pPr>
      <w:r w:rsidRPr="00363C82">
        <w:rPr>
          <w:rPrChange w:id="61" w:author="THerric" w:date="2019-03-27T14:13:00Z">
            <w:rPr>
              <w:color w:val="0000FF"/>
            </w:rPr>
          </w:rPrChange>
        </w:rPr>
        <w:t>Ventura, IA 50482</w:t>
      </w:r>
    </w:p>
    <w:p w:rsidR="00B9093E" w:rsidRPr="00363C82" w:rsidRDefault="00B9093E" w:rsidP="00B9093E">
      <w:pPr>
        <w:tabs>
          <w:tab w:val="clear" w:pos="-720"/>
        </w:tabs>
        <w:ind w:left="720"/>
      </w:pPr>
      <w:r w:rsidRPr="00363C82">
        <w:t>Fax: 641-829-3285</w:t>
      </w:r>
    </w:p>
    <w:p w:rsidR="00B9093E" w:rsidRPr="00363C82" w:rsidRDefault="00B9093E" w:rsidP="00B9093E">
      <w:pPr>
        <w:tabs>
          <w:tab w:val="clear" w:pos="-720"/>
        </w:tabs>
        <w:ind w:left="720"/>
      </w:pPr>
      <w:r w:rsidRPr="00363C82">
        <w:t>E-mail:</w:t>
      </w:r>
      <w:r w:rsidRPr="00363C82">
        <w:tab/>
        <w:t>tj.herrick@dnr.iowa.gov</w:t>
      </w:r>
    </w:p>
    <w:p w:rsidR="003F799C" w:rsidRPr="00CD5EE2" w:rsidRDefault="003F799C" w:rsidP="003F799C"/>
    <w:p w:rsidR="00A337B7" w:rsidRPr="00363C82" w:rsidRDefault="00A337B7" w:rsidP="003F799C">
      <w:r w:rsidRPr="00363C82">
        <w:t xml:space="preserve">If a Service Provider or someone acting on a Service Provider’s behalf attempts to discuss </w:t>
      </w:r>
      <w:r w:rsidR="00447289" w:rsidRPr="00363C82">
        <w:t>this RFQ</w:t>
      </w:r>
      <w:r w:rsidRPr="00363C82">
        <w:t xml:space="preserve"> orally or in writ</w:t>
      </w:r>
      <w:r w:rsidR="00447289" w:rsidRPr="00363C82">
        <w:t>ing with any members of the DNR,</w:t>
      </w:r>
      <w:r w:rsidRPr="00363C82">
        <w:t xml:space="preserve"> any employee of the State of </w:t>
      </w:r>
      <w:del w:id="62" w:author="THerric" w:date="2019-04-05T13:31:00Z">
        <w:r w:rsidRPr="00363C82" w:rsidDel="00784148">
          <w:delText>Iowa,</w:delText>
        </w:r>
      </w:del>
      <w:proofErr w:type="gramStart"/>
      <w:ins w:id="63" w:author="THerric" w:date="2019-04-05T13:32:00Z">
        <w:r w:rsidR="00784148" w:rsidRPr="00363C82">
          <w:t>Iowa</w:t>
        </w:r>
        <w:r w:rsidR="00784148">
          <w:t>,</w:t>
        </w:r>
      </w:ins>
      <w:proofErr w:type="gramEnd"/>
      <w:r w:rsidRPr="00363C82">
        <w:t xml:space="preserve"> or any</w:t>
      </w:r>
      <w:r w:rsidR="00447289" w:rsidRPr="00363C82">
        <w:t xml:space="preserve">one </w:t>
      </w:r>
      <w:r w:rsidRPr="00363C82">
        <w:t>other than the named DNR Issuing Officer, then the Service Provider may be disqualified.</w:t>
      </w:r>
    </w:p>
    <w:p w:rsidR="00A337B7" w:rsidRPr="00363C82" w:rsidRDefault="00A337B7" w:rsidP="003F799C"/>
    <w:p w:rsidR="00C3131F" w:rsidRPr="00363C82" w:rsidRDefault="00F25C81" w:rsidP="003F799C">
      <w:r w:rsidRPr="00363C82">
        <w:rPr>
          <w:rFonts w:cs="Calibri"/>
          <w:bCs/>
          <w:rPrChange w:id="64" w:author="THerric" w:date="2019-03-27T14:14:00Z">
            <w:rPr>
              <w:rFonts w:cs="Calibri"/>
              <w:b/>
              <w:bCs/>
            </w:rPr>
          </w:rPrChange>
        </w:rPr>
        <w:t>Submission of Quotes:</w:t>
      </w:r>
      <w:r w:rsidR="003F799C" w:rsidRPr="00363C82">
        <w:t xml:space="preserve"> </w:t>
      </w:r>
      <w:r w:rsidR="0039577A" w:rsidRPr="00363C82">
        <w:t xml:space="preserve">Service Providers interested in providing the services described under the “Description of Work and Scope of Services” shall submit quotes to the DNR Issuing Officer </w:t>
      </w:r>
      <w:r w:rsidR="00C3131F" w:rsidRPr="00363C82">
        <w:t xml:space="preserve">no later than </w:t>
      </w:r>
      <w:r w:rsidR="00B9093E" w:rsidRPr="00363C82">
        <w:rPr>
          <w:rPrChange w:id="65" w:author="THerric" w:date="2019-03-27T14:14:00Z">
            <w:rPr>
              <w:b/>
              <w:color w:val="0000FF"/>
            </w:rPr>
          </w:rPrChange>
        </w:rPr>
        <w:t>4:00</w:t>
      </w:r>
      <w:r w:rsidR="003F799C" w:rsidRPr="00363C82">
        <w:rPr>
          <w:rPrChange w:id="66" w:author="THerric" w:date="2019-03-27T14:14:00Z">
            <w:rPr>
              <w:b/>
              <w:color w:val="0000FF"/>
            </w:rPr>
          </w:rPrChange>
        </w:rPr>
        <w:t>pm</w:t>
      </w:r>
      <w:r w:rsidR="00C3131F" w:rsidRPr="00363C82">
        <w:t xml:space="preserve"> CST on </w:t>
      </w:r>
      <w:del w:id="67" w:author="THerric" w:date="2019-03-26T14:37:00Z">
        <w:r w:rsidR="00044E1F" w:rsidRPr="00363C82" w:rsidDel="000D2D60">
          <w:rPr>
            <w:rPrChange w:id="68" w:author="THerric" w:date="2019-03-27T14:14:00Z">
              <w:rPr>
                <w:b/>
                <w:color w:val="0000FF"/>
              </w:rPr>
            </w:rPrChange>
          </w:rPr>
          <w:delText>January 18</w:delText>
        </w:r>
      </w:del>
      <w:ins w:id="69" w:author="THerric" w:date="2019-03-26T14:37:00Z">
        <w:r w:rsidR="000D2D60" w:rsidRPr="00363C82">
          <w:rPr>
            <w:rPrChange w:id="70" w:author="THerric" w:date="2019-03-27T14:14:00Z">
              <w:rPr>
                <w:b/>
                <w:color w:val="0000FF"/>
              </w:rPr>
            </w:rPrChange>
          </w:rPr>
          <w:t>April 29</w:t>
        </w:r>
      </w:ins>
      <w:r w:rsidR="00044E1F" w:rsidRPr="00363C82">
        <w:rPr>
          <w:rPrChange w:id="71" w:author="THerric" w:date="2019-03-27T14:14:00Z">
            <w:rPr>
              <w:b/>
              <w:color w:val="0000FF"/>
            </w:rPr>
          </w:rPrChange>
        </w:rPr>
        <w:t>, 2019</w:t>
      </w:r>
      <w:r w:rsidR="00C3131F" w:rsidRPr="00363C82">
        <w:rPr>
          <w:rPrChange w:id="72" w:author="THerric" w:date="2019-03-27T14:14:00Z">
            <w:rPr>
              <w:b/>
            </w:rPr>
          </w:rPrChange>
        </w:rPr>
        <w:t xml:space="preserve">. Any quote received after this deadline </w:t>
      </w:r>
      <w:r w:rsidR="00EA4991" w:rsidRPr="00363C82">
        <w:t>shall not be considered</w:t>
      </w:r>
      <w:r w:rsidR="00C3131F" w:rsidRPr="00363C82">
        <w:t>.</w:t>
      </w:r>
    </w:p>
    <w:p w:rsidR="00C3131F" w:rsidRPr="00363C82" w:rsidRDefault="00C3131F" w:rsidP="003F799C"/>
    <w:p w:rsidR="00F25C81" w:rsidRPr="00363C82" w:rsidRDefault="00C3131F" w:rsidP="003F799C">
      <w:r w:rsidRPr="00363C82">
        <w:t>O</w:t>
      </w:r>
      <w:r w:rsidR="00F25C81" w:rsidRPr="00363C82">
        <w:t xml:space="preserve">nly </w:t>
      </w:r>
      <w:r w:rsidR="00605E80" w:rsidRPr="00363C82">
        <w:t xml:space="preserve">written quotes </w:t>
      </w:r>
      <w:r w:rsidR="00F25C81" w:rsidRPr="00363C82">
        <w:t>received via</w:t>
      </w:r>
      <w:r w:rsidR="00817810" w:rsidRPr="00363C82">
        <w:t xml:space="preserve"> hand delivery,</w:t>
      </w:r>
      <w:r w:rsidR="00F25C81" w:rsidRPr="00363C82">
        <w:t xml:space="preserve"> e</w:t>
      </w:r>
      <w:r w:rsidRPr="00363C82">
        <w:t>-</w:t>
      </w:r>
      <w:r w:rsidR="00F25C81" w:rsidRPr="00363C82">
        <w:t xml:space="preserve">mail, fax or </w:t>
      </w:r>
      <w:r w:rsidR="00605E80" w:rsidRPr="00363C82">
        <w:t xml:space="preserve">hard copy </w:t>
      </w:r>
      <w:r w:rsidR="00F25C81" w:rsidRPr="00363C82">
        <w:t xml:space="preserve">mail </w:t>
      </w:r>
      <w:r w:rsidR="00605E80" w:rsidRPr="00363C82">
        <w:t>using</w:t>
      </w:r>
      <w:r w:rsidR="00F25C81" w:rsidRPr="00363C82">
        <w:t xml:space="preserve"> the form labeled “Service Provider Cost Proposal – DNR RFQ #</w:t>
      </w:r>
      <w:r w:rsidR="00B9093E" w:rsidRPr="00363C82">
        <w:rPr>
          <w:rPrChange w:id="73" w:author="THerric" w:date="2019-03-27T14:14:00Z">
            <w:rPr>
              <w:color w:val="0000FF"/>
            </w:rPr>
          </w:rPrChange>
        </w:rPr>
        <w:t>19CRDWBTHERR-000</w:t>
      </w:r>
      <w:ins w:id="74" w:author="THerric" w:date="2019-03-26T14:38:00Z">
        <w:r w:rsidR="000D2D60" w:rsidRPr="00363C82">
          <w:rPr>
            <w:rPrChange w:id="75" w:author="THerric" w:date="2019-03-27T14:14:00Z">
              <w:rPr>
                <w:color w:val="0000FF"/>
              </w:rPr>
            </w:rPrChange>
          </w:rPr>
          <w:t>5</w:t>
        </w:r>
      </w:ins>
      <w:del w:id="76" w:author="THerric" w:date="2019-03-26T14:38:00Z">
        <w:r w:rsidR="008C356E" w:rsidRPr="00363C82" w:rsidDel="000D2D60">
          <w:rPr>
            <w:rPrChange w:id="77" w:author="THerric" w:date="2019-03-27T14:14:00Z">
              <w:rPr>
                <w:color w:val="0000FF"/>
              </w:rPr>
            </w:rPrChange>
          </w:rPr>
          <w:delText>3</w:delText>
        </w:r>
      </w:del>
      <w:r w:rsidR="00F25C81" w:rsidRPr="00363C82">
        <w:t>” included in this RFQ</w:t>
      </w:r>
      <w:r w:rsidRPr="00363C82">
        <w:t xml:space="preserve"> will be accepted</w:t>
      </w:r>
      <w:r w:rsidR="00F25C81" w:rsidRPr="00363C82">
        <w:t>.</w:t>
      </w:r>
      <w:r w:rsidR="003F799C" w:rsidRPr="00363C82">
        <w:t xml:space="preserve"> </w:t>
      </w:r>
    </w:p>
    <w:p w:rsidR="008F263E" w:rsidRPr="00363C82" w:rsidRDefault="008F263E" w:rsidP="003F799C"/>
    <w:p w:rsidR="00EA4991" w:rsidRPr="00363C82" w:rsidRDefault="0039577A" w:rsidP="003F799C">
      <w:r w:rsidRPr="00363C82">
        <w:t xml:space="preserve">Service Providers may submit written questions </w:t>
      </w:r>
      <w:r w:rsidR="001755CC" w:rsidRPr="00363C82">
        <w:t xml:space="preserve">regarding </w:t>
      </w:r>
      <w:r w:rsidRPr="00363C82">
        <w:t xml:space="preserve">this RFQ and the procurement process to the DNR Issuing Officer at the above address through </w:t>
      </w:r>
      <w:r w:rsidR="00B9093E" w:rsidRPr="00363C82">
        <w:rPr>
          <w:rPrChange w:id="78" w:author="THerric" w:date="2019-03-27T14:14:00Z">
            <w:rPr>
              <w:b/>
              <w:color w:val="0000FF"/>
            </w:rPr>
          </w:rPrChange>
        </w:rPr>
        <w:t>4:00</w:t>
      </w:r>
      <w:r w:rsidR="003F799C" w:rsidRPr="00363C82">
        <w:rPr>
          <w:rPrChange w:id="79" w:author="THerric" w:date="2019-03-27T14:14:00Z">
            <w:rPr>
              <w:b/>
              <w:color w:val="0000FF"/>
            </w:rPr>
          </w:rPrChange>
        </w:rPr>
        <w:t xml:space="preserve">pm </w:t>
      </w:r>
      <w:r w:rsidRPr="00363C82">
        <w:t xml:space="preserve">CST </w:t>
      </w:r>
      <w:r w:rsidR="00AB286A" w:rsidRPr="00363C82">
        <w:t xml:space="preserve">on </w:t>
      </w:r>
      <w:ins w:id="80" w:author="THerric" w:date="2019-03-26T14:38:00Z">
        <w:r w:rsidR="000D2D60" w:rsidRPr="00363C82">
          <w:rPr>
            <w:rPrChange w:id="81" w:author="THerric" w:date="2019-03-27T14:14:00Z">
              <w:rPr>
                <w:color w:val="0000FF"/>
              </w:rPr>
            </w:rPrChange>
          </w:rPr>
          <w:t>April 25</w:t>
        </w:r>
      </w:ins>
      <w:del w:id="82" w:author="THerric" w:date="2019-03-26T14:38:00Z">
        <w:r w:rsidR="00AB286A" w:rsidRPr="00363C82" w:rsidDel="000D2D60">
          <w:rPr>
            <w:rPrChange w:id="83" w:author="THerric" w:date="2019-03-27T14:14:00Z">
              <w:rPr>
                <w:color w:val="0000FF"/>
              </w:rPr>
            </w:rPrChange>
          </w:rPr>
          <w:delText>January</w:delText>
        </w:r>
        <w:r w:rsidR="00044E1F" w:rsidRPr="00363C82" w:rsidDel="000D2D60">
          <w:rPr>
            <w:rPrChange w:id="84" w:author="THerric" w:date="2019-03-27T14:14:00Z">
              <w:rPr>
                <w:color w:val="0000FF"/>
              </w:rPr>
            </w:rPrChange>
          </w:rPr>
          <w:delText xml:space="preserve"> 15</w:delText>
        </w:r>
      </w:del>
      <w:r w:rsidR="00044E1F" w:rsidRPr="00363C82">
        <w:rPr>
          <w:rPrChange w:id="85" w:author="THerric" w:date="2019-03-27T14:14:00Z">
            <w:rPr>
              <w:color w:val="0000FF"/>
            </w:rPr>
          </w:rPrChange>
        </w:rPr>
        <w:t>, 2019</w:t>
      </w:r>
      <w:r w:rsidRPr="00363C82">
        <w:t xml:space="preserve">. </w:t>
      </w:r>
      <w:r w:rsidR="00EA4991" w:rsidRPr="00363C82">
        <w:t xml:space="preserve">Written responses to any questions received will be provided no later </w:t>
      </w:r>
      <w:r w:rsidR="00AB286A" w:rsidRPr="00363C82">
        <w:t xml:space="preserve">than </w:t>
      </w:r>
      <w:ins w:id="86" w:author="THerric" w:date="2019-03-26T14:38:00Z">
        <w:r w:rsidR="000D2D60" w:rsidRPr="00363C82">
          <w:rPr>
            <w:rPrChange w:id="87" w:author="THerric" w:date="2019-03-27T14:14:00Z">
              <w:rPr>
                <w:color w:val="0000FF"/>
              </w:rPr>
            </w:rPrChange>
          </w:rPr>
          <w:t>April 28</w:t>
        </w:r>
      </w:ins>
      <w:del w:id="88" w:author="THerric" w:date="2019-03-26T14:38:00Z">
        <w:r w:rsidR="00AB286A" w:rsidRPr="00363C82" w:rsidDel="000D2D60">
          <w:rPr>
            <w:rPrChange w:id="89" w:author="THerric" w:date="2019-03-27T14:14:00Z">
              <w:rPr>
                <w:color w:val="0000FF"/>
              </w:rPr>
            </w:rPrChange>
          </w:rPr>
          <w:delText>January</w:delText>
        </w:r>
        <w:r w:rsidR="00044E1F" w:rsidRPr="00363C82" w:rsidDel="000D2D60">
          <w:rPr>
            <w:rPrChange w:id="90" w:author="THerric" w:date="2019-03-27T14:14:00Z">
              <w:rPr>
                <w:color w:val="0000FF"/>
              </w:rPr>
            </w:rPrChange>
          </w:rPr>
          <w:delText xml:space="preserve"> 17</w:delText>
        </w:r>
      </w:del>
      <w:r w:rsidR="00044E1F" w:rsidRPr="00363C82">
        <w:rPr>
          <w:rPrChange w:id="91" w:author="THerric" w:date="2019-03-27T14:14:00Z">
            <w:rPr>
              <w:color w:val="0000FF"/>
            </w:rPr>
          </w:rPrChange>
        </w:rPr>
        <w:t>, 2019</w:t>
      </w:r>
      <w:r w:rsidR="00EA4991" w:rsidRPr="00363C82">
        <w:t xml:space="preserve"> to all potential Service Providers</w:t>
      </w:r>
      <w:r w:rsidR="001D3FCE" w:rsidRPr="00363C82">
        <w:rPr>
          <w:rPrChange w:id="92" w:author="THerric" w:date="2019-03-27T14:14:00Z">
            <w:rPr>
              <w:color w:val="0000FF"/>
            </w:rPr>
          </w:rPrChange>
        </w:rPr>
        <w:t>.</w:t>
      </w:r>
    </w:p>
    <w:p w:rsidR="008C316B" w:rsidRPr="00363C82" w:rsidRDefault="008C316B" w:rsidP="003F799C"/>
    <w:p w:rsidR="00B22CE5" w:rsidRPr="00363C82" w:rsidRDefault="004426A0" w:rsidP="003F799C">
      <w:pPr>
        <w:rPr>
          <w:ins w:id="93" w:author="THerric" w:date="2019-03-27T13:35:00Z"/>
          <w:rPrChange w:id="94" w:author="THerric" w:date="2019-03-27T14:14:00Z">
            <w:rPr>
              <w:ins w:id="95" w:author="THerric" w:date="2019-03-27T13:35:00Z"/>
              <w:color w:val="0000FF"/>
            </w:rPr>
          </w:rPrChange>
        </w:rPr>
      </w:pPr>
      <w:r w:rsidRPr="00363C82">
        <w:rPr>
          <w:rPrChange w:id="96" w:author="THerric" w:date="2019-03-27T14:14:00Z">
            <w:rPr>
              <w:b/>
            </w:rPr>
          </w:rPrChange>
        </w:rPr>
        <w:t>Description of Work</w:t>
      </w:r>
      <w:r w:rsidR="000A4F6C" w:rsidRPr="00363C82">
        <w:rPr>
          <w:rPrChange w:id="97" w:author="THerric" w:date="2019-03-27T14:14:00Z">
            <w:rPr>
              <w:b/>
            </w:rPr>
          </w:rPrChange>
        </w:rPr>
        <w:t xml:space="preserve"> and Scope of Services</w:t>
      </w:r>
      <w:r w:rsidRPr="00363C82">
        <w:rPr>
          <w:rPrChange w:id="98" w:author="THerric" w:date="2019-03-27T14:14:00Z">
            <w:rPr>
              <w:b/>
            </w:rPr>
          </w:rPrChange>
        </w:rPr>
        <w:t xml:space="preserve">: </w:t>
      </w:r>
      <w:ins w:id="99" w:author="THerric" w:date="2019-03-27T13:30:00Z">
        <w:r w:rsidR="003D4226" w:rsidRPr="00363C82">
          <w:rPr>
            <w:rPrChange w:id="100" w:author="THerric" w:date="2019-03-27T14:14:00Z">
              <w:rPr>
                <w:color w:val="0000FF"/>
              </w:rPr>
            </w:rPrChange>
          </w:rPr>
          <w:t xml:space="preserve">Successful Service Provider shall mow each of the following prairie </w:t>
        </w:r>
      </w:ins>
      <w:ins w:id="101" w:author="THerric" w:date="2019-03-27T13:33:00Z">
        <w:r w:rsidR="003D4226" w:rsidRPr="00363C82">
          <w:rPr>
            <w:rPrChange w:id="102" w:author="THerric" w:date="2019-03-27T14:14:00Z">
              <w:rPr>
                <w:color w:val="0000FF"/>
              </w:rPr>
            </w:rPrChange>
          </w:rPr>
          <w:t>reconstructions</w:t>
        </w:r>
      </w:ins>
      <w:ins w:id="103" w:author="THerric" w:date="2019-03-27T13:30:00Z">
        <w:r w:rsidR="003D4226" w:rsidRPr="00363C82">
          <w:rPr>
            <w:rPrChange w:id="104" w:author="THerric" w:date="2019-03-27T14:14:00Z">
              <w:rPr>
                <w:color w:val="0000FF"/>
              </w:rPr>
            </w:rPrChange>
          </w:rPr>
          <w:t xml:space="preserve"> up to three (3</w:t>
        </w:r>
      </w:ins>
      <w:ins w:id="105" w:author="THerric" w:date="2019-03-27T13:31:00Z">
        <w:r w:rsidR="003D4226" w:rsidRPr="00363C82">
          <w:rPr>
            <w:rPrChange w:id="106" w:author="THerric" w:date="2019-03-27T14:14:00Z">
              <w:rPr>
                <w:color w:val="0000FF"/>
              </w:rPr>
            </w:rPrChange>
          </w:rPr>
          <w:t>)</w:t>
        </w:r>
      </w:ins>
      <w:ins w:id="107" w:author="THerric" w:date="2019-03-27T13:30:00Z">
        <w:r w:rsidR="003D4226" w:rsidRPr="00363C82">
          <w:rPr>
            <w:rPrChange w:id="108" w:author="THerric" w:date="2019-03-27T14:14:00Z">
              <w:rPr>
                <w:color w:val="0000FF"/>
              </w:rPr>
            </w:rPrChange>
          </w:rPr>
          <w:t xml:space="preserve"> times</w:t>
        </w:r>
      </w:ins>
      <w:ins w:id="109" w:author="THerric" w:date="2019-03-27T13:31:00Z">
        <w:r w:rsidR="003D4226" w:rsidRPr="00363C82">
          <w:rPr>
            <w:rPrChange w:id="110" w:author="THerric" w:date="2019-03-27T14:14:00Z">
              <w:rPr>
                <w:color w:val="0000FF"/>
              </w:rPr>
            </w:rPrChange>
          </w:rPr>
          <w:t xml:space="preserve"> each during 2019 growing season</w:t>
        </w:r>
      </w:ins>
      <w:ins w:id="111" w:author="THerric" w:date="2019-03-27T13:33:00Z">
        <w:r w:rsidR="003D4226" w:rsidRPr="00363C82">
          <w:rPr>
            <w:rPrChange w:id="112" w:author="THerric" w:date="2019-03-27T14:14:00Z">
              <w:rPr>
                <w:color w:val="0000FF"/>
              </w:rPr>
            </w:rPrChange>
          </w:rPr>
          <w:t xml:space="preserve"> and one (1) time during the 2020 growing season</w:t>
        </w:r>
      </w:ins>
      <w:ins w:id="113" w:author="THerric" w:date="2019-03-27T13:31:00Z">
        <w:r w:rsidR="003D4226" w:rsidRPr="00363C82">
          <w:rPr>
            <w:rPrChange w:id="114" w:author="THerric" w:date="2019-03-27T14:14:00Z">
              <w:rPr>
                <w:color w:val="0000FF"/>
              </w:rPr>
            </w:rPrChange>
          </w:rPr>
          <w:t xml:space="preserve"> at the times designated by Iowa DNR Project Manager</w:t>
        </w:r>
      </w:ins>
      <w:ins w:id="115" w:author="THerric" w:date="2019-03-27T13:33:00Z">
        <w:r w:rsidR="003D4226" w:rsidRPr="00363C82">
          <w:rPr>
            <w:rPrChange w:id="116" w:author="THerric" w:date="2019-03-27T14:14:00Z">
              <w:rPr>
                <w:color w:val="0000FF"/>
              </w:rPr>
            </w:rPrChange>
          </w:rPr>
          <w:t xml:space="preserve">. Additionally </w:t>
        </w:r>
      </w:ins>
      <w:ins w:id="117" w:author="THerric" w:date="2019-03-27T13:35:00Z">
        <w:r w:rsidR="003D4226" w:rsidRPr="00363C82">
          <w:rPr>
            <w:rPrChange w:id="118" w:author="THerric" w:date="2019-03-27T14:14:00Z">
              <w:rPr>
                <w:color w:val="0000FF"/>
              </w:rPr>
            </w:rPrChange>
          </w:rPr>
          <w:t>t</w:t>
        </w:r>
      </w:ins>
      <w:del w:id="119" w:author="THerric" w:date="2019-03-27T13:30:00Z">
        <w:r w:rsidR="00B9093E" w:rsidRPr="00363C82" w:rsidDel="003D4226">
          <w:rPr>
            <w:rPrChange w:id="120" w:author="THerric" w:date="2019-03-27T14:14:00Z">
              <w:rPr>
                <w:color w:val="0000FF"/>
              </w:rPr>
            </w:rPrChange>
          </w:rPr>
          <w:delText>T</w:delText>
        </w:r>
      </w:del>
      <w:r w:rsidR="00B9093E" w:rsidRPr="00363C82">
        <w:rPr>
          <w:rPrChange w:id="121" w:author="THerric" w:date="2019-03-27T14:14:00Z">
            <w:rPr>
              <w:color w:val="0000FF"/>
            </w:rPr>
          </w:rPrChange>
        </w:rPr>
        <w:t xml:space="preserve">his project will require </w:t>
      </w:r>
      <w:del w:id="122" w:author="THerric" w:date="2019-03-26T14:59:00Z">
        <w:r w:rsidR="00B9093E" w:rsidRPr="00363C82" w:rsidDel="00C81850">
          <w:rPr>
            <w:rPrChange w:id="123" w:author="THerric" w:date="2019-03-27T14:14:00Z">
              <w:rPr>
                <w:color w:val="0000FF"/>
              </w:rPr>
            </w:rPrChange>
          </w:rPr>
          <w:delText xml:space="preserve">the diagnosis and repair of </w:delText>
        </w:r>
        <w:r w:rsidR="00044E1F" w:rsidRPr="00363C82" w:rsidDel="00C81850">
          <w:rPr>
            <w:rPrChange w:id="124" w:author="THerric" w:date="2019-03-27T14:14:00Z">
              <w:rPr>
                <w:color w:val="0000FF"/>
              </w:rPr>
            </w:rPrChange>
          </w:rPr>
          <w:delText>the electronic control panel located at Ventura Marsh WMA. Due to previous contract work we have been told the one of the VFD’s needs replaced.</w:delText>
        </w:r>
      </w:del>
      <w:ins w:id="125" w:author="THerric" w:date="2019-03-26T14:59:00Z">
        <w:r w:rsidR="00C81850" w:rsidRPr="00363C82">
          <w:rPr>
            <w:rPrChange w:id="126" w:author="THerric" w:date="2019-03-27T14:14:00Z">
              <w:rPr>
                <w:color w:val="0000FF"/>
              </w:rPr>
            </w:rPrChange>
          </w:rPr>
          <w:t>the pulling of small trees/shrubs with a skid-steer mounted tree puller</w:t>
        </w:r>
      </w:ins>
      <w:ins w:id="127" w:author="THerric" w:date="2019-03-26T15:00:00Z">
        <w:r w:rsidR="00C81850" w:rsidRPr="00363C82">
          <w:rPr>
            <w:rPrChange w:id="128" w:author="THerric" w:date="2019-03-27T14:14:00Z">
              <w:rPr>
                <w:color w:val="0000FF"/>
              </w:rPr>
            </w:rPrChange>
          </w:rPr>
          <w:t>.</w:t>
        </w:r>
      </w:ins>
    </w:p>
    <w:p w:rsidR="003D4226" w:rsidRDefault="003D4226" w:rsidP="003F799C">
      <w:pPr>
        <w:rPr>
          <w:ins w:id="129" w:author="THerric" w:date="2019-03-27T13:35:00Z"/>
          <w:color w:val="0000FF"/>
        </w:rPr>
      </w:pPr>
    </w:p>
    <w:p w:rsidR="003D4226" w:rsidRDefault="003D4226" w:rsidP="003F799C">
      <w:pPr>
        <w:rPr>
          <w:ins w:id="130" w:author="THerric" w:date="2019-03-27T13:36:00Z"/>
          <w:color w:val="0000FF"/>
        </w:rPr>
        <w:sectPr w:rsidR="003D4226" w:rsidSect="003F799C">
          <w:footerReference w:type="default" r:id="rId9"/>
          <w:footerReference w:type="first" r:id="rId10"/>
          <w:pgSz w:w="12240" w:h="15840"/>
          <w:pgMar w:top="720" w:right="720" w:bottom="720" w:left="720" w:header="432" w:footer="432" w:gutter="0"/>
          <w:pgNumType w:start="1"/>
          <w:cols w:space="720"/>
          <w:noEndnote/>
          <w:titlePg/>
          <w:docGrid w:linePitch="326"/>
        </w:sectPr>
      </w:pPr>
    </w:p>
    <w:p w:rsidR="003D4226" w:rsidRDefault="003D4226" w:rsidP="003F799C">
      <w:pPr>
        <w:rPr>
          <w:ins w:id="151" w:author="THerric" w:date="2019-03-27T13:38:00Z"/>
          <w:b/>
          <w:color w:val="0000FF"/>
        </w:rPr>
      </w:pPr>
    </w:p>
    <w:p w:rsidR="003D4226" w:rsidRPr="003D4226" w:rsidRDefault="003D4226" w:rsidP="003F799C">
      <w:pPr>
        <w:rPr>
          <w:b/>
          <w:color w:val="0000FF"/>
          <w:rPrChange w:id="152" w:author="THerric" w:date="2019-03-27T13:36:00Z">
            <w:rPr>
              <w:color w:val="0000FF"/>
            </w:rPr>
          </w:rPrChange>
        </w:rPr>
      </w:pPr>
      <w:ins w:id="153" w:author="THerric" w:date="2019-03-27T13:36:00Z">
        <w:r>
          <w:rPr>
            <w:b/>
            <w:color w:val="0000FF"/>
          </w:rPr>
          <w:lastRenderedPageBreak/>
          <w:tab/>
        </w:r>
        <w:r>
          <w:rPr>
            <w:b/>
            <w:color w:val="0000FF"/>
          </w:rPr>
          <w:tab/>
        </w:r>
        <w:r w:rsidRPr="003D4226">
          <w:rPr>
            <w:b/>
            <w:color w:val="0000FF"/>
            <w:rPrChange w:id="154" w:author="THerric" w:date="2019-03-27T13:36:00Z">
              <w:rPr>
                <w:color w:val="0000FF"/>
              </w:rPr>
            </w:rPrChange>
          </w:rPr>
          <w:tab/>
        </w:r>
      </w:ins>
    </w:p>
    <w:p w:rsidR="003D4226" w:rsidRDefault="003D4226" w:rsidP="003F799C">
      <w:pPr>
        <w:rPr>
          <w:ins w:id="155" w:author="THerric" w:date="2019-03-27T13:36:00Z"/>
        </w:rPr>
        <w:sectPr w:rsidR="003D4226" w:rsidSect="003D4226">
          <w:type w:val="continuous"/>
          <w:pgSz w:w="12240" w:h="15840"/>
          <w:pgMar w:top="720" w:right="720" w:bottom="720" w:left="720" w:header="432" w:footer="432" w:gutter="0"/>
          <w:pgNumType w:start="1"/>
          <w:cols w:num="3" w:space="720"/>
          <w:noEndnote/>
          <w:titlePg/>
          <w:docGrid w:linePitch="326"/>
          <w:sectPrChange w:id="156" w:author="THerric" w:date="2019-03-27T13:36:00Z">
            <w:sectPr w:rsidR="003D4226" w:rsidSect="003D4226">
              <w:pgMar w:top="720" w:right="720" w:bottom="720" w:left="720" w:header="432" w:footer="432" w:gutter="0"/>
              <w:cols w:num="1"/>
            </w:sectPr>
          </w:sectPrChange>
        </w:sectPr>
      </w:pPr>
    </w:p>
    <w:p w:rsidR="00B9093E" w:rsidRPr="003D4226" w:rsidRDefault="003D4226">
      <w:pPr>
        <w:tabs>
          <w:tab w:val="center" w:pos="5400"/>
          <w:tab w:val="left" w:pos="9300"/>
        </w:tabs>
        <w:rPr>
          <w:ins w:id="157" w:author="THerric" w:date="2019-03-27T13:36:00Z"/>
          <w:b/>
          <w:rPrChange w:id="158" w:author="THerric" w:date="2019-03-27T13:38:00Z">
            <w:rPr>
              <w:ins w:id="159" w:author="THerric" w:date="2019-03-27T13:36:00Z"/>
            </w:rPr>
          </w:rPrChange>
        </w:rPr>
        <w:pPrChange w:id="160" w:author="THerric" w:date="2019-03-27T13:37:00Z">
          <w:pPr/>
        </w:pPrChange>
      </w:pPr>
      <w:ins w:id="161" w:author="THerric" w:date="2019-03-27T13:38:00Z">
        <w:r w:rsidRPr="003D4226">
          <w:rPr>
            <w:b/>
            <w:rPrChange w:id="162" w:author="THerric" w:date="2019-03-27T13:38:00Z">
              <w:rPr/>
            </w:rPrChange>
          </w:rPr>
          <w:lastRenderedPageBreak/>
          <w:t>County</w:t>
        </w:r>
      </w:ins>
      <w:ins w:id="163" w:author="THerric" w:date="2019-03-27T13:37:00Z">
        <w:r w:rsidRPr="003D4226">
          <w:rPr>
            <w:b/>
            <w:rPrChange w:id="164" w:author="THerric" w:date="2019-03-27T13:38:00Z">
              <w:rPr/>
            </w:rPrChange>
          </w:rPr>
          <w:tab/>
          <w:t>Wildlife Management Area/Location</w:t>
        </w:r>
        <w:r w:rsidRPr="003D4226">
          <w:rPr>
            <w:b/>
            <w:rPrChange w:id="165" w:author="THerric" w:date="2019-03-27T13:38:00Z">
              <w:rPr/>
            </w:rPrChange>
          </w:rPr>
          <w:tab/>
          <w:t>Size</w:t>
        </w:r>
      </w:ins>
      <w:ins w:id="166" w:author="THerric" w:date="2019-03-27T13:43:00Z">
        <w:r w:rsidR="00D81452">
          <w:rPr>
            <w:b/>
          </w:rPr>
          <w:t>/Amount</w:t>
        </w:r>
      </w:ins>
    </w:p>
    <w:p w:rsidR="003D4226" w:rsidRDefault="003D4226">
      <w:pPr>
        <w:tabs>
          <w:tab w:val="left" w:pos="3765"/>
          <w:tab w:val="left" w:pos="9300"/>
        </w:tabs>
        <w:rPr>
          <w:ins w:id="167" w:author="THerric" w:date="2019-03-27T13:39:00Z"/>
        </w:rPr>
        <w:pPrChange w:id="168" w:author="THerric" w:date="2019-03-27T13:41:00Z">
          <w:pPr/>
        </w:pPrChange>
      </w:pPr>
      <w:ins w:id="169" w:author="THerric" w:date="2019-03-27T13:38:00Z">
        <w:r>
          <w:t>Winnebago</w:t>
        </w:r>
      </w:ins>
      <w:ins w:id="170" w:author="THerric" w:date="2019-03-27T13:44:00Z">
        <w:r w:rsidR="00D81452">
          <w:t xml:space="preserve"> - Mowing</w:t>
        </w:r>
      </w:ins>
      <w:ins w:id="171" w:author="THerric" w:date="2019-03-27T13:38:00Z">
        <w:r>
          <w:tab/>
        </w:r>
      </w:ins>
      <w:proofErr w:type="spellStart"/>
      <w:ins w:id="172" w:author="THerric" w:date="2019-03-27T13:42:00Z">
        <w:r w:rsidR="00D81452">
          <w:t>Hogsback</w:t>
        </w:r>
        <w:proofErr w:type="spellEnd"/>
        <w:r w:rsidR="00D81452">
          <w:t xml:space="preserve"> WMA -</w:t>
        </w:r>
      </w:ins>
      <w:ins w:id="173" w:author="THerric" w:date="2019-03-27T13:38:00Z">
        <w:r>
          <w:t xml:space="preserve"> </w:t>
        </w:r>
      </w:ins>
      <w:proofErr w:type="spellStart"/>
      <w:ins w:id="174" w:author="THerric" w:date="2019-03-27T13:39:00Z">
        <w:r>
          <w:t>Langesen</w:t>
        </w:r>
        <w:proofErr w:type="spellEnd"/>
        <w:r>
          <w:t xml:space="preserve"> Tract</w:t>
        </w:r>
      </w:ins>
      <w:ins w:id="175" w:author="THerric" w:date="2019-03-27T13:41:00Z">
        <w:r w:rsidR="00D81452">
          <w:tab/>
          <w:t>44 acres</w:t>
        </w:r>
      </w:ins>
    </w:p>
    <w:p w:rsidR="003D4226" w:rsidRDefault="003D4226">
      <w:pPr>
        <w:tabs>
          <w:tab w:val="left" w:pos="3765"/>
        </w:tabs>
        <w:rPr>
          <w:ins w:id="176" w:author="THerric" w:date="2019-03-27T13:39:00Z"/>
        </w:rPr>
        <w:pPrChange w:id="177" w:author="THerric" w:date="2019-03-27T13:39:00Z">
          <w:pPr/>
        </w:pPrChange>
      </w:pPr>
      <w:ins w:id="178" w:author="THerric" w:date="2019-03-27T13:39:00Z">
        <w:r>
          <w:tab/>
          <w:t>Norway Township, Section 9</w:t>
        </w:r>
      </w:ins>
    </w:p>
    <w:p w:rsidR="003D4226" w:rsidRDefault="003D4226">
      <w:pPr>
        <w:tabs>
          <w:tab w:val="left" w:pos="3765"/>
        </w:tabs>
        <w:rPr>
          <w:ins w:id="179" w:author="THerric" w:date="2019-03-27T13:41:00Z"/>
        </w:rPr>
        <w:pPrChange w:id="180" w:author="THerric" w:date="2019-03-27T13:39:00Z">
          <w:pPr/>
        </w:pPrChange>
      </w:pPr>
      <w:ins w:id="181" w:author="THerric" w:date="2019-03-27T13:39:00Z">
        <w:r>
          <w:tab/>
          <w:t xml:space="preserve">Nearest Intersection </w:t>
        </w:r>
      </w:ins>
      <w:ins w:id="182" w:author="THerric" w:date="2019-03-27T13:40:00Z">
        <w:r w:rsidR="00D81452">
          <w:t>–</w:t>
        </w:r>
      </w:ins>
      <w:ins w:id="183" w:author="THerric" w:date="2019-03-27T13:39:00Z">
        <w:r>
          <w:t xml:space="preserve"> </w:t>
        </w:r>
      </w:ins>
      <w:ins w:id="184" w:author="THerric" w:date="2019-03-27T13:40:00Z">
        <w:r w:rsidR="00D81452">
          <w:t>510</w:t>
        </w:r>
        <w:r w:rsidR="00D81452" w:rsidRPr="00D81452">
          <w:rPr>
            <w:vertAlign w:val="superscript"/>
            <w:rPrChange w:id="185" w:author="THerric" w:date="2019-03-27T13:40:00Z">
              <w:rPr/>
            </w:rPrChange>
          </w:rPr>
          <w:t>th</w:t>
        </w:r>
        <w:r w:rsidR="00D81452">
          <w:t xml:space="preserve"> ST &amp; 210</w:t>
        </w:r>
        <w:r w:rsidR="00D81452" w:rsidRPr="00D81452">
          <w:rPr>
            <w:vertAlign w:val="superscript"/>
            <w:rPrChange w:id="186" w:author="THerric" w:date="2019-03-27T13:40:00Z">
              <w:rPr/>
            </w:rPrChange>
          </w:rPr>
          <w:t>th</w:t>
        </w:r>
        <w:r w:rsidR="00D81452">
          <w:t xml:space="preserve"> AVE</w:t>
        </w:r>
      </w:ins>
    </w:p>
    <w:p w:rsidR="00D81452" w:rsidRDefault="00D81452">
      <w:pPr>
        <w:tabs>
          <w:tab w:val="left" w:pos="3765"/>
        </w:tabs>
        <w:rPr>
          <w:ins w:id="187" w:author="THerric" w:date="2019-03-27T13:40:00Z"/>
        </w:rPr>
        <w:pPrChange w:id="188" w:author="THerric" w:date="2019-03-27T13:39:00Z">
          <w:pPr/>
        </w:pPrChange>
      </w:pPr>
    </w:p>
    <w:p w:rsidR="00D81452" w:rsidRDefault="00D81452">
      <w:pPr>
        <w:tabs>
          <w:tab w:val="left" w:pos="3765"/>
          <w:tab w:val="left" w:pos="9300"/>
          <w:tab w:val="left" w:pos="9375"/>
        </w:tabs>
        <w:rPr>
          <w:ins w:id="189" w:author="THerric" w:date="2019-03-27T13:41:00Z"/>
        </w:rPr>
        <w:pPrChange w:id="190" w:author="THerric" w:date="2019-03-27T13:41:00Z">
          <w:pPr>
            <w:tabs>
              <w:tab w:val="left" w:pos="3765"/>
            </w:tabs>
          </w:pPr>
        </w:pPrChange>
      </w:pPr>
      <w:ins w:id="191" w:author="THerric" w:date="2019-03-27T13:40:00Z">
        <w:r>
          <w:t>Winne</w:t>
        </w:r>
      </w:ins>
      <w:ins w:id="192" w:author="THerric" w:date="2019-03-27T13:41:00Z">
        <w:r>
          <w:t>bag</w:t>
        </w:r>
      </w:ins>
      <w:ins w:id="193" w:author="THerric" w:date="2019-03-27T13:40:00Z">
        <w:r>
          <w:t>o</w:t>
        </w:r>
      </w:ins>
      <w:ins w:id="194" w:author="THerric" w:date="2019-03-27T13:44:00Z">
        <w:r>
          <w:t xml:space="preserve"> - Mowing</w:t>
        </w:r>
      </w:ins>
      <w:ins w:id="195" w:author="THerric" w:date="2019-03-27T13:41:00Z">
        <w:r>
          <w:tab/>
        </w:r>
      </w:ins>
      <w:proofErr w:type="spellStart"/>
      <w:ins w:id="196" w:author="THerric" w:date="2019-03-27T13:42:00Z">
        <w:r>
          <w:t>Hogsback</w:t>
        </w:r>
        <w:proofErr w:type="spellEnd"/>
        <w:r>
          <w:t xml:space="preserve"> WMA -</w:t>
        </w:r>
      </w:ins>
      <w:ins w:id="197" w:author="THerric" w:date="2019-03-27T13:41:00Z">
        <w:r>
          <w:t xml:space="preserve"> </w:t>
        </w:r>
        <w:proofErr w:type="spellStart"/>
        <w:r>
          <w:t>Langesen</w:t>
        </w:r>
        <w:proofErr w:type="spellEnd"/>
        <w:r>
          <w:t xml:space="preserve"> Tract</w:t>
        </w:r>
        <w:r>
          <w:tab/>
          <w:t>64 acres</w:t>
        </w:r>
        <w:r>
          <w:tab/>
        </w:r>
      </w:ins>
    </w:p>
    <w:p w:rsidR="00D81452" w:rsidRDefault="00D81452" w:rsidP="00D81452">
      <w:pPr>
        <w:tabs>
          <w:tab w:val="left" w:pos="3765"/>
        </w:tabs>
        <w:rPr>
          <w:ins w:id="198" w:author="THerric" w:date="2019-03-27T13:41:00Z"/>
        </w:rPr>
      </w:pPr>
      <w:ins w:id="199" w:author="THerric" w:date="2019-03-27T13:41:00Z">
        <w:r>
          <w:tab/>
          <w:t>Norway Township, Section 9</w:t>
        </w:r>
      </w:ins>
    </w:p>
    <w:p w:rsidR="00D81452" w:rsidRDefault="00D81452" w:rsidP="00D81452">
      <w:pPr>
        <w:tabs>
          <w:tab w:val="left" w:pos="3765"/>
        </w:tabs>
        <w:rPr>
          <w:ins w:id="200" w:author="THerric" w:date="2019-03-27T13:42:00Z"/>
        </w:rPr>
      </w:pPr>
      <w:ins w:id="201" w:author="THerric" w:date="2019-03-27T13:41:00Z">
        <w:r>
          <w:tab/>
          <w:t>Nearest Intersection – 500</w:t>
        </w:r>
        <w:r w:rsidRPr="000D2510">
          <w:rPr>
            <w:vertAlign w:val="superscript"/>
          </w:rPr>
          <w:t>th</w:t>
        </w:r>
        <w:r>
          <w:t xml:space="preserve"> ST &amp; 210</w:t>
        </w:r>
        <w:r w:rsidRPr="000D2510">
          <w:rPr>
            <w:vertAlign w:val="superscript"/>
          </w:rPr>
          <w:t>th</w:t>
        </w:r>
        <w:r>
          <w:t xml:space="preserve"> AVE</w:t>
        </w:r>
      </w:ins>
    </w:p>
    <w:p w:rsidR="00D81452" w:rsidRDefault="00D81452" w:rsidP="00D81452">
      <w:pPr>
        <w:tabs>
          <w:tab w:val="left" w:pos="3765"/>
        </w:tabs>
        <w:rPr>
          <w:ins w:id="202" w:author="THerric" w:date="2019-03-27T13:42:00Z"/>
        </w:rPr>
      </w:pPr>
    </w:p>
    <w:p w:rsidR="00D81452" w:rsidRDefault="00D81452">
      <w:pPr>
        <w:tabs>
          <w:tab w:val="left" w:pos="3765"/>
          <w:tab w:val="left" w:pos="9270"/>
        </w:tabs>
        <w:rPr>
          <w:ins w:id="203" w:author="THerric" w:date="2019-03-27T13:42:00Z"/>
        </w:rPr>
        <w:pPrChange w:id="204" w:author="THerric" w:date="2019-03-27T13:44:00Z">
          <w:pPr>
            <w:tabs>
              <w:tab w:val="left" w:pos="3765"/>
            </w:tabs>
          </w:pPr>
        </w:pPrChange>
      </w:pPr>
      <w:ins w:id="205" w:author="THerric" w:date="2019-03-27T13:42:00Z">
        <w:r>
          <w:t>Winnebago, Worth, Hancock</w:t>
        </w:r>
      </w:ins>
      <w:ins w:id="206" w:author="THerric" w:date="2019-03-27T13:43:00Z">
        <w:r>
          <w:tab/>
          <w:t>Various Wildlife Management Area</w:t>
        </w:r>
      </w:ins>
      <w:ins w:id="207" w:author="THerric" w:date="2019-03-27T13:44:00Z">
        <w:r>
          <w:tab/>
          <w:t>135 hours</w:t>
        </w:r>
      </w:ins>
    </w:p>
    <w:p w:rsidR="00D81452" w:rsidRDefault="00D81452" w:rsidP="00D81452">
      <w:pPr>
        <w:tabs>
          <w:tab w:val="left" w:pos="3765"/>
        </w:tabs>
        <w:rPr>
          <w:ins w:id="208" w:author="THerric" w:date="2019-03-27T13:41:00Z"/>
        </w:rPr>
      </w:pPr>
      <w:ins w:id="209" w:author="THerric" w:date="2019-03-27T13:43:00Z">
        <w:r>
          <w:t>Cerro Gordo</w:t>
        </w:r>
      </w:ins>
      <w:ins w:id="210" w:author="THerric" w:date="2019-03-27T13:44:00Z">
        <w:r>
          <w:t xml:space="preserve"> – Tree Pulling</w:t>
        </w:r>
      </w:ins>
    </w:p>
    <w:p w:rsidR="00D81452" w:rsidRDefault="00D81452">
      <w:pPr>
        <w:tabs>
          <w:tab w:val="left" w:pos="3765"/>
        </w:tabs>
        <w:rPr>
          <w:ins w:id="211" w:author="THerric" w:date="2019-03-27T13:36:00Z"/>
        </w:rPr>
        <w:pPrChange w:id="212" w:author="THerric" w:date="2019-03-27T13:41:00Z">
          <w:pPr/>
        </w:pPrChange>
      </w:pPr>
    </w:p>
    <w:p w:rsidR="003D4226" w:rsidRPr="003F799C" w:rsidRDefault="003D4226" w:rsidP="003F799C"/>
    <w:p w:rsidR="00D81452" w:rsidRDefault="00D81452" w:rsidP="003F799C">
      <w:pPr>
        <w:pStyle w:val="BodyText3"/>
        <w:tabs>
          <w:tab w:val="left" w:pos="500"/>
        </w:tabs>
        <w:rPr>
          <w:ins w:id="213" w:author="THerric" w:date="2019-03-27T13:46:00Z"/>
          <w:b/>
          <w:szCs w:val="22"/>
        </w:rPr>
      </w:pPr>
    </w:p>
    <w:p w:rsidR="00D81452" w:rsidRDefault="00D81452" w:rsidP="003F799C">
      <w:pPr>
        <w:pStyle w:val="BodyText3"/>
        <w:tabs>
          <w:tab w:val="left" w:pos="500"/>
        </w:tabs>
        <w:rPr>
          <w:ins w:id="214" w:author="THerric" w:date="2019-03-27T13:46:00Z"/>
          <w:b/>
          <w:szCs w:val="22"/>
        </w:rPr>
      </w:pPr>
    </w:p>
    <w:p w:rsidR="00D81452" w:rsidRDefault="00D81452" w:rsidP="003F799C">
      <w:pPr>
        <w:pStyle w:val="BodyText3"/>
        <w:tabs>
          <w:tab w:val="left" w:pos="500"/>
        </w:tabs>
        <w:rPr>
          <w:ins w:id="215" w:author="THerric" w:date="2019-03-27T13:46:00Z"/>
          <w:b/>
          <w:szCs w:val="22"/>
        </w:rPr>
      </w:pPr>
    </w:p>
    <w:p w:rsidR="003F799C" w:rsidRDefault="003F799C" w:rsidP="003F799C">
      <w:pPr>
        <w:pStyle w:val="BodyText3"/>
        <w:tabs>
          <w:tab w:val="left" w:pos="500"/>
        </w:tabs>
        <w:rPr>
          <w:szCs w:val="22"/>
        </w:rPr>
      </w:pPr>
      <w:proofErr w:type="gramStart"/>
      <w:r w:rsidRPr="00302339">
        <w:rPr>
          <w:b/>
          <w:szCs w:val="22"/>
        </w:rPr>
        <w:t>Statement of Work.</w:t>
      </w:r>
      <w:proofErr w:type="gramEnd"/>
      <w:r w:rsidRPr="00302339">
        <w:rPr>
          <w:b/>
          <w:szCs w:val="22"/>
        </w:rPr>
        <w:t xml:space="preserve"> </w:t>
      </w:r>
      <w:r w:rsidRPr="00302339">
        <w:rPr>
          <w:szCs w:val="22"/>
        </w:rPr>
        <w:t>Contractor shall perform the following Tasks</w:t>
      </w:r>
      <w:ins w:id="216" w:author="THerric" w:date="2019-03-27T13:45:00Z">
        <w:r w:rsidR="00D81452">
          <w:rPr>
            <w:szCs w:val="22"/>
          </w:rPr>
          <w:t>, to be completed at the following regular intervals.</w:t>
        </w:r>
      </w:ins>
      <w:del w:id="217" w:author="THerric" w:date="2019-03-27T13:45:00Z">
        <w:r w:rsidRPr="00302339" w:rsidDel="00D81452">
          <w:rPr>
            <w:szCs w:val="22"/>
          </w:rPr>
          <w:delText xml:space="preserve"> by the Task Milestone Dates set out in the following table:</w:delText>
        </w:r>
      </w:del>
    </w:p>
    <w:tbl>
      <w:tblPr>
        <w:tblW w:w="107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470"/>
        <w:gridCol w:w="3240"/>
        <w:tblGridChange w:id="218">
          <w:tblGrid>
            <w:gridCol w:w="7470"/>
            <w:gridCol w:w="3240"/>
          </w:tblGrid>
        </w:tblGridChange>
      </w:tblGrid>
      <w:tr w:rsidR="003F799C" w:rsidRPr="00905582" w:rsidTr="00AE09EC">
        <w:trPr>
          <w:trHeight w:val="317"/>
        </w:trPr>
        <w:tc>
          <w:tcPr>
            <w:tcW w:w="7470" w:type="dxa"/>
            <w:vAlign w:val="center"/>
          </w:tcPr>
          <w:p w:rsidR="003F799C" w:rsidRPr="00905582" w:rsidRDefault="00224C33" w:rsidP="004A1786">
            <w:pPr>
              <w:rPr>
                <w:b/>
              </w:rPr>
            </w:pPr>
            <w:del w:id="219" w:author="THerric" w:date="2019-03-27T13:46:00Z">
              <w:r w:rsidDel="00D81452">
                <w:rPr>
                  <w:b/>
                </w:rPr>
                <w:delText>Tasks</w:delText>
              </w:r>
            </w:del>
            <w:ins w:id="220" w:author="THerric" w:date="2019-03-27T13:46:00Z">
              <w:r w:rsidR="00D81452">
                <w:rPr>
                  <w:b/>
                </w:rPr>
                <w:t>Deliverables</w:t>
              </w:r>
            </w:ins>
          </w:p>
        </w:tc>
        <w:tc>
          <w:tcPr>
            <w:tcW w:w="3240" w:type="dxa"/>
            <w:vAlign w:val="center"/>
          </w:tcPr>
          <w:p w:rsidR="003F799C" w:rsidRPr="00905582" w:rsidRDefault="003F799C" w:rsidP="004A1786">
            <w:pPr>
              <w:rPr>
                <w:b/>
              </w:rPr>
            </w:pPr>
            <w:r w:rsidRPr="00905582">
              <w:rPr>
                <w:b/>
              </w:rPr>
              <w:t>Task Milestone Date</w:t>
            </w:r>
          </w:p>
        </w:tc>
      </w:tr>
      <w:tr w:rsidR="00234883" w:rsidRPr="00905582" w:rsidTr="00650C95">
        <w:tblPrEx>
          <w:tblW w:w="107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Change w:id="221" w:author="THerric" w:date="2019-03-27T13:57:00Z">
            <w:tblPrEx>
              <w:tblW w:w="107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Ex>
          </w:tblPrExChange>
        </w:tblPrEx>
        <w:trPr>
          <w:trHeight w:val="5687"/>
          <w:trPrChange w:id="222" w:author="THerric" w:date="2019-03-27T13:57:00Z">
            <w:trPr>
              <w:trHeight w:val="317"/>
            </w:trPr>
          </w:trPrChange>
        </w:trPr>
        <w:tc>
          <w:tcPr>
            <w:tcW w:w="7470" w:type="dxa"/>
            <w:tcPrChange w:id="223" w:author="THerric" w:date="2019-03-27T13:57:00Z">
              <w:tcPr>
                <w:tcW w:w="7470" w:type="dxa"/>
              </w:tcPr>
            </w:tcPrChange>
          </w:tcPr>
          <w:p w:rsidR="00234883" w:rsidRPr="00471372" w:rsidDel="00B06C00" w:rsidRDefault="00234883">
            <w:pPr>
              <w:rPr>
                <w:del w:id="224" w:author="THerric" w:date="2019-03-26T14:54:00Z"/>
              </w:rPr>
            </w:pPr>
            <w:r w:rsidRPr="00905582">
              <w:rPr>
                <w:b/>
              </w:rPr>
              <w:t>Task 1</w:t>
            </w:r>
            <w:r w:rsidRPr="00471372">
              <w:t xml:space="preserve">: </w:t>
            </w:r>
            <w:del w:id="225" w:author="THerric" w:date="2019-03-26T14:39:00Z">
              <w:r w:rsidRPr="00471372" w:rsidDel="000D2D60">
                <w:rPr>
                  <w:rPrChange w:id="226" w:author="THerric" w:date="2019-03-27T14:10:00Z">
                    <w:rPr>
                      <w:color w:val="0000FF"/>
                    </w:rPr>
                  </w:rPrChange>
                </w:rPr>
                <w:delText>Diagnos</w:delText>
              </w:r>
              <w:r w:rsidR="00224C33" w:rsidRPr="00471372" w:rsidDel="000D2D60">
                <w:rPr>
                  <w:rPrChange w:id="227" w:author="THerric" w:date="2019-03-27T14:10:00Z">
                    <w:rPr>
                      <w:color w:val="0000FF"/>
                    </w:rPr>
                  </w:rPrChange>
                </w:rPr>
                <w:delText>e</w:delText>
              </w:r>
              <w:r w:rsidRPr="00471372" w:rsidDel="000D2D60">
                <w:rPr>
                  <w:rPrChange w:id="228" w:author="THerric" w:date="2019-03-27T14:10:00Z">
                    <w:rPr>
                      <w:color w:val="0000FF"/>
                    </w:rPr>
                  </w:rPrChange>
                </w:rPr>
                <w:delText xml:space="preserve"> </w:delText>
              </w:r>
              <w:r w:rsidR="00044E1F" w:rsidRPr="00471372" w:rsidDel="000D2D60">
                <w:rPr>
                  <w:rPrChange w:id="229" w:author="THerric" w:date="2019-03-27T14:10:00Z">
                    <w:rPr>
                      <w:color w:val="0000FF"/>
                    </w:rPr>
                  </w:rPrChange>
                </w:rPr>
                <w:delText>Control Panel</w:delText>
              </w:r>
            </w:del>
            <w:ins w:id="230" w:author="THerric" w:date="2019-03-27T13:46:00Z">
              <w:r w:rsidR="00D81452" w:rsidRPr="00471372">
                <w:rPr>
                  <w:rPrChange w:id="231" w:author="THerric" w:date="2019-03-27T14:10:00Z">
                    <w:rPr>
                      <w:color w:val="0000FF"/>
                    </w:rPr>
                  </w:rPrChange>
                </w:rPr>
                <w:t>Prairie Reconstruction Mowing</w:t>
              </w:r>
            </w:ins>
            <w:ins w:id="232" w:author="THerric" w:date="2019-03-26T14:52:00Z">
              <w:r w:rsidR="00B06C00" w:rsidRPr="00471372">
                <w:rPr>
                  <w:rPrChange w:id="233" w:author="THerric" w:date="2019-03-27T14:10:00Z">
                    <w:rPr>
                      <w:color w:val="0000FF"/>
                    </w:rPr>
                  </w:rPrChange>
                </w:rPr>
                <w:t xml:space="preserve"> </w:t>
              </w:r>
            </w:ins>
          </w:p>
          <w:p w:rsidR="00B06C00" w:rsidRPr="00471372" w:rsidRDefault="00B06C00">
            <w:pPr>
              <w:rPr>
                <w:ins w:id="234" w:author="THerric" w:date="2019-03-26T14:54:00Z"/>
                <w:b/>
              </w:rPr>
            </w:pPr>
          </w:p>
          <w:p w:rsidR="00B06C00" w:rsidRPr="00471372" w:rsidRDefault="00234883" w:rsidP="00B06C00">
            <w:pPr>
              <w:rPr>
                <w:ins w:id="235" w:author="THerric" w:date="2019-03-26T14:54:00Z"/>
              </w:rPr>
            </w:pPr>
            <w:r w:rsidRPr="00471372">
              <w:rPr>
                <w:b/>
              </w:rPr>
              <w:t>Description:</w:t>
            </w:r>
            <w:r w:rsidRPr="00471372">
              <w:rPr>
                <w:rPrChange w:id="236" w:author="THerric" w:date="2019-03-27T14:10:00Z">
                  <w:rPr>
                    <w:color w:val="4F81BD"/>
                  </w:rPr>
                </w:rPrChange>
              </w:rPr>
              <w:t xml:space="preserve"> </w:t>
            </w:r>
            <w:del w:id="237" w:author="THerric" w:date="2019-03-27T13:46:00Z">
              <w:r w:rsidRPr="00471372" w:rsidDel="00D81452">
                <w:rPr>
                  <w:rPrChange w:id="238" w:author="THerric" w:date="2019-03-27T14:10:00Z">
                    <w:rPr>
                      <w:color w:val="0000FF"/>
                    </w:rPr>
                  </w:rPrChange>
                </w:rPr>
                <w:delText xml:space="preserve">The Contractor shall </w:delText>
              </w:r>
            </w:del>
            <w:del w:id="239" w:author="THerric" w:date="2019-03-26T14:39:00Z">
              <w:r w:rsidRPr="00471372" w:rsidDel="000D2D60">
                <w:rPr>
                  <w:rPrChange w:id="240" w:author="THerric" w:date="2019-03-27T14:10:00Z">
                    <w:rPr>
                      <w:color w:val="0000FF"/>
                    </w:rPr>
                  </w:rPrChange>
                </w:rPr>
                <w:delText>diagnos</w:delText>
              </w:r>
              <w:r w:rsidR="00224C33" w:rsidRPr="00471372" w:rsidDel="000D2D60">
                <w:rPr>
                  <w:rPrChange w:id="241" w:author="THerric" w:date="2019-03-27T14:10:00Z">
                    <w:rPr>
                      <w:color w:val="0000FF"/>
                    </w:rPr>
                  </w:rPrChange>
                </w:rPr>
                <w:delText>e</w:delText>
              </w:r>
              <w:r w:rsidRPr="00471372" w:rsidDel="000D2D60">
                <w:rPr>
                  <w:rPrChange w:id="242" w:author="THerric" w:date="2019-03-27T14:10:00Z">
                    <w:rPr>
                      <w:color w:val="0000FF"/>
                    </w:rPr>
                  </w:rPrChange>
                </w:rPr>
                <w:delText xml:space="preserve"> any</w:delText>
              </w:r>
              <w:r w:rsidR="00B70C7E" w:rsidRPr="00471372" w:rsidDel="000D2D60">
                <w:rPr>
                  <w:rPrChange w:id="243" w:author="THerric" w:date="2019-03-27T14:10:00Z">
                    <w:rPr>
                      <w:color w:val="0000FF"/>
                    </w:rPr>
                  </w:rPrChange>
                </w:rPr>
                <w:delText xml:space="preserve"> </w:delText>
              </w:r>
              <w:r w:rsidRPr="00471372" w:rsidDel="000D2D60">
                <w:rPr>
                  <w:rPrChange w:id="244" w:author="THerric" w:date="2019-03-27T14:10:00Z">
                    <w:rPr>
                      <w:color w:val="0000FF"/>
                    </w:rPr>
                  </w:rPrChange>
                </w:rPr>
                <w:delText xml:space="preserve">associated controls or assemblies located at the Ventura Marsh </w:delText>
              </w:r>
              <w:r w:rsidR="00224C33" w:rsidRPr="00471372" w:rsidDel="000D2D60">
                <w:rPr>
                  <w:rPrChange w:id="245" w:author="THerric" w:date="2019-03-27T14:10:00Z">
                    <w:rPr>
                      <w:color w:val="0000FF"/>
                    </w:rPr>
                  </w:rPrChange>
                </w:rPr>
                <w:delText>WMA</w:delText>
              </w:r>
              <w:r w:rsidRPr="00471372" w:rsidDel="000D2D60">
                <w:rPr>
                  <w:rPrChange w:id="246" w:author="THerric" w:date="2019-03-27T14:10:00Z">
                    <w:rPr>
                      <w:color w:val="0000FF"/>
                    </w:rPr>
                  </w:rPrChange>
                </w:rPr>
                <w:delText>.</w:delText>
              </w:r>
            </w:del>
            <w:ins w:id="247" w:author="THerric" w:date="2019-03-27T13:46:00Z">
              <w:r w:rsidR="00D81452" w:rsidRPr="00471372">
                <w:rPr>
                  <w:rPrChange w:id="248" w:author="THerric" w:date="2019-03-27T14:10:00Z">
                    <w:rPr>
                      <w:color w:val="0000FF"/>
                    </w:rPr>
                  </w:rPrChange>
                </w:rPr>
                <w:t>Contractor shall mow the areas identified on the map lab</w:t>
              </w:r>
            </w:ins>
            <w:ins w:id="249" w:author="THerric" w:date="2019-03-27T13:47:00Z">
              <w:r w:rsidR="00D81452" w:rsidRPr="00471372">
                <w:rPr>
                  <w:rPrChange w:id="250" w:author="THerric" w:date="2019-03-27T14:10:00Z">
                    <w:rPr>
                      <w:color w:val="0000FF"/>
                    </w:rPr>
                  </w:rPrChange>
                </w:rPr>
                <w:t>ele</w:t>
              </w:r>
            </w:ins>
            <w:ins w:id="251" w:author="THerric" w:date="2019-03-27T13:46:00Z">
              <w:r w:rsidR="00D81452" w:rsidRPr="00471372">
                <w:rPr>
                  <w:rPrChange w:id="252" w:author="THerric" w:date="2019-03-27T14:10:00Z">
                    <w:rPr>
                      <w:color w:val="0000FF"/>
                    </w:rPr>
                  </w:rPrChange>
                </w:rPr>
                <w:t xml:space="preserve">d as </w:t>
              </w:r>
            </w:ins>
            <w:ins w:id="253" w:author="THerric" w:date="2019-03-27T13:47:00Z">
              <w:r w:rsidR="00D81452" w:rsidRPr="00471372">
                <w:rPr>
                  <w:rPrChange w:id="254" w:author="THerric" w:date="2019-03-27T14:10:00Z">
                    <w:rPr>
                      <w:color w:val="0000FF"/>
                    </w:rPr>
                  </w:rPrChange>
                </w:rPr>
                <w:t>“</w:t>
              </w:r>
              <w:r w:rsidR="00B01C78">
                <w:t xml:space="preserve">Attachment </w:t>
              </w:r>
            </w:ins>
            <w:ins w:id="255" w:author="THerric" w:date="2019-03-27T15:35:00Z">
              <w:r w:rsidR="00B01C78">
                <w:t>A &amp; B</w:t>
              </w:r>
            </w:ins>
            <w:ins w:id="256" w:author="THerric" w:date="2019-03-27T13:47:00Z">
              <w:r w:rsidR="00D81452" w:rsidRPr="00471372">
                <w:rPr>
                  <w:rPrChange w:id="257" w:author="THerric" w:date="2019-03-27T14:10:00Z">
                    <w:rPr>
                      <w:color w:val="0000FF"/>
                    </w:rPr>
                  </w:rPrChange>
                </w:rPr>
                <w:t>” up to three (3) times during the 2</w:t>
              </w:r>
            </w:ins>
            <w:ins w:id="258" w:author="THerric" w:date="2019-03-27T13:48:00Z">
              <w:r w:rsidR="00D81452" w:rsidRPr="00471372">
                <w:rPr>
                  <w:rPrChange w:id="259" w:author="THerric" w:date="2019-03-27T14:10:00Z">
                    <w:rPr>
                      <w:color w:val="0000FF"/>
                    </w:rPr>
                  </w:rPrChange>
                </w:rPr>
                <w:t>019 growing season</w:t>
              </w:r>
            </w:ins>
            <w:ins w:id="260" w:author="THerric" w:date="2019-03-27T14:20:00Z">
              <w:r w:rsidR="00363C82">
                <w:t xml:space="preserve"> and one (1) time during the 2020 g</w:t>
              </w:r>
            </w:ins>
            <w:ins w:id="261" w:author="THerric" w:date="2019-03-27T14:21:00Z">
              <w:r w:rsidR="00336FE6">
                <w:t>r</w:t>
              </w:r>
            </w:ins>
            <w:ins w:id="262" w:author="THerric" w:date="2019-03-27T14:20:00Z">
              <w:r w:rsidR="00363C82">
                <w:t>owing season</w:t>
              </w:r>
            </w:ins>
            <w:ins w:id="263" w:author="THerric" w:date="2019-03-27T13:48:00Z">
              <w:r w:rsidR="00D81452" w:rsidRPr="00471372">
                <w:rPr>
                  <w:rPrChange w:id="264" w:author="THerric" w:date="2019-03-27T14:10:00Z">
                    <w:rPr>
                      <w:color w:val="0000FF"/>
                    </w:rPr>
                  </w:rPrChange>
                </w:rPr>
                <w:t xml:space="preserve">. Mowing </w:t>
              </w:r>
            </w:ins>
            <w:ins w:id="265" w:author="THerric" w:date="2019-03-27T13:57:00Z">
              <w:r w:rsidR="00650C95" w:rsidRPr="00471372">
                <w:rPr>
                  <w:rPrChange w:id="266" w:author="THerric" w:date="2019-03-27T14:10:00Z">
                    <w:rPr>
                      <w:color w:val="0000FF"/>
                    </w:rPr>
                  </w:rPrChange>
                </w:rPr>
                <w:t>shall be done with a commercial rotary type mower.</w:t>
              </w:r>
            </w:ins>
          </w:p>
          <w:tbl>
            <w:tblPr>
              <w:tblStyle w:val="TableGrid"/>
              <w:tblpPr w:leftFromText="180" w:rightFromText="180" w:vertAnchor="page" w:horzAnchor="margin" w:tblpXSpec="center" w:tblpY="1696"/>
              <w:tblOverlap w:val="never"/>
              <w:tblW w:w="0" w:type="auto"/>
              <w:tblLayout w:type="fixed"/>
              <w:tblLook w:val="04A0" w:firstRow="1" w:lastRow="0" w:firstColumn="1" w:lastColumn="0" w:noHBand="0" w:noVBand="1"/>
            </w:tblPr>
            <w:tblGrid>
              <w:gridCol w:w="1410"/>
              <w:gridCol w:w="2202"/>
              <w:gridCol w:w="1398"/>
              <w:gridCol w:w="1080"/>
              <w:tblGridChange w:id="267">
                <w:tblGrid>
                  <w:gridCol w:w="1410"/>
                  <w:gridCol w:w="2202"/>
                  <w:gridCol w:w="1398"/>
                  <w:gridCol w:w="1080"/>
                </w:tblGrid>
              </w:tblGridChange>
            </w:tblGrid>
            <w:tr w:rsidR="00650C95" w:rsidTr="00650C95">
              <w:trPr>
                <w:ins w:id="268" w:author="THerric" w:date="2019-03-27T13:57:00Z"/>
              </w:trPr>
              <w:tc>
                <w:tcPr>
                  <w:tcW w:w="1410" w:type="dxa"/>
                </w:tcPr>
                <w:p w:rsidR="00650C95" w:rsidRDefault="00650C95" w:rsidP="00650C95">
                  <w:pPr>
                    <w:jc w:val="center"/>
                    <w:rPr>
                      <w:ins w:id="269" w:author="THerric" w:date="2019-03-27T13:57:00Z"/>
                      <w:b/>
                    </w:rPr>
                  </w:pPr>
                  <w:ins w:id="270" w:author="THerric" w:date="2019-03-27T13:57:00Z">
                    <w:r>
                      <w:rPr>
                        <w:b/>
                      </w:rPr>
                      <w:t>County</w:t>
                    </w:r>
                  </w:ins>
                </w:p>
              </w:tc>
              <w:tc>
                <w:tcPr>
                  <w:tcW w:w="2202" w:type="dxa"/>
                </w:tcPr>
                <w:p w:rsidR="00650C95" w:rsidRDefault="00650C95" w:rsidP="00650C95">
                  <w:pPr>
                    <w:jc w:val="center"/>
                    <w:rPr>
                      <w:ins w:id="271" w:author="THerric" w:date="2019-03-27T13:57:00Z"/>
                      <w:b/>
                    </w:rPr>
                  </w:pPr>
                  <w:ins w:id="272" w:author="THerric" w:date="2019-03-27T13:57:00Z">
                    <w:r>
                      <w:rPr>
                        <w:b/>
                      </w:rPr>
                      <w:t>Wildlife Management Area</w:t>
                    </w:r>
                  </w:ins>
                </w:p>
              </w:tc>
              <w:tc>
                <w:tcPr>
                  <w:tcW w:w="1398" w:type="dxa"/>
                </w:tcPr>
                <w:p w:rsidR="00650C95" w:rsidRDefault="00650C95" w:rsidP="00650C95">
                  <w:pPr>
                    <w:jc w:val="center"/>
                    <w:rPr>
                      <w:ins w:id="273" w:author="THerric" w:date="2019-03-27T13:57:00Z"/>
                      <w:b/>
                    </w:rPr>
                  </w:pPr>
                  <w:ins w:id="274" w:author="THerric" w:date="2019-03-27T13:57:00Z">
                    <w:r>
                      <w:rPr>
                        <w:b/>
                      </w:rPr>
                      <w:t>Acres to Mow</w:t>
                    </w:r>
                  </w:ins>
                </w:p>
              </w:tc>
              <w:tc>
                <w:tcPr>
                  <w:tcW w:w="1080" w:type="dxa"/>
                </w:tcPr>
                <w:p w:rsidR="00650C95" w:rsidRDefault="00650C95" w:rsidP="00650C95">
                  <w:pPr>
                    <w:jc w:val="center"/>
                    <w:rPr>
                      <w:ins w:id="275" w:author="THerric" w:date="2019-03-27T13:57:00Z"/>
                      <w:b/>
                    </w:rPr>
                  </w:pPr>
                  <w:ins w:id="276" w:author="THerric" w:date="2019-03-27T13:57:00Z">
                    <w:r>
                      <w:rPr>
                        <w:b/>
                      </w:rPr>
                      <w:t>Total Acres</w:t>
                    </w:r>
                  </w:ins>
                </w:p>
              </w:tc>
            </w:tr>
            <w:tr w:rsidR="00650C95" w:rsidTr="00650C95">
              <w:trPr>
                <w:ins w:id="277" w:author="THerric" w:date="2019-03-27T13:57:00Z"/>
              </w:trPr>
              <w:tc>
                <w:tcPr>
                  <w:tcW w:w="1410" w:type="dxa"/>
                </w:tcPr>
                <w:p w:rsidR="00650C95" w:rsidRPr="006A413F" w:rsidRDefault="00650C95" w:rsidP="00650C95">
                  <w:pPr>
                    <w:rPr>
                      <w:ins w:id="278" w:author="THerric" w:date="2019-03-27T13:57:00Z"/>
                    </w:rPr>
                  </w:pPr>
                  <w:ins w:id="279" w:author="THerric" w:date="2019-03-27T13:57:00Z">
                    <w:r>
                      <w:t>Winnebago</w:t>
                    </w:r>
                  </w:ins>
                </w:p>
              </w:tc>
              <w:tc>
                <w:tcPr>
                  <w:tcW w:w="2202" w:type="dxa"/>
                </w:tcPr>
                <w:p w:rsidR="00650C95" w:rsidRPr="006A413F" w:rsidRDefault="00650C95" w:rsidP="00650C95">
                  <w:pPr>
                    <w:jc w:val="center"/>
                    <w:rPr>
                      <w:ins w:id="280" w:author="THerric" w:date="2019-03-27T13:57:00Z"/>
                    </w:rPr>
                  </w:pPr>
                  <w:proofErr w:type="spellStart"/>
                  <w:ins w:id="281" w:author="THerric" w:date="2019-03-27T13:57:00Z">
                    <w:r w:rsidRPr="006A413F">
                      <w:t>Hogsback</w:t>
                    </w:r>
                    <w:proofErr w:type="spellEnd"/>
                    <w:r>
                      <w:t xml:space="preserve"> WMA – </w:t>
                    </w:r>
                    <w:proofErr w:type="spellStart"/>
                    <w:r>
                      <w:t>Langesen</w:t>
                    </w:r>
                    <w:proofErr w:type="spellEnd"/>
                    <w:r>
                      <w:t xml:space="preserve"> Tract</w:t>
                    </w:r>
                  </w:ins>
                </w:p>
              </w:tc>
              <w:tc>
                <w:tcPr>
                  <w:tcW w:w="1398" w:type="dxa"/>
                </w:tcPr>
                <w:p w:rsidR="00650C95" w:rsidRPr="006A413F" w:rsidRDefault="00650C95" w:rsidP="00650C95">
                  <w:pPr>
                    <w:jc w:val="center"/>
                    <w:rPr>
                      <w:ins w:id="282" w:author="THerric" w:date="2019-03-27T13:57:00Z"/>
                    </w:rPr>
                  </w:pPr>
                  <w:ins w:id="283" w:author="THerric" w:date="2019-03-27T13:57:00Z">
                    <w:r>
                      <w:t>64</w:t>
                    </w:r>
                  </w:ins>
                </w:p>
              </w:tc>
              <w:tc>
                <w:tcPr>
                  <w:tcW w:w="1080" w:type="dxa"/>
                </w:tcPr>
                <w:p w:rsidR="00650C95" w:rsidRPr="006A413F" w:rsidRDefault="00471372" w:rsidP="00650C95">
                  <w:pPr>
                    <w:jc w:val="center"/>
                    <w:rPr>
                      <w:ins w:id="284" w:author="THerric" w:date="2019-03-27T13:57:00Z"/>
                    </w:rPr>
                  </w:pPr>
                  <w:ins w:id="285" w:author="THerric" w:date="2019-03-27T14:05:00Z">
                    <w:r>
                      <w:t>256</w:t>
                    </w:r>
                  </w:ins>
                </w:p>
              </w:tc>
            </w:tr>
            <w:tr w:rsidR="00650C95" w:rsidTr="00650C95">
              <w:tblPrEx>
                <w:tblW w:w="0" w:type="auto"/>
                <w:tblLayout w:type="fixed"/>
                <w:tblPrExChange w:id="286" w:author="THerric" w:date="2019-03-27T13:57:00Z">
                  <w:tblPrEx>
                    <w:tblW w:w="0" w:type="auto"/>
                    <w:tblLayout w:type="fixed"/>
                  </w:tblPrEx>
                </w:tblPrExChange>
              </w:tblPrEx>
              <w:trPr>
                <w:ins w:id="287" w:author="THerric" w:date="2019-03-27T13:57:00Z"/>
              </w:trPr>
              <w:tc>
                <w:tcPr>
                  <w:tcW w:w="1410" w:type="dxa"/>
                  <w:tcPrChange w:id="288" w:author="THerric" w:date="2019-03-27T13:57:00Z">
                    <w:tcPr>
                      <w:tcW w:w="1410" w:type="dxa"/>
                    </w:tcPr>
                  </w:tcPrChange>
                </w:tcPr>
                <w:p w:rsidR="00650C95" w:rsidRPr="006A413F" w:rsidRDefault="00650C95" w:rsidP="00650C95">
                  <w:pPr>
                    <w:rPr>
                      <w:ins w:id="289" w:author="THerric" w:date="2019-03-27T13:57:00Z"/>
                    </w:rPr>
                  </w:pPr>
                  <w:ins w:id="290" w:author="THerric" w:date="2019-03-27T13:57:00Z">
                    <w:r w:rsidRPr="006A413F">
                      <w:t>Winnebago</w:t>
                    </w:r>
                  </w:ins>
                </w:p>
              </w:tc>
              <w:tc>
                <w:tcPr>
                  <w:tcW w:w="2202" w:type="dxa"/>
                  <w:tcPrChange w:id="291" w:author="THerric" w:date="2019-03-27T13:57:00Z">
                    <w:tcPr>
                      <w:tcW w:w="2202" w:type="dxa"/>
                    </w:tcPr>
                  </w:tcPrChange>
                </w:tcPr>
                <w:p w:rsidR="00650C95" w:rsidRDefault="00650C95" w:rsidP="00650C95">
                  <w:pPr>
                    <w:jc w:val="center"/>
                    <w:rPr>
                      <w:ins w:id="292" w:author="THerric" w:date="2019-03-27T13:57:00Z"/>
                      <w:b/>
                    </w:rPr>
                  </w:pPr>
                  <w:proofErr w:type="spellStart"/>
                  <w:ins w:id="293" w:author="THerric" w:date="2019-03-27T13:57:00Z">
                    <w:r w:rsidRPr="000D2510">
                      <w:t>Hogsback</w:t>
                    </w:r>
                    <w:proofErr w:type="spellEnd"/>
                    <w:r>
                      <w:t xml:space="preserve"> WMA – </w:t>
                    </w:r>
                    <w:proofErr w:type="spellStart"/>
                    <w:r>
                      <w:t>Langesen</w:t>
                    </w:r>
                    <w:proofErr w:type="spellEnd"/>
                    <w:r>
                      <w:t xml:space="preserve"> Tract</w:t>
                    </w:r>
                  </w:ins>
                </w:p>
              </w:tc>
              <w:tc>
                <w:tcPr>
                  <w:tcW w:w="1398" w:type="dxa"/>
                  <w:tcPrChange w:id="294" w:author="THerric" w:date="2019-03-27T13:57:00Z">
                    <w:tcPr>
                      <w:tcW w:w="1398" w:type="dxa"/>
                    </w:tcPr>
                  </w:tcPrChange>
                </w:tcPr>
                <w:p w:rsidR="00650C95" w:rsidRPr="006A413F" w:rsidRDefault="00650C95" w:rsidP="00650C95">
                  <w:pPr>
                    <w:jc w:val="center"/>
                    <w:rPr>
                      <w:ins w:id="295" w:author="THerric" w:date="2019-03-27T13:57:00Z"/>
                    </w:rPr>
                  </w:pPr>
                  <w:ins w:id="296" w:author="THerric" w:date="2019-03-27T13:57:00Z">
                    <w:r>
                      <w:t>44</w:t>
                    </w:r>
                  </w:ins>
                </w:p>
              </w:tc>
              <w:tc>
                <w:tcPr>
                  <w:tcW w:w="1080" w:type="dxa"/>
                  <w:tcPrChange w:id="297" w:author="THerric" w:date="2019-03-27T13:57:00Z">
                    <w:tcPr>
                      <w:tcW w:w="1080" w:type="dxa"/>
                    </w:tcPr>
                  </w:tcPrChange>
                </w:tcPr>
                <w:p w:rsidR="00650C95" w:rsidRPr="006A413F" w:rsidRDefault="00471372" w:rsidP="00650C95">
                  <w:pPr>
                    <w:jc w:val="center"/>
                    <w:rPr>
                      <w:ins w:id="298" w:author="THerric" w:date="2019-03-27T13:57:00Z"/>
                    </w:rPr>
                  </w:pPr>
                  <w:ins w:id="299" w:author="THerric" w:date="2019-03-27T14:05:00Z">
                    <w:r>
                      <w:t>176</w:t>
                    </w:r>
                  </w:ins>
                </w:p>
              </w:tc>
            </w:tr>
            <w:tr w:rsidR="00650C95" w:rsidTr="00650C95">
              <w:tblPrEx>
                <w:tblW w:w="0" w:type="auto"/>
                <w:tblLayout w:type="fixed"/>
                <w:tblPrExChange w:id="300" w:author="THerric" w:date="2019-03-27T13:57:00Z">
                  <w:tblPrEx>
                    <w:tblW w:w="0" w:type="auto"/>
                    <w:tblLayout w:type="fixed"/>
                  </w:tblPrEx>
                </w:tblPrExChange>
              </w:tblPrEx>
              <w:trPr>
                <w:ins w:id="301" w:author="THerric" w:date="2019-03-27T13:57:00Z"/>
              </w:trPr>
              <w:tc>
                <w:tcPr>
                  <w:tcW w:w="3612" w:type="dxa"/>
                  <w:gridSpan w:val="2"/>
                  <w:tcPrChange w:id="302" w:author="THerric" w:date="2019-03-27T13:57:00Z">
                    <w:tcPr>
                      <w:tcW w:w="3612" w:type="dxa"/>
                      <w:gridSpan w:val="2"/>
                    </w:tcPr>
                  </w:tcPrChange>
                </w:tcPr>
                <w:p w:rsidR="00650C95" w:rsidRPr="006A413F" w:rsidRDefault="00650C95" w:rsidP="00650C95">
                  <w:pPr>
                    <w:jc w:val="center"/>
                    <w:rPr>
                      <w:ins w:id="303" w:author="THerric" w:date="2019-03-27T13:57:00Z"/>
                      <w:b/>
                    </w:rPr>
                  </w:pPr>
                  <w:ins w:id="304" w:author="THerric" w:date="2019-03-27T13:57:00Z">
                    <w:r w:rsidRPr="006A413F">
                      <w:rPr>
                        <w:b/>
                      </w:rPr>
                      <w:t>Grand Total</w:t>
                    </w:r>
                  </w:ins>
                </w:p>
              </w:tc>
              <w:tc>
                <w:tcPr>
                  <w:tcW w:w="1398" w:type="dxa"/>
                  <w:tcPrChange w:id="305" w:author="THerric" w:date="2019-03-27T13:57:00Z">
                    <w:tcPr>
                      <w:tcW w:w="1398" w:type="dxa"/>
                    </w:tcPr>
                  </w:tcPrChange>
                </w:tcPr>
                <w:p w:rsidR="00650C95" w:rsidRDefault="00650C95" w:rsidP="00650C95">
                  <w:pPr>
                    <w:rPr>
                      <w:ins w:id="306" w:author="THerric" w:date="2019-03-27T13:57:00Z"/>
                      <w:b/>
                    </w:rPr>
                  </w:pPr>
                  <w:ins w:id="307" w:author="THerric" w:date="2019-03-27T13:57:00Z">
                    <w:r>
                      <w:rPr>
                        <w:b/>
                      </w:rPr>
                      <w:t>108 acres</w:t>
                    </w:r>
                  </w:ins>
                </w:p>
              </w:tc>
              <w:tc>
                <w:tcPr>
                  <w:tcW w:w="1080" w:type="dxa"/>
                  <w:tcPrChange w:id="308" w:author="THerric" w:date="2019-03-27T13:57:00Z">
                    <w:tcPr>
                      <w:tcW w:w="1080" w:type="dxa"/>
                    </w:tcPr>
                  </w:tcPrChange>
                </w:tcPr>
                <w:p w:rsidR="00650C95" w:rsidRDefault="00471372" w:rsidP="00650C95">
                  <w:pPr>
                    <w:rPr>
                      <w:ins w:id="309" w:author="THerric" w:date="2019-03-27T13:57:00Z"/>
                      <w:b/>
                    </w:rPr>
                  </w:pPr>
                  <w:ins w:id="310" w:author="THerric" w:date="2019-03-27T14:05:00Z">
                    <w:r>
                      <w:rPr>
                        <w:b/>
                      </w:rPr>
                      <w:t>432</w:t>
                    </w:r>
                  </w:ins>
                  <w:ins w:id="311" w:author="THerric" w:date="2019-03-27T13:57:00Z">
                    <w:r w:rsidR="00650C95">
                      <w:rPr>
                        <w:b/>
                      </w:rPr>
                      <w:t xml:space="preserve"> acres</w:t>
                    </w:r>
                  </w:ins>
                </w:p>
              </w:tc>
            </w:tr>
          </w:tbl>
          <w:p w:rsidR="00650C95" w:rsidRDefault="00650C95" w:rsidP="00B06C00">
            <w:pPr>
              <w:rPr>
                <w:ins w:id="312" w:author="THerric" w:date="2019-03-27T13:58:00Z"/>
              </w:rPr>
            </w:pPr>
          </w:p>
          <w:p w:rsidR="00650C95" w:rsidRPr="00650C95" w:rsidRDefault="00650C95">
            <w:pPr>
              <w:rPr>
                <w:ins w:id="313" w:author="THerric" w:date="2019-03-27T13:58:00Z"/>
              </w:rPr>
            </w:pPr>
          </w:p>
          <w:p w:rsidR="00650C95" w:rsidRPr="00650C95" w:rsidRDefault="00650C95">
            <w:pPr>
              <w:rPr>
                <w:ins w:id="314" w:author="THerric" w:date="2019-03-27T13:58:00Z"/>
              </w:rPr>
            </w:pPr>
          </w:p>
          <w:p w:rsidR="00650C95" w:rsidRPr="00650C95" w:rsidRDefault="00650C95">
            <w:pPr>
              <w:rPr>
                <w:ins w:id="315" w:author="THerric" w:date="2019-03-27T13:58:00Z"/>
              </w:rPr>
            </w:pPr>
          </w:p>
          <w:p w:rsidR="00650C95" w:rsidRPr="00650C95" w:rsidRDefault="00650C95">
            <w:pPr>
              <w:rPr>
                <w:ins w:id="316" w:author="THerric" w:date="2019-03-27T13:58:00Z"/>
              </w:rPr>
            </w:pPr>
          </w:p>
          <w:p w:rsidR="00650C95" w:rsidRPr="00650C95" w:rsidRDefault="00650C95">
            <w:pPr>
              <w:rPr>
                <w:ins w:id="317" w:author="THerric" w:date="2019-03-27T13:58:00Z"/>
              </w:rPr>
            </w:pPr>
          </w:p>
          <w:p w:rsidR="00650C95" w:rsidRPr="00650C95" w:rsidRDefault="00650C95">
            <w:pPr>
              <w:rPr>
                <w:ins w:id="318" w:author="THerric" w:date="2019-03-27T13:58:00Z"/>
              </w:rPr>
            </w:pPr>
          </w:p>
          <w:p w:rsidR="00650C95" w:rsidRPr="00650C95" w:rsidRDefault="00650C95">
            <w:pPr>
              <w:rPr>
                <w:ins w:id="319" w:author="THerric" w:date="2019-03-27T13:58:00Z"/>
              </w:rPr>
            </w:pPr>
          </w:p>
          <w:p w:rsidR="00650C95" w:rsidRPr="00650C95" w:rsidRDefault="00650C95">
            <w:pPr>
              <w:rPr>
                <w:ins w:id="320" w:author="THerric" w:date="2019-03-27T13:58:00Z"/>
              </w:rPr>
            </w:pPr>
          </w:p>
          <w:p w:rsidR="00650C95" w:rsidRPr="00650C95" w:rsidRDefault="00650C95">
            <w:pPr>
              <w:rPr>
                <w:ins w:id="321" w:author="THerric" w:date="2019-03-27T13:58:00Z"/>
              </w:rPr>
            </w:pPr>
          </w:p>
          <w:p w:rsidR="00650C95" w:rsidRDefault="00650C95" w:rsidP="00650C95">
            <w:pPr>
              <w:rPr>
                <w:ins w:id="322" w:author="THerric" w:date="2019-03-27T13:58:00Z"/>
                <w:b/>
              </w:rPr>
            </w:pPr>
            <w:ins w:id="323" w:author="THerric" w:date="2019-03-27T13:58:00Z">
              <w:r>
                <w:rPr>
                  <w:b/>
                </w:rPr>
                <w:t>Task 1a: Establishment Maintenance Mowing</w:t>
              </w:r>
            </w:ins>
          </w:p>
          <w:p w:rsidR="00650C95" w:rsidRDefault="00650C95" w:rsidP="00650C95">
            <w:pPr>
              <w:rPr>
                <w:ins w:id="324" w:author="THerric" w:date="2019-03-27T13:58:00Z"/>
              </w:rPr>
            </w:pPr>
            <w:ins w:id="325" w:author="THerric" w:date="2019-03-27T13:58:00Z">
              <w:r>
                <w:t>Spring/Summer 2019: Mow 108 acres</w:t>
              </w:r>
            </w:ins>
          </w:p>
          <w:p w:rsidR="00650C95" w:rsidRDefault="00650C95" w:rsidP="00650C95">
            <w:pPr>
              <w:rPr>
                <w:ins w:id="326" w:author="THerric" w:date="2019-03-27T13:59:00Z"/>
              </w:rPr>
            </w:pPr>
            <w:ins w:id="327" w:author="THerric" w:date="2019-03-27T13:59:00Z">
              <w:r>
                <w:t>Mow at a height of 8 to 12 inches</w:t>
              </w:r>
            </w:ins>
            <w:ins w:id="328" w:author="THerric" w:date="2019-03-27T14:01:00Z">
              <w:r w:rsidR="00471372">
                <w:t>.</w:t>
              </w:r>
            </w:ins>
          </w:p>
          <w:p w:rsidR="00650C95" w:rsidRDefault="00650C95" w:rsidP="00650C95">
            <w:pPr>
              <w:rPr>
                <w:ins w:id="329" w:author="THerric" w:date="2019-03-27T13:59:00Z"/>
              </w:rPr>
            </w:pPr>
          </w:p>
          <w:p w:rsidR="00650C95" w:rsidRDefault="00650C95" w:rsidP="00650C95">
            <w:pPr>
              <w:rPr>
                <w:ins w:id="330" w:author="THerric" w:date="2019-03-27T13:59:00Z"/>
                <w:b/>
              </w:rPr>
            </w:pPr>
            <w:ins w:id="331" w:author="THerric" w:date="2019-03-27T13:59:00Z">
              <w:r>
                <w:rPr>
                  <w:b/>
                </w:rPr>
                <w:t>Task 1b: Establishment Maintenance Mowing</w:t>
              </w:r>
            </w:ins>
          </w:p>
          <w:p w:rsidR="00650C95" w:rsidRDefault="00650C95" w:rsidP="00650C95">
            <w:pPr>
              <w:rPr>
                <w:ins w:id="332" w:author="THerric" w:date="2019-03-27T14:00:00Z"/>
              </w:rPr>
            </w:pPr>
            <w:ins w:id="333" w:author="THerric" w:date="2019-03-27T14:00:00Z">
              <w:r>
                <w:t>Summer 2019: Mow 108 acres</w:t>
              </w:r>
            </w:ins>
          </w:p>
          <w:p w:rsidR="00650C95" w:rsidRDefault="00650C95" w:rsidP="00650C95">
            <w:pPr>
              <w:rPr>
                <w:ins w:id="334" w:author="THerric" w:date="2019-03-27T14:01:00Z"/>
              </w:rPr>
            </w:pPr>
            <w:ins w:id="335" w:author="THerric" w:date="2019-03-27T14:00:00Z">
              <w:r>
                <w:t>Mow at a height of 8 to 12 inches</w:t>
              </w:r>
              <w:r w:rsidR="00471372">
                <w:t>.</w:t>
              </w:r>
            </w:ins>
          </w:p>
          <w:p w:rsidR="00471372" w:rsidRDefault="00471372" w:rsidP="00650C95">
            <w:pPr>
              <w:rPr>
                <w:ins w:id="336" w:author="THerric" w:date="2019-03-27T14:01:00Z"/>
              </w:rPr>
            </w:pPr>
          </w:p>
          <w:p w:rsidR="00471372" w:rsidRDefault="00471372" w:rsidP="00650C95">
            <w:pPr>
              <w:rPr>
                <w:ins w:id="337" w:author="THerric" w:date="2019-03-27T14:01:00Z"/>
                <w:b/>
              </w:rPr>
            </w:pPr>
            <w:ins w:id="338" w:author="THerric" w:date="2019-03-27T14:01:00Z">
              <w:r>
                <w:rPr>
                  <w:b/>
                </w:rPr>
                <w:t>Task 1c: Establishment Maintenance Mowing</w:t>
              </w:r>
            </w:ins>
          </w:p>
          <w:p w:rsidR="00471372" w:rsidRDefault="00471372" w:rsidP="00650C95">
            <w:pPr>
              <w:rPr>
                <w:ins w:id="339" w:author="THerric" w:date="2019-03-27T14:01:00Z"/>
              </w:rPr>
            </w:pPr>
            <w:ins w:id="340" w:author="THerric" w:date="2019-03-27T14:01:00Z">
              <w:r>
                <w:t>Summer 2019: Mow 108 acres</w:t>
              </w:r>
            </w:ins>
          </w:p>
          <w:p w:rsidR="00471372" w:rsidRDefault="00471372" w:rsidP="00650C95">
            <w:pPr>
              <w:rPr>
                <w:ins w:id="341" w:author="THerric" w:date="2019-03-27T14:05:00Z"/>
              </w:rPr>
            </w:pPr>
            <w:ins w:id="342" w:author="THerric" w:date="2019-03-27T14:01:00Z">
              <w:r>
                <w:t>Mow at a height of 8 to 12 inches.</w:t>
              </w:r>
            </w:ins>
          </w:p>
          <w:p w:rsidR="00471372" w:rsidRDefault="00471372" w:rsidP="00650C95">
            <w:pPr>
              <w:rPr>
                <w:ins w:id="343" w:author="THerric" w:date="2019-03-27T14:05:00Z"/>
              </w:rPr>
            </w:pPr>
          </w:p>
          <w:p w:rsidR="00471372" w:rsidRDefault="00471372" w:rsidP="00650C95">
            <w:pPr>
              <w:rPr>
                <w:ins w:id="344" w:author="THerric" w:date="2019-03-27T14:06:00Z"/>
                <w:b/>
              </w:rPr>
            </w:pPr>
            <w:ins w:id="345" w:author="THerric" w:date="2019-03-27T14:05:00Z">
              <w:r>
                <w:rPr>
                  <w:b/>
                </w:rPr>
                <w:t xml:space="preserve">Task 1d: Establishment Maintenance </w:t>
              </w:r>
            </w:ins>
            <w:ins w:id="346" w:author="THerric" w:date="2019-03-27T14:06:00Z">
              <w:r>
                <w:rPr>
                  <w:b/>
                </w:rPr>
                <w:t>Mowing</w:t>
              </w:r>
            </w:ins>
          </w:p>
          <w:p w:rsidR="00471372" w:rsidRDefault="00471372" w:rsidP="00650C95">
            <w:pPr>
              <w:rPr>
                <w:ins w:id="347" w:author="THerric" w:date="2019-03-27T14:06:00Z"/>
              </w:rPr>
            </w:pPr>
            <w:ins w:id="348" w:author="THerric" w:date="2019-03-27T14:06:00Z">
              <w:r>
                <w:t>Spring/Summer 2020: Mow 108 acres</w:t>
              </w:r>
            </w:ins>
          </w:p>
          <w:p w:rsidR="00471372" w:rsidRPr="00471372" w:rsidRDefault="00471372" w:rsidP="00650C95">
            <w:pPr>
              <w:rPr>
                <w:ins w:id="349" w:author="THerric" w:date="2019-03-27T14:05:00Z"/>
              </w:rPr>
            </w:pPr>
            <w:ins w:id="350" w:author="THerric" w:date="2019-03-27T14:06:00Z">
              <w:r>
                <w:t>Mow at a height of 8 to 12 inches.</w:t>
              </w:r>
            </w:ins>
          </w:p>
          <w:p w:rsidR="00471372" w:rsidRDefault="00471372" w:rsidP="00650C95">
            <w:pPr>
              <w:rPr>
                <w:ins w:id="351" w:author="THerric" w:date="2019-03-27T14:05:00Z"/>
              </w:rPr>
            </w:pPr>
          </w:p>
          <w:p w:rsidR="00471372" w:rsidRPr="00471372" w:rsidRDefault="00471372" w:rsidP="00650C95">
            <w:pPr>
              <w:rPr>
                <w:ins w:id="352" w:author="THerric" w:date="2019-03-27T14:00:00Z"/>
              </w:rPr>
            </w:pPr>
          </w:p>
          <w:p w:rsidR="00234883" w:rsidRPr="00471372" w:rsidRDefault="00471372">
            <w:pPr>
              <w:rPr>
                <w:b/>
                <w:rPrChange w:id="353" w:author="THerric" w:date="2019-03-27T14:03:00Z">
                  <w:rPr/>
                </w:rPrChange>
              </w:rPr>
            </w:pPr>
            <w:ins w:id="354" w:author="THerric" w:date="2019-03-27T14:02:00Z">
              <w:r>
                <w:rPr>
                  <w:b/>
                </w:rPr>
                <w:t>The DNR Project Manager will provide the Contractor a minimum of 72 hour notice before mowing is required.</w:t>
              </w:r>
            </w:ins>
          </w:p>
        </w:tc>
        <w:tc>
          <w:tcPr>
            <w:tcW w:w="3240" w:type="dxa"/>
            <w:tcPrChange w:id="355" w:author="THerric" w:date="2019-03-27T13:57:00Z">
              <w:tcPr>
                <w:tcW w:w="3240" w:type="dxa"/>
              </w:tcPr>
            </w:tcPrChange>
          </w:tcPr>
          <w:p w:rsidR="00471372" w:rsidRDefault="00471372">
            <w:pPr>
              <w:jc w:val="center"/>
              <w:rPr>
                <w:ins w:id="356" w:author="THerric" w:date="2019-03-27T14:04:00Z"/>
              </w:rPr>
              <w:pPrChange w:id="357" w:author="THerric" w:date="2019-03-27T14:04:00Z">
                <w:pPr/>
              </w:pPrChange>
            </w:pPr>
          </w:p>
          <w:p w:rsidR="00471372" w:rsidRDefault="00471372">
            <w:pPr>
              <w:jc w:val="center"/>
              <w:rPr>
                <w:ins w:id="358" w:author="THerric" w:date="2019-03-27T14:04:00Z"/>
              </w:rPr>
              <w:pPrChange w:id="359" w:author="THerric" w:date="2019-03-27T14:04:00Z">
                <w:pPr/>
              </w:pPrChange>
            </w:pPr>
          </w:p>
          <w:p w:rsidR="00471372" w:rsidRDefault="00471372">
            <w:pPr>
              <w:jc w:val="center"/>
              <w:rPr>
                <w:ins w:id="360" w:author="THerric" w:date="2019-03-27T14:04:00Z"/>
              </w:rPr>
              <w:pPrChange w:id="361" w:author="THerric" w:date="2019-03-27T14:04:00Z">
                <w:pPr/>
              </w:pPrChange>
            </w:pPr>
          </w:p>
          <w:p w:rsidR="00471372" w:rsidRDefault="00471372">
            <w:pPr>
              <w:jc w:val="center"/>
              <w:rPr>
                <w:ins w:id="362" w:author="THerric" w:date="2019-03-27T14:04:00Z"/>
              </w:rPr>
              <w:pPrChange w:id="363" w:author="THerric" w:date="2019-03-27T14:04:00Z">
                <w:pPr/>
              </w:pPrChange>
            </w:pPr>
          </w:p>
          <w:p w:rsidR="00471372" w:rsidRDefault="00471372">
            <w:pPr>
              <w:jc w:val="center"/>
              <w:rPr>
                <w:ins w:id="364" w:author="THerric" w:date="2019-03-27T14:04:00Z"/>
              </w:rPr>
              <w:pPrChange w:id="365" w:author="THerric" w:date="2019-03-27T14:04:00Z">
                <w:pPr/>
              </w:pPrChange>
            </w:pPr>
          </w:p>
          <w:p w:rsidR="00471372" w:rsidRDefault="00471372">
            <w:pPr>
              <w:jc w:val="center"/>
              <w:rPr>
                <w:ins w:id="366" w:author="THerric" w:date="2019-03-27T14:04:00Z"/>
              </w:rPr>
              <w:pPrChange w:id="367" w:author="THerric" w:date="2019-03-27T14:04:00Z">
                <w:pPr/>
              </w:pPrChange>
            </w:pPr>
          </w:p>
          <w:p w:rsidR="00471372" w:rsidRDefault="00471372">
            <w:pPr>
              <w:jc w:val="center"/>
              <w:rPr>
                <w:ins w:id="368" w:author="THerric" w:date="2019-03-27T14:04:00Z"/>
              </w:rPr>
              <w:pPrChange w:id="369" w:author="THerric" w:date="2019-03-27T14:04:00Z">
                <w:pPr/>
              </w:pPrChange>
            </w:pPr>
          </w:p>
          <w:p w:rsidR="00471372" w:rsidRDefault="00471372">
            <w:pPr>
              <w:jc w:val="center"/>
              <w:rPr>
                <w:ins w:id="370" w:author="THerric" w:date="2019-03-27T14:04:00Z"/>
              </w:rPr>
              <w:pPrChange w:id="371" w:author="THerric" w:date="2019-03-27T14:04:00Z">
                <w:pPr/>
              </w:pPrChange>
            </w:pPr>
          </w:p>
          <w:p w:rsidR="00471372" w:rsidRDefault="00471372">
            <w:pPr>
              <w:jc w:val="center"/>
              <w:rPr>
                <w:ins w:id="372" w:author="THerric" w:date="2019-03-27T14:04:00Z"/>
              </w:rPr>
              <w:pPrChange w:id="373" w:author="THerric" w:date="2019-03-27T14:04:00Z">
                <w:pPr/>
              </w:pPrChange>
            </w:pPr>
          </w:p>
          <w:p w:rsidR="00471372" w:rsidRDefault="00471372">
            <w:pPr>
              <w:jc w:val="center"/>
              <w:rPr>
                <w:ins w:id="374" w:author="THerric" w:date="2019-03-27T14:04:00Z"/>
              </w:rPr>
              <w:pPrChange w:id="375" w:author="THerric" w:date="2019-03-27T14:04:00Z">
                <w:pPr/>
              </w:pPrChange>
            </w:pPr>
          </w:p>
          <w:p w:rsidR="00471372" w:rsidRDefault="00471372">
            <w:pPr>
              <w:jc w:val="center"/>
              <w:rPr>
                <w:ins w:id="376" w:author="THerric" w:date="2019-03-27T14:04:00Z"/>
              </w:rPr>
              <w:pPrChange w:id="377" w:author="THerric" w:date="2019-03-27T14:04:00Z">
                <w:pPr/>
              </w:pPrChange>
            </w:pPr>
          </w:p>
          <w:p w:rsidR="00471372" w:rsidRDefault="00471372">
            <w:pPr>
              <w:jc w:val="center"/>
              <w:rPr>
                <w:ins w:id="378" w:author="THerric" w:date="2019-03-27T14:04:00Z"/>
              </w:rPr>
              <w:pPrChange w:id="379" w:author="THerric" w:date="2019-03-27T14:04:00Z">
                <w:pPr/>
              </w:pPrChange>
            </w:pPr>
          </w:p>
          <w:p w:rsidR="00471372" w:rsidRDefault="00471372">
            <w:pPr>
              <w:jc w:val="center"/>
              <w:rPr>
                <w:ins w:id="380" w:author="THerric" w:date="2019-03-27T14:07:00Z"/>
              </w:rPr>
              <w:pPrChange w:id="381" w:author="THerric" w:date="2019-03-27T14:04:00Z">
                <w:pPr/>
              </w:pPrChange>
            </w:pPr>
          </w:p>
          <w:p w:rsidR="00471372" w:rsidRDefault="00471372">
            <w:pPr>
              <w:jc w:val="center"/>
              <w:rPr>
                <w:ins w:id="382" w:author="THerric" w:date="2019-03-27T14:07:00Z"/>
              </w:rPr>
              <w:pPrChange w:id="383" w:author="THerric" w:date="2019-03-27T14:04:00Z">
                <w:pPr/>
              </w:pPrChange>
            </w:pPr>
          </w:p>
          <w:p w:rsidR="00234883" w:rsidRPr="00905582" w:rsidRDefault="00471372">
            <w:pPr>
              <w:jc w:val="center"/>
              <w:pPrChange w:id="384" w:author="THerric" w:date="2019-03-27T14:04:00Z">
                <w:pPr/>
              </w:pPrChange>
            </w:pPr>
            <w:ins w:id="385" w:author="THerric" w:date="2019-03-27T14:03:00Z">
              <w:r>
                <w:t>This task will be completed on an as needed basis, up to three times, as directed by DNR Project Manager. The DNR Project Manager will provide a minimum of 72 hour notice prior to mowing being required.</w:t>
              </w:r>
            </w:ins>
            <w:del w:id="386" w:author="THerric" w:date="2019-03-26T14:52:00Z">
              <w:r w:rsidR="00234883" w:rsidRPr="00905582" w:rsidDel="00B06C00">
                <w:delText xml:space="preserve">No later than </w:delText>
              </w:r>
              <w:r w:rsidR="00B70C7E" w:rsidDel="00B06C00">
                <w:rPr>
                  <w:noProof/>
                  <w:color w:val="0000FF"/>
                </w:rPr>
                <w:delText>March 15</w:delText>
              </w:r>
              <w:r w:rsidR="00044E1F" w:rsidDel="00B06C00">
                <w:rPr>
                  <w:noProof/>
                  <w:color w:val="0000FF"/>
                </w:rPr>
                <w:delText xml:space="preserve">, 2019 </w:delText>
              </w:r>
              <w:r w:rsidR="00234883" w:rsidDel="00B06C00">
                <w:delText xml:space="preserve">or with </w:delText>
              </w:r>
              <w:r w:rsidR="0098355A" w:rsidDel="00B06C00">
                <w:delText xml:space="preserve">the </w:delText>
              </w:r>
              <w:r w:rsidR="00234883" w:rsidDel="00B06C00">
                <w:delText>express written consent of DNR for alternative date</w:delText>
              </w:r>
            </w:del>
          </w:p>
        </w:tc>
      </w:tr>
      <w:tr w:rsidR="00234883" w:rsidRPr="00905582" w:rsidDel="00650C95" w:rsidTr="00AE09EC">
        <w:trPr>
          <w:trHeight w:val="317"/>
          <w:del w:id="387" w:author="THerric" w:date="2019-03-27T13:56:00Z"/>
        </w:trPr>
        <w:tc>
          <w:tcPr>
            <w:tcW w:w="7470" w:type="dxa"/>
          </w:tcPr>
          <w:p w:rsidR="00234883" w:rsidRPr="00905582" w:rsidDel="00B06C00" w:rsidRDefault="00234883" w:rsidP="00B06C00">
            <w:pPr>
              <w:rPr>
                <w:del w:id="388" w:author="THerric" w:date="2019-03-26T14:53:00Z"/>
              </w:rPr>
            </w:pPr>
            <w:del w:id="389" w:author="THerric" w:date="2019-03-27T13:56:00Z">
              <w:r w:rsidRPr="00905582" w:rsidDel="00650C95">
                <w:rPr>
                  <w:b/>
                </w:rPr>
                <w:delText>Task 2:</w:delText>
              </w:r>
              <w:r w:rsidRPr="00905582" w:rsidDel="00650C95">
                <w:delText xml:space="preserve"> </w:delText>
              </w:r>
            </w:del>
            <w:del w:id="390" w:author="THerric" w:date="2019-03-26T14:52:00Z">
              <w:r w:rsidDel="00B06C00">
                <w:rPr>
                  <w:color w:val="0000FF"/>
                </w:rPr>
                <w:delText>Parts</w:delText>
              </w:r>
            </w:del>
          </w:p>
          <w:p w:rsidR="00234883" w:rsidRPr="00905582" w:rsidDel="00650C95" w:rsidRDefault="00234883" w:rsidP="00B70C7E">
            <w:pPr>
              <w:rPr>
                <w:del w:id="391" w:author="THerric" w:date="2019-03-27T13:56:00Z"/>
              </w:rPr>
            </w:pPr>
            <w:del w:id="392" w:author="THerric" w:date="2019-03-26T14:53:00Z">
              <w:r w:rsidRPr="00905582" w:rsidDel="00B06C00">
                <w:rPr>
                  <w:b/>
                </w:rPr>
                <w:delText>Description</w:delText>
              </w:r>
              <w:r w:rsidRPr="00905582" w:rsidDel="00B06C00">
                <w:delText xml:space="preserve">: </w:delText>
              </w:r>
              <w:r w:rsidDel="00B06C00">
                <w:rPr>
                  <w:color w:val="0000FF"/>
                </w:rPr>
                <w:delText>The Contractor shall provide parts need</w:delText>
              </w:r>
              <w:r w:rsidR="0098355A" w:rsidDel="00B06C00">
                <w:rPr>
                  <w:color w:val="0000FF"/>
                </w:rPr>
                <w:delText>ed</w:delText>
              </w:r>
              <w:r w:rsidDel="00B06C00">
                <w:rPr>
                  <w:color w:val="0000FF"/>
                </w:rPr>
                <w:delText xml:space="preserve"> to repair any associated controls or assemblies located at the Ventura Marsh </w:delText>
              </w:r>
              <w:r w:rsidR="00224C33" w:rsidDel="00B06C00">
                <w:rPr>
                  <w:color w:val="0000FF"/>
                </w:rPr>
                <w:delText>WMA.</w:delText>
              </w:r>
              <w:r w:rsidDel="00B06C00">
                <w:rPr>
                  <w:color w:val="0000FF"/>
                </w:rPr>
                <w:delText xml:space="preserve"> </w:delText>
              </w:r>
            </w:del>
          </w:p>
        </w:tc>
        <w:tc>
          <w:tcPr>
            <w:tcW w:w="3240" w:type="dxa"/>
          </w:tcPr>
          <w:p w:rsidR="00234883" w:rsidRPr="00905582" w:rsidDel="00650C95" w:rsidRDefault="00234883">
            <w:pPr>
              <w:rPr>
                <w:del w:id="393" w:author="THerric" w:date="2019-03-27T13:56:00Z"/>
              </w:rPr>
            </w:pPr>
            <w:del w:id="394" w:author="THerric" w:date="2019-03-26T14:53:00Z">
              <w:r w:rsidRPr="00905582" w:rsidDel="00B06C00">
                <w:delText xml:space="preserve">No later than </w:delText>
              </w:r>
              <w:r w:rsidR="00044E1F" w:rsidDel="00B06C00">
                <w:rPr>
                  <w:noProof/>
                  <w:color w:val="0000FF"/>
                </w:rPr>
                <w:delText>March 15, 2019</w:delText>
              </w:r>
              <w:r w:rsidDel="00B06C00">
                <w:rPr>
                  <w:noProof/>
                  <w:color w:val="0000FF"/>
                </w:rPr>
                <w:delText xml:space="preserve"> </w:delText>
              </w:r>
              <w:r w:rsidDel="00B06C00">
                <w:delText xml:space="preserve">or with </w:delText>
              </w:r>
              <w:r w:rsidR="0098355A" w:rsidDel="00B06C00">
                <w:delText xml:space="preserve">the </w:delText>
              </w:r>
              <w:r w:rsidDel="00B06C00">
                <w:delText>express written consent of DNR for alternative date</w:delText>
              </w:r>
            </w:del>
          </w:p>
        </w:tc>
      </w:tr>
      <w:tr w:rsidR="00234883" w:rsidRPr="00905582" w:rsidTr="00AE09EC">
        <w:trPr>
          <w:trHeight w:val="317"/>
        </w:trPr>
        <w:tc>
          <w:tcPr>
            <w:tcW w:w="7470" w:type="dxa"/>
          </w:tcPr>
          <w:p w:rsidR="00234883" w:rsidRPr="00471372" w:rsidRDefault="00234883" w:rsidP="004A1786">
            <w:pPr>
              <w:rPr>
                <w:ins w:id="395" w:author="THerric" w:date="2019-03-27T13:55:00Z"/>
                <w:rPrChange w:id="396" w:author="THerric" w:date="2019-03-27T14:10:00Z">
                  <w:rPr>
                    <w:ins w:id="397" w:author="THerric" w:date="2019-03-27T13:55:00Z"/>
                    <w:color w:val="0000FF"/>
                  </w:rPr>
                </w:rPrChange>
              </w:rPr>
            </w:pPr>
            <w:r w:rsidRPr="00471372">
              <w:rPr>
                <w:b/>
              </w:rPr>
              <w:t xml:space="preserve">Task </w:t>
            </w:r>
            <w:ins w:id="398" w:author="THerric" w:date="2019-03-27T14:07:00Z">
              <w:r w:rsidR="00471372" w:rsidRPr="00471372">
                <w:rPr>
                  <w:b/>
                </w:rPr>
                <w:t>2</w:t>
              </w:r>
            </w:ins>
            <w:del w:id="399" w:author="THerric" w:date="2019-03-27T14:07:00Z">
              <w:r w:rsidRPr="00471372" w:rsidDel="00471372">
                <w:rPr>
                  <w:b/>
                </w:rPr>
                <w:delText>3</w:delText>
              </w:r>
            </w:del>
            <w:r w:rsidRPr="00471372">
              <w:rPr>
                <w:b/>
              </w:rPr>
              <w:t xml:space="preserve">: </w:t>
            </w:r>
            <w:del w:id="400" w:author="THerric" w:date="2019-03-26T14:41:00Z">
              <w:r w:rsidRPr="00471372" w:rsidDel="000D2D60">
                <w:rPr>
                  <w:rPrChange w:id="401" w:author="THerric" w:date="2019-03-27T14:10:00Z">
                    <w:rPr>
                      <w:color w:val="0000FF"/>
                    </w:rPr>
                  </w:rPrChange>
                </w:rPr>
                <w:delText xml:space="preserve">Repair </w:delText>
              </w:r>
              <w:r w:rsidR="00B70C7E" w:rsidRPr="00471372" w:rsidDel="000D2D60">
                <w:rPr>
                  <w:rPrChange w:id="402" w:author="THerric" w:date="2019-03-27T14:10:00Z">
                    <w:rPr>
                      <w:color w:val="0000FF"/>
                    </w:rPr>
                  </w:rPrChange>
                </w:rPr>
                <w:delText>Control Panel</w:delText>
              </w:r>
            </w:del>
            <w:ins w:id="403" w:author="THerric" w:date="2019-03-26T14:41:00Z">
              <w:r w:rsidR="000D2D60" w:rsidRPr="00471372">
                <w:rPr>
                  <w:rPrChange w:id="404" w:author="THerric" w:date="2019-03-27T14:10:00Z">
                    <w:rPr>
                      <w:color w:val="0000FF"/>
                    </w:rPr>
                  </w:rPrChange>
                </w:rPr>
                <w:t>Pull Trees with Skid-Steer Mounted Tree Puller</w:t>
              </w:r>
            </w:ins>
            <w:ins w:id="405" w:author="THerric" w:date="2019-03-27T15:30:00Z">
              <w:r w:rsidR="00B01C78">
                <w:t xml:space="preserve"> </w:t>
              </w:r>
            </w:ins>
          </w:p>
          <w:p w:rsidR="00650C95" w:rsidRPr="00471372" w:rsidRDefault="00650C95" w:rsidP="004A1786">
            <w:pPr>
              <w:rPr>
                <w:b/>
              </w:rPr>
            </w:pPr>
          </w:p>
          <w:p w:rsidR="00234883" w:rsidRPr="00471372" w:rsidRDefault="00234883">
            <w:pPr>
              <w:rPr>
                <w:b/>
              </w:rPr>
            </w:pPr>
            <w:r w:rsidRPr="00471372">
              <w:rPr>
                <w:b/>
              </w:rPr>
              <w:t xml:space="preserve">Description: </w:t>
            </w:r>
            <w:r w:rsidRPr="00471372">
              <w:rPr>
                <w:rPrChange w:id="406" w:author="THerric" w:date="2019-03-27T14:10:00Z">
                  <w:rPr>
                    <w:color w:val="0000FF"/>
                  </w:rPr>
                </w:rPrChange>
              </w:rPr>
              <w:t xml:space="preserve">The Contractor shall </w:t>
            </w:r>
            <w:del w:id="407" w:author="THerric" w:date="2019-03-26T14:41:00Z">
              <w:r w:rsidRPr="00471372" w:rsidDel="000D2D60">
                <w:rPr>
                  <w:rPrChange w:id="408" w:author="THerric" w:date="2019-03-27T14:10:00Z">
                    <w:rPr>
                      <w:color w:val="0000FF"/>
                    </w:rPr>
                  </w:rPrChange>
                </w:rPr>
                <w:delText xml:space="preserve">repair any associated controls or assemblies located at the Ventura Marsh </w:delText>
              </w:r>
              <w:r w:rsidR="00224C33" w:rsidRPr="00471372" w:rsidDel="000D2D60">
                <w:rPr>
                  <w:rPrChange w:id="409" w:author="THerric" w:date="2019-03-27T14:10:00Z">
                    <w:rPr>
                      <w:color w:val="0000FF"/>
                    </w:rPr>
                  </w:rPrChange>
                </w:rPr>
                <w:delText>WMA.</w:delText>
              </w:r>
            </w:del>
            <w:ins w:id="410" w:author="THerric" w:date="2019-03-26T14:41:00Z">
              <w:r w:rsidR="000D2D60" w:rsidRPr="00471372">
                <w:rPr>
                  <w:rPrChange w:id="411" w:author="THerric" w:date="2019-03-27T14:10:00Z">
                    <w:rPr>
                      <w:color w:val="0000FF"/>
                    </w:rPr>
                  </w:rPrChange>
                </w:rPr>
                <w:t>pull all tree/shrubs &lt;4</w:t>
              </w:r>
            </w:ins>
            <w:ins w:id="412" w:author="THerric" w:date="2019-03-26T14:42:00Z">
              <w:r w:rsidR="000D2D60" w:rsidRPr="00471372">
                <w:rPr>
                  <w:rPrChange w:id="413" w:author="THerric" w:date="2019-03-27T14:10:00Z">
                    <w:rPr>
                      <w:color w:val="0000FF"/>
                    </w:rPr>
                  </w:rPrChange>
                </w:rPr>
                <w:t xml:space="preserve">” and </w:t>
              </w:r>
              <w:r w:rsidR="00F8743F" w:rsidRPr="00471372">
                <w:rPr>
                  <w:rPrChange w:id="414" w:author="THerric" w:date="2019-03-27T14:10:00Z">
                    <w:rPr>
                      <w:color w:val="0000FF"/>
                    </w:rPr>
                  </w:rPrChange>
                </w:rPr>
                <w:t>&gt;</w:t>
              </w:r>
              <w:r w:rsidR="000D2D60" w:rsidRPr="00471372">
                <w:rPr>
                  <w:rPrChange w:id="415" w:author="THerric" w:date="2019-03-27T14:10:00Z">
                    <w:rPr>
                      <w:color w:val="0000FF"/>
                    </w:rPr>
                  </w:rPrChange>
                </w:rPr>
                <w:t>1</w:t>
              </w:r>
            </w:ins>
            <w:proofErr w:type="gramStart"/>
            <w:ins w:id="416" w:author="THerric" w:date="2019-03-27T14:08:00Z">
              <w:r w:rsidR="00471372" w:rsidRPr="00471372">
                <w:rPr>
                  <w:rPrChange w:id="417" w:author="THerric" w:date="2019-03-27T14:10:00Z">
                    <w:rPr>
                      <w:color w:val="0000FF"/>
                    </w:rPr>
                  </w:rPrChange>
                </w:rPr>
                <w:t>“ diameter</w:t>
              </w:r>
            </w:ins>
            <w:proofErr w:type="gramEnd"/>
            <w:ins w:id="418" w:author="THerric" w:date="2019-03-26T14:43:00Z">
              <w:r w:rsidR="000D2D60" w:rsidRPr="00471372">
                <w:rPr>
                  <w:rPrChange w:id="419" w:author="THerric" w:date="2019-03-27T14:10:00Z">
                    <w:rPr>
                      <w:color w:val="0000FF"/>
                    </w:rPr>
                  </w:rPrChange>
                </w:rPr>
                <w:t xml:space="preserve"> on various WMAs in </w:t>
              </w:r>
            </w:ins>
            <w:ins w:id="420" w:author="THerric" w:date="2019-03-27T14:08:00Z">
              <w:r w:rsidR="00471372" w:rsidRPr="00471372">
                <w:rPr>
                  <w:rPrChange w:id="421" w:author="THerric" w:date="2019-03-27T14:10:00Z">
                    <w:rPr>
                      <w:color w:val="0000FF"/>
                    </w:rPr>
                  </w:rPrChange>
                </w:rPr>
                <w:t>Winnebago, Worth, Hancock or Cerro Gordo County</w:t>
              </w:r>
            </w:ins>
            <w:ins w:id="422" w:author="THerric" w:date="2019-03-26T14:43:00Z">
              <w:r w:rsidR="000D2D60" w:rsidRPr="00471372">
                <w:rPr>
                  <w:rPrChange w:id="423" w:author="THerric" w:date="2019-03-27T14:10:00Z">
                    <w:rPr>
                      <w:color w:val="0000FF"/>
                    </w:rPr>
                  </w:rPrChange>
                </w:rPr>
                <w:t>.</w:t>
              </w:r>
            </w:ins>
            <w:ins w:id="424" w:author="THerric" w:date="2019-03-27T14:36:00Z">
              <w:r w:rsidR="00A53930">
                <w:t xml:space="preserve"> Contractor will provide 135 hours of tree</w:t>
              </w:r>
            </w:ins>
            <w:ins w:id="425" w:author="THerric" w:date="2019-03-27T14:37:00Z">
              <w:r w:rsidR="00A53930">
                <w:t>/shrub</w:t>
              </w:r>
            </w:ins>
            <w:ins w:id="426" w:author="THerric" w:date="2019-03-27T14:36:00Z">
              <w:r w:rsidR="00A53930">
                <w:t xml:space="preserve"> pulling</w:t>
              </w:r>
            </w:ins>
            <w:ins w:id="427" w:author="THerric" w:date="2019-03-27T15:31:00Z">
              <w:r w:rsidR="00B01C78">
                <w:t xml:space="preserve"> in area identified in “Attachment </w:t>
              </w:r>
            </w:ins>
            <w:ins w:id="428" w:author="THerric" w:date="2019-03-27T15:38:00Z">
              <w:r w:rsidR="00B01C78">
                <w:t>C</w:t>
              </w:r>
            </w:ins>
            <w:ins w:id="429" w:author="THerric" w:date="2019-03-27T15:31:00Z">
              <w:r w:rsidR="00B01C78">
                <w:t>”</w:t>
              </w:r>
            </w:ins>
            <w:ins w:id="430" w:author="THerric" w:date="2019-03-27T14:36:00Z">
              <w:r w:rsidR="00A53930">
                <w:t>.</w:t>
              </w:r>
            </w:ins>
          </w:p>
        </w:tc>
        <w:tc>
          <w:tcPr>
            <w:tcW w:w="3240" w:type="dxa"/>
          </w:tcPr>
          <w:p w:rsidR="00234883" w:rsidRPr="00471372" w:rsidRDefault="00234883">
            <w:r w:rsidRPr="00471372">
              <w:t xml:space="preserve">No later than </w:t>
            </w:r>
            <w:del w:id="431" w:author="THerric" w:date="2019-03-26T14:43:00Z">
              <w:r w:rsidR="00B70C7E" w:rsidRPr="00471372" w:rsidDel="000D2D60">
                <w:delText xml:space="preserve">March </w:delText>
              </w:r>
            </w:del>
            <w:ins w:id="432" w:author="THerric" w:date="2019-03-26T14:43:00Z">
              <w:r w:rsidR="000D2D60" w:rsidRPr="00471372">
                <w:t>December 15</w:t>
              </w:r>
            </w:ins>
            <w:del w:id="433" w:author="THerric" w:date="2019-03-26T14:43:00Z">
              <w:r w:rsidR="00B70C7E" w:rsidRPr="00471372" w:rsidDel="000D2D60">
                <w:delText>15</w:delText>
              </w:r>
            </w:del>
            <w:r w:rsidR="00B70C7E" w:rsidRPr="00471372">
              <w:t>, 20</w:t>
            </w:r>
            <w:ins w:id="434" w:author="THerric" w:date="2019-03-26T14:43:00Z">
              <w:r w:rsidR="00471372" w:rsidRPr="00471372">
                <w:rPr>
                  <w:rPrChange w:id="435" w:author="THerric" w:date="2019-03-27T14:10:00Z">
                    <w:rPr>
                      <w:color w:val="0000FF"/>
                    </w:rPr>
                  </w:rPrChange>
                </w:rPr>
                <w:t>2</w:t>
              </w:r>
            </w:ins>
            <w:ins w:id="436" w:author="THerric" w:date="2019-03-27T14:09:00Z">
              <w:r w:rsidR="00471372" w:rsidRPr="00471372">
                <w:rPr>
                  <w:rPrChange w:id="437" w:author="THerric" w:date="2019-03-27T14:10:00Z">
                    <w:rPr>
                      <w:color w:val="0000FF"/>
                    </w:rPr>
                  </w:rPrChange>
                </w:rPr>
                <w:t>0</w:t>
              </w:r>
            </w:ins>
            <w:del w:id="438" w:author="THerric" w:date="2019-03-26T14:43:00Z">
              <w:r w:rsidR="00B70C7E" w:rsidRPr="00471372" w:rsidDel="000D2D60">
                <w:delText>19</w:delText>
              </w:r>
            </w:del>
            <w:ins w:id="439" w:author="THerric" w:date="2019-03-27T14:09:00Z">
              <w:r w:rsidR="00471372" w:rsidRPr="00471372">
                <w:rPr>
                  <w:rPrChange w:id="440" w:author="THerric" w:date="2019-03-27T14:10:00Z">
                    <w:rPr>
                      <w:color w:val="0000FF"/>
                    </w:rPr>
                  </w:rPrChange>
                </w:rPr>
                <w:t>.</w:t>
              </w:r>
            </w:ins>
            <w:del w:id="441" w:author="THerric" w:date="2019-03-27T14:09:00Z">
              <w:r w:rsidRPr="00471372" w:rsidDel="00471372">
                <w:delText xml:space="preserve"> or with </w:delText>
              </w:r>
              <w:r w:rsidR="0098355A" w:rsidRPr="00471372" w:rsidDel="00471372">
                <w:delText xml:space="preserve">the </w:delText>
              </w:r>
              <w:r w:rsidRPr="00471372" w:rsidDel="00471372">
                <w:delText>express written consent of DNR for alternative date</w:delText>
              </w:r>
            </w:del>
          </w:p>
        </w:tc>
      </w:tr>
    </w:tbl>
    <w:p w:rsidR="003F799C" w:rsidRPr="00CD5EE2" w:rsidRDefault="003F799C" w:rsidP="00B9093E"/>
    <w:p w:rsidR="00E067DF" w:rsidRPr="00363C82" w:rsidRDefault="009435AB" w:rsidP="00AE09EC">
      <w:pPr>
        <w:pStyle w:val="BodyText3"/>
        <w:spacing w:after="120"/>
        <w:rPr>
          <w:color w:val="auto"/>
          <w:rPrChange w:id="442" w:author="THerric" w:date="2019-03-27T14:14:00Z">
            <w:rPr/>
          </w:rPrChange>
        </w:rPr>
      </w:pPr>
      <w:r w:rsidRPr="00363C82">
        <w:rPr>
          <w:b/>
          <w:color w:val="auto"/>
          <w:rPrChange w:id="443" w:author="THerric" w:date="2019-03-27T14:14:00Z">
            <w:rPr>
              <w:b/>
            </w:rPr>
          </w:rPrChange>
        </w:rPr>
        <w:t>Minimum Qualifications/Equipment Specifications:</w:t>
      </w:r>
      <w:r w:rsidR="003F799C" w:rsidRPr="00363C82">
        <w:rPr>
          <w:color w:val="auto"/>
          <w:rPrChange w:id="444" w:author="THerric" w:date="2019-03-27T14:14:00Z">
            <w:rPr/>
          </w:rPrChange>
        </w:rPr>
        <w:t xml:space="preserve"> </w:t>
      </w:r>
      <w:r w:rsidR="00AF4495" w:rsidRPr="00363C82">
        <w:rPr>
          <w:color w:val="auto"/>
          <w:rPrChange w:id="445" w:author="THerric" w:date="2019-03-27T14:14:00Z">
            <w:rPr/>
          </w:rPrChange>
        </w:rPr>
        <w:t xml:space="preserve">The DNR will not evaluate minimum qualifications/equipment specifications but does expect documentation to be provided with the “Service Provider Cost Proposal – DNR RFQ # </w:t>
      </w:r>
      <w:r w:rsidR="00B81860" w:rsidRPr="00363C82">
        <w:rPr>
          <w:noProof/>
          <w:color w:val="auto"/>
          <w:rPrChange w:id="446" w:author="THerric" w:date="2019-03-27T14:14:00Z">
            <w:rPr>
              <w:noProof/>
              <w:color w:val="1F497D" w:themeColor="text2"/>
            </w:rPr>
          </w:rPrChange>
        </w:rPr>
        <w:t>19CRDWBTHERR-</w:t>
      </w:r>
      <w:del w:id="447" w:author="Brees, Aaron [DNR]" w:date="2019-01-04T14:38:00Z">
        <w:r w:rsidR="00B81860" w:rsidRPr="00363C82" w:rsidDel="006B3934">
          <w:rPr>
            <w:noProof/>
            <w:color w:val="auto"/>
            <w:rPrChange w:id="448" w:author="THerric" w:date="2019-03-27T14:14:00Z">
              <w:rPr>
                <w:noProof/>
                <w:color w:val="1F497D" w:themeColor="text2"/>
              </w:rPr>
            </w:rPrChange>
          </w:rPr>
          <w:delText>0001</w:delText>
        </w:r>
      </w:del>
      <w:ins w:id="449" w:author="Brees, Aaron [DNR]" w:date="2019-01-04T14:38:00Z">
        <w:r w:rsidR="006B3934" w:rsidRPr="00363C82">
          <w:rPr>
            <w:noProof/>
            <w:color w:val="auto"/>
            <w:rPrChange w:id="450" w:author="THerric" w:date="2019-03-27T14:14:00Z">
              <w:rPr>
                <w:noProof/>
                <w:color w:val="1F497D" w:themeColor="text2"/>
              </w:rPr>
            </w:rPrChange>
          </w:rPr>
          <w:t>000</w:t>
        </w:r>
      </w:ins>
      <w:ins w:id="451" w:author="THerric" w:date="2019-03-27T14:10:00Z">
        <w:r w:rsidR="00363C82" w:rsidRPr="00363C82">
          <w:rPr>
            <w:noProof/>
            <w:color w:val="auto"/>
            <w:rPrChange w:id="452" w:author="THerric" w:date="2019-03-27T14:14:00Z">
              <w:rPr>
                <w:noProof/>
                <w:color w:val="1F497D" w:themeColor="text2"/>
              </w:rPr>
            </w:rPrChange>
          </w:rPr>
          <w:t>5</w:t>
        </w:r>
      </w:ins>
      <w:ins w:id="453" w:author="Brees, Aaron [DNR]" w:date="2019-01-04T14:38:00Z">
        <w:del w:id="454" w:author="THerric" w:date="2019-03-27T14:10:00Z">
          <w:r w:rsidR="006B3934" w:rsidRPr="00363C82" w:rsidDel="00363C82">
            <w:rPr>
              <w:noProof/>
              <w:color w:val="auto"/>
              <w:rPrChange w:id="455" w:author="THerric" w:date="2019-03-27T14:14:00Z">
                <w:rPr>
                  <w:noProof/>
                  <w:color w:val="1F497D" w:themeColor="text2"/>
                </w:rPr>
              </w:rPrChange>
            </w:rPr>
            <w:delText>3</w:delText>
          </w:r>
        </w:del>
      </w:ins>
      <w:r w:rsidR="00AF4495" w:rsidRPr="00363C82">
        <w:rPr>
          <w:color w:val="auto"/>
          <w:rPrChange w:id="456" w:author="THerric" w:date="2019-03-27T14:14:00Z">
            <w:rPr/>
          </w:rPrChange>
        </w:rPr>
        <w:t>”.</w:t>
      </w:r>
      <w:r w:rsidR="003F799C" w:rsidRPr="00363C82">
        <w:rPr>
          <w:color w:val="auto"/>
          <w:rPrChange w:id="457" w:author="THerric" w:date="2019-03-27T14:14:00Z">
            <w:rPr/>
          </w:rPrChange>
        </w:rPr>
        <w:t xml:space="preserve"> </w:t>
      </w:r>
      <w:r w:rsidR="00AF4495" w:rsidRPr="00363C82">
        <w:rPr>
          <w:color w:val="auto"/>
        </w:rPr>
        <w:t>The following are minimum qualifications required for this project:</w:t>
      </w:r>
    </w:p>
    <w:p w:rsidR="00B81860" w:rsidRPr="00363C82" w:rsidRDefault="001D3FCE" w:rsidP="00AE09EC">
      <w:pPr>
        <w:pStyle w:val="BodyText3"/>
        <w:numPr>
          <w:ilvl w:val="0"/>
          <w:numId w:val="6"/>
        </w:numPr>
        <w:tabs>
          <w:tab w:val="clear" w:pos="-720"/>
        </w:tabs>
        <w:spacing w:after="120"/>
        <w:rPr>
          <w:color w:val="auto"/>
          <w:rPrChange w:id="458" w:author="THerric" w:date="2019-03-27T14:14:00Z">
            <w:rPr>
              <w:color w:val="0000FF"/>
            </w:rPr>
          </w:rPrChange>
        </w:rPr>
      </w:pPr>
      <w:r w:rsidRPr="00363C82">
        <w:rPr>
          <w:color w:val="auto"/>
          <w:rPrChange w:id="459" w:author="THerric" w:date="2019-03-27T14:14:00Z">
            <w:rPr/>
          </w:rPrChange>
        </w:rPr>
        <w:t>K</w:t>
      </w:r>
      <w:r w:rsidR="00B81860" w:rsidRPr="00363C82">
        <w:rPr>
          <w:color w:val="auto"/>
          <w:rPrChange w:id="460" w:author="THerric" w:date="2019-03-27T14:14:00Z">
            <w:rPr/>
          </w:rPrChange>
        </w:rPr>
        <w:t xml:space="preserve">nowledge and expertise in, but not limited to, </w:t>
      </w:r>
      <w:del w:id="461" w:author="THerric" w:date="2019-04-05T10:49:00Z">
        <w:r w:rsidR="00B81860" w:rsidRPr="00363C82" w:rsidDel="001914F2">
          <w:rPr>
            <w:color w:val="auto"/>
            <w:rPrChange w:id="462" w:author="THerric" w:date="2019-03-27T14:14:00Z">
              <w:rPr/>
            </w:rPrChange>
          </w:rPr>
          <w:delText xml:space="preserve">the diagnosis and repair of </w:delText>
        </w:r>
        <w:r w:rsidR="00515067" w:rsidRPr="00363C82" w:rsidDel="001914F2">
          <w:rPr>
            <w:color w:val="auto"/>
            <w:rPrChange w:id="463" w:author="THerric" w:date="2019-03-27T14:14:00Z">
              <w:rPr/>
            </w:rPrChange>
          </w:rPr>
          <w:delText>electronic</w:delText>
        </w:r>
        <w:r w:rsidR="00300808" w:rsidRPr="00363C82" w:rsidDel="001914F2">
          <w:rPr>
            <w:color w:val="auto"/>
            <w:rPrChange w:id="464" w:author="THerric" w:date="2019-03-27T14:14:00Z">
              <w:rPr/>
            </w:rPrChange>
          </w:rPr>
          <w:delText xml:space="preserve"> pump control panels and assemblies</w:delText>
        </w:r>
        <w:r w:rsidR="00B81860" w:rsidRPr="00363C82" w:rsidDel="001914F2">
          <w:rPr>
            <w:color w:val="auto"/>
            <w:rPrChange w:id="465" w:author="THerric" w:date="2019-03-27T14:14:00Z">
              <w:rPr/>
            </w:rPrChange>
          </w:rPr>
          <w:delText xml:space="preserve">. Please provide a list of three references with </w:delText>
        </w:r>
        <w:r w:rsidR="00300808" w:rsidRPr="00363C82" w:rsidDel="001914F2">
          <w:rPr>
            <w:color w:val="auto"/>
            <w:rPrChange w:id="466" w:author="THerric" w:date="2019-03-27T14:14:00Z">
              <w:rPr/>
            </w:rPrChange>
          </w:rPr>
          <w:delText>which</w:delText>
        </w:r>
        <w:r w:rsidR="00B81860" w:rsidRPr="00363C82" w:rsidDel="001914F2">
          <w:rPr>
            <w:color w:val="auto"/>
            <w:rPrChange w:id="467" w:author="THerric" w:date="2019-03-27T14:14:00Z">
              <w:rPr/>
            </w:rPrChange>
          </w:rPr>
          <w:delText xml:space="preserve"> successful projects have been completed.</w:delText>
        </w:r>
      </w:del>
      <w:ins w:id="468" w:author="THerric" w:date="2019-04-05T10:49:00Z">
        <w:r w:rsidR="001914F2">
          <w:rPr>
            <w:color w:val="auto"/>
          </w:rPr>
          <w:t xml:space="preserve">mowing native prairie plantings and pulling trees and /or shrubs </w:t>
        </w:r>
      </w:ins>
      <w:ins w:id="469" w:author="THerric" w:date="2019-04-05T13:31:00Z">
        <w:r w:rsidR="00784148">
          <w:rPr>
            <w:color w:val="auto"/>
          </w:rPr>
          <w:t>with a</w:t>
        </w:r>
      </w:ins>
      <w:ins w:id="470" w:author="THerric" w:date="2019-04-05T10:49:00Z">
        <w:r w:rsidR="001914F2">
          <w:rPr>
            <w:color w:val="auto"/>
          </w:rPr>
          <w:t xml:space="preserve"> skid-steer mounted tree puller.</w:t>
        </w:r>
      </w:ins>
      <w:r w:rsidR="00B81860" w:rsidRPr="00363C82">
        <w:rPr>
          <w:color w:val="auto"/>
          <w:rPrChange w:id="471" w:author="THerric" w:date="2019-03-27T14:14:00Z">
            <w:rPr/>
          </w:rPrChange>
        </w:rPr>
        <w:t xml:space="preserve"> </w:t>
      </w:r>
    </w:p>
    <w:p w:rsidR="0039577A" w:rsidRPr="00363C82" w:rsidDel="001914F2" w:rsidRDefault="001D3FCE" w:rsidP="00AE09EC">
      <w:pPr>
        <w:pStyle w:val="BodyText3"/>
        <w:numPr>
          <w:ilvl w:val="0"/>
          <w:numId w:val="6"/>
        </w:numPr>
        <w:tabs>
          <w:tab w:val="clear" w:pos="-720"/>
        </w:tabs>
        <w:rPr>
          <w:del w:id="472" w:author="THerric" w:date="2019-04-05T10:50:00Z"/>
          <w:color w:val="auto"/>
          <w:rPrChange w:id="473" w:author="THerric" w:date="2019-03-27T14:14:00Z">
            <w:rPr>
              <w:del w:id="474" w:author="THerric" w:date="2019-04-05T10:50:00Z"/>
            </w:rPr>
          </w:rPrChange>
        </w:rPr>
      </w:pPr>
      <w:del w:id="475" w:author="THerric" w:date="2019-04-05T10:50:00Z">
        <w:r w:rsidRPr="00363C82" w:rsidDel="001914F2">
          <w:rPr>
            <w:color w:val="auto"/>
            <w:rPrChange w:id="476" w:author="THerric" w:date="2019-03-27T14:14:00Z">
              <w:rPr/>
            </w:rPrChange>
          </w:rPr>
          <w:delText>T</w:delText>
        </w:r>
        <w:r w:rsidR="00B81860" w:rsidRPr="00363C82" w:rsidDel="001914F2">
          <w:rPr>
            <w:color w:val="auto"/>
            <w:rPrChange w:id="477" w:author="THerric" w:date="2019-03-27T14:14:00Z">
              <w:rPr/>
            </w:rPrChange>
          </w:rPr>
          <w:delText>he ability to pull and re-set the submersible pump with a crane or other suitable lifting device</w:delText>
        </w:r>
        <w:r w:rsidR="0098355A" w:rsidRPr="00363C82" w:rsidDel="001914F2">
          <w:rPr>
            <w:color w:val="auto"/>
            <w:rPrChange w:id="478" w:author="THerric" w:date="2019-03-27T14:14:00Z">
              <w:rPr/>
            </w:rPrChange>
          </w:rPr>
          <w:delText xml:space="preserve"> provided by the service provider</w:delText>
        </w:r>
        <w:r w:rsidR="00B81860" w:rsidRPr="00363C82" w:rsidDel="001914F2">
          <w:rPr>
            <w:color w:val="auto"/>
            <w:rPrChange w:id="479" w:author="THerric" w:date="2019-03-27T14:14:00Z">
              <w:rPr/>
            </w:rPrChange>
          </w:rPr>
          <w:delText xml:space="preserve">. </w:delText>
        </w:r>
      </w:del>
    </w:p>
    <w:p w:rsidR="001D3FCE" w:rsidRPr="00363C82" w:rsidRDefault="001D3FCE" w:rsidP="00B9093E">
      <w:pPr>
        <w:rPr>
          <w:b/>
        </w:rPr>
      </w:pPr>
    </w:p>
    <w:p w:rsidR="009435AB" w:rsidRPr="00363C82" w:rsidRDefault="0039577A" w:rsidP="00B9093E">
      <w:pPr>
        <w:rPr>
          <w:rPrChange w:id="480" w:author="THerric" w:date="2019-03-27T14:14:00Z">
            <w:rPr>
              <w:color w:val="0000FF"/>
            </w:rPr>
          </w:rPrChange>
        </w:rPr>
      </w:pPr>
      <w:r w:rsidRPr="00363C82">
        <w:rPr>
          <w:b/>
        </w:rPr>
        <w:lastRenderedPageBreak/>
        <w:t>Source of Funding:</w:t>
      </w:r>
      <w:r w:rsidR="003F799C" w:rsidRPr="00363C82">
        <w:rPr>
          <w:b/>
        </w:rPr>
        <w:t xml:space="preserve"> </w:t>
      </w:r>
      <w:r w:rsidRPr="00363C82">
        <w:t xml:space="preserve">The source of funding for the Contract entered into from this </w:t>
      </w:r>
      <w:r w:rsidR="00D82963" w:rsidRPr="00363C82">
        <w:t>RFQ</w:t>
      </w:r>
      <w:r w:rsidRPr="00363C82">
        <w:t xml:space="preserve"> is </w:t>
      </w:r>
      <w:del w:id="481" w:author="THerric" w:date="2019-03-26T15:00:00Z">
        <w:r w:rsidR="00B9093E" w:rsidRPr="00363C82" w:rsidDel="00C81850">
          <w:rPr>
            <w:rPrChange w:id="482" w:author="THerric" w:date="2019-03-27T14:14:00Z">
              <w:rPr>
                <w:color w:val="0000FF"/>
              </w:rPr>
            </w:rPrChange>
          </w:rPr>
          <w:delText>Lakes Restoration Program</w:delText>
        </w:r>
      </w:del>
      <w:ins w:id="483" w:author="THerric" w:date="2019-03-26T15:00:00Z">
        <w:r w:rsidR="00C81850" w:rsidRPr="00363C82">
          <w:rPr>
            <w:rPrChange w:id="484" w:author="THerric" w:date="2019-03-27T14:14:00Z">
              <w:rPr>
                <w:color w:val="0000FF"/>
              </w:rPr>
            </w:rPrChange>
          </w:rPr>
          <w:t>State Wildlife Grant</w:t>
        </w:r>
      </w:ins>
      <w:r w:rsidR="00B9093E" w:rsidRPr="00363C82">
        <w:rPr>
          <w:rPrChange w:id="485" w:author="THerric" w:date="2019-03-27T14:14:00Z">
            <w:rPr>
              <w:color w:val="0000FF"/>
            </w:rPr>
          </w:rPrChange>
        </w:rPr>
        <w:t>.</w:t>
      </w:r>
    </w:p>
    <w:p w:rsidR="00B9093E" w:rsidRPr="003F799C" w:rsidRDefault="00B9093E" w:rsidP="00B9093E"/>
    <w:p w:rsidR="00A337B7" w:rsidRPr="003F799C" w:rsidRDefault="00A337B7" w:rsidP="003F799C">
      <w:r w:rsidRPr="003F799C">
        <w:rPr>
          <w:b/>
          <w:bCs/>
        </w:rPr>
        <w:t>Acceptance of Contract Terms and Conditions:</w:t>
      </w:r>
      <w:r w:rsidR="003F799C">
        <w:rPr>
          <w:b/>
          <w:bCs/>
        </w:rPr>
        <w:t xml:space="preserve"> </w:t>
      </w:r>
      <w:r w:rsidRPr="003F799C">
        <w:t>By submitting a response, each Service Provider acknowledges its acceptance of the terms and conditions of the contract template “</w:t>
      </w:r>
      <w:r w:rsidR="00A234CB" w:rsidRPr="003F799C">
        <w:t>DNR Standard Contract</w:t>
      </w:r>
      <w:r w:rsidRPr="003F799C">
        <w:t xml:space="preserve"> Conditions” and “General Conditions” found at</w:t>
      </w:r>
      <w:r w:rsidR="003F799C">
        <w:t xml:space="preserve"> </w:t>
      </w:r>
      <w:hyperlink r:id="rId11" w:history="1">
        <w:r w:rsidR="003F799C" w:rsidRPr="00104668">
          <w:rPr>
            <w:rStyle w:val="Hyperlink"/>
          </w:rPr>
          <w:t>http://www.iowadnr.gov/About-DNR/RFP-Bid-Lettings</w:t>
        </w:r>
      </w:hyperlink>
      <w:r w:rsidR="003F799C">
        <w:rPr>
          <w:rStyle w:val="Hyperlink"/>
        </w:rPr>
        <w:t>.</w:t>
      </w:r>
      <w:r w:rsidRPr="003F799C">
        <w:t xml:space="preserve"> </w:t>
      </w:r>
    </w:p>
    <w:p w:rsidR="00A337B7" w:rsidRPr="003F799C" w:rsidRDefault="00A337B7" w:rsidP="003F799C"/>
    <w:p w:rsidR="00A337B7" w:rsidRPr="003F799C" w:rsidRDefault="00A337B7" w:rsidP="003F799C">
      <w:r w:rsidRPr="003F799C">
        <w:t>If a Service Provider takes exception to a contract provision, then the Service Provider must state the specific exception and the reason for the exception, and must attach to its “Service Provider Cost Proposal” the specific contract language it proposes to include as an alternative to the provision. Contract provision exceptions that materially change the terms or the requirements of this informal bidding process may be deemed non-responsive by the DNR, as determined in its sole discretion, resulting in possible disqualification of</w:t>
      </w:r>
      <w:r w:rsidR="00B252C6" w:rsidRPr="003F799C">
        <w:t xml:space="preserve"> the Service Provider’s quote. </w:t>
      </w:r>
      <w:r w:rsidRPr="003F799C">
        <w:t>With regard to the “</w:t>
      </w:r>
      <w:r w:rsidR="00A234CB" w:rsidRPr="003F799C">
        <w:t>DNR Standard Contract</w:t>
      </w:r>
      <w:r w:rsidRPr="003F799C">
        <w:t xml:space="preserve"> Conditions,” DNR and the successful Service Provider may agree to modi</w:t>
      </w:r>
      <w:r w:rsidR="00A234CB" w:rsidRPr="003F799C">
        <w:t xml:space="preserve">fications to the terms of the “DNR Standard Contract </w:t>
      </w:r>
      <w:r w:rsidRPr="003F799C">
        <w:t>Conditions” as necessary to nego</w:t>
      </w:r>
      <w:r w:rsidR="00B252C6" w:rsidRPr="003F799C">
        <w:t xml:space="preserve">tiate the terms of a contract. </w:t>
      </w:r>
      <w:r w:rsidRPr="003F799C">
        <w:t>A Service Provider’s failure to state an exception to any contract provision and propose alternative language may be deemed by the DNR to constitute the Service Provider’s acceptance thereof. The State reserves the right to refuse to enter into a contract with the successful Service Provider for any reason, even after delivery of notice of selection or intent to award a contract.</w:t>
      </w:r>
    </w:p>
    <w:p w:rsidR="00A337B7" w:rsidRPr="003F799C" w:rsidRDefault="00A337B7" w:rsidP="003F799C"/>
    <w:p w:rsidR="00447289" w:rsidRPr="003F799C" w:rsidRDefault="00A337B7" w:rsidP="003F799C">
      <w:r w:rsidRPr="003F799C">
        <w:rPr>
          <w:b/>
        </w:rPr>
        <w:t>Additional information:</w:t>
      </w:r>
      <w:r w:rsidR="003F799C">
        <w:rPr>
          <w:b/>
        </w:rPr>
        <w:t xml:space="preserve"> </w:t>
      </w:r>
      <w:r w:rsidR="00447289" w:rsidRPr="003F799C">
        <w:t xml:space="preserve">The costs of preparation and delivery in response to this RFQ </w:t>
      </w:r>
      <w:r w:rsidR="00996D57" w:rsidRPr="003F799C">
        <w:t>are</w:t>
      </w:r>
      <w:r w:rsidR="00447289" w:rsidRPr="003F799C">
        <w:t xml:space="preserve"> solely the responsibility of the Service Provider.</w:t>
      </w:r>
    </w:p>
    <w:p w:rsidR="00A337B7" w:rsidRPr="003F799C" w:rsidRDefault="00A337B7" w:rsidP="003F799C"/>
    <w:p w:rsidR="00A337B7" w:rsidRPr="003F799C" w:rsidRDefault="00A337B7" w:rsidP="003F799C">
      <w:r w:rsidRPr="003F799C">
        <w:t xml:space="preserve">DNR reserves the right to reject any or all submitted responses, in whole </w:t>
      </w:r>
      <w:r w:rsidR="00447289" w:rsidRPr="003F799C">
        <w:t>or in part, to advertise a new RFQ</w:t>
      </w:r>
      <w:r w:rsidRPr="003F799C">
        <w:t>, to abandon the need for such</w:t>
      </w:r>
      <w:r w:rsidR="00447289" w:rsidRPr="003F799C">
        <w:t xml:space="preserve"> RFQ</w:t>
      </w:r>
      <w:r w:rsidRPr="003F799C">
        <w:t xml:space="preserve">, and to cancel </w:t>
      </w:r>
      <w:r w:rsidR="00996D57" w:rsidRPr="003F799C">
        <w:t>this RFQ</w:t>
      </w:r>
      <w:r w:rsidRPr="003F799C">
        <w:t xml:space="preserve"> opportunity at any time prior to the execution of a written contract.</w:t>
      </w:r>
    </w:p>
    <w:p w:rsidR="00A337B7" w:rsidRPr="003F799C" w:rsidRDefault="00A337B7" w:rsidP="003F799C"/>
    <w:p w:rsidR="00A337B7" w:rsidRPr="003F799C" w:rsidRDefault="00A337B7" w:rsidP="003F799C">
      <w:r w:rsidRPr="003F799C">
        <w:t>All information submitted by a Service Provider may be treated as a public record by the DNR</w:t>
      </w:r>
      <w:r w:rsidR="00996D57" w:rsidRPr="003F799C">
        <w:t>.</w:t>
      </w:r>
      <w:r w:rsidRPr="003F799C">
        <w:t xml:space="preserve"> </w:t>
      </w:r>
    </w:p>
    <w:p w:rsidR="00A337B7" w:rsidRPr="003F799C" w:rsidRDefault="00A337B7" w:rsidP="003F799C"/>
    <w:p w:rsidR="00A337B7" w:rsidRPr="003F799C" w:rsidRDefault="00A337B7" w:rsidP="003F799C">
      <w:r w:rsidRPr="003F799C">
        <w:t xml:space="preserve">By submitting a response, a Service Provider agrees that it will not bring any claim or have any cause of action against DNR or the State of Iowa based on any misunderstanding concerning the information provided within </w:t>
      </w:r>
      <w:r w:rsidR="00996D57" w:rsidRPr="003F799C">
        <w:t>this RFQ</w:t>
      </w:r>
      <w:r w:rsidRPr="003F799C">
        <w:t xml:space="preserve"> or concerning the DNR or the State of Iowa’s failure, negligent or otherwise, to provide the Service Provider with pertinent information as intended by </w:t>
      </w:r>
      <w:r w:rsidR="00996D57" w:rsidRPr="003F799C">
        <w:t>this RFQ</w:t>
      </w:r>
      <w:r w:rsidRPr="003F799C">
        <w:t>.</w:t>
      </w:r>
    </w:p>
    <w:p w:rsidR="00A337B7" w:rsidRPr="003F799C" w:rsidRDefault="00A337B7" w:rsidP="003F799C"/>
    <w:p w:rsidR="00A337B7" w:rsidRPr="003F799C" w:rsidRDefault="00A337B7" w:rsidP="003F799C">
      <w:r w:rsidRPr="003F799C">
        <w:t>If the apparent successful Service Provider fails to negotiate and deliver an executed contract within a reasonable period of time following selection, then the DNR may, in its sole discretion, cancel the award and award the contract to the next highest ranked Service Provider.</w:t>
      </w:r>
    </w:p>
    <w:p w:rsidR="00996D57" w:rsidRPr="003F799C" w:rsidRDefault="00996D57" w:rsidP="003F799C"/>
    <w:p w:rsidR="00996D57" w:rsidRPr="003F799C" w:rsidRDefault="00996D57" w:rsidP="003F799C">
      <w:r w:rsidRPr="003F799C">
        <w:t>The DNR shall have the sole option to amend the contract resulting from this RFQ for subsequent periods, adding up to no more than six years total from the beginning date of the original contract, by executing a signed amendment prior to the expiration of the original contract.</w:t>
      </w:r>
    </w:p>
    <w:p w:rsidR="00996D57" w:rsidRPr="003F799C" w:rsidRDefault="00996D57" w:rsidP="003F799C"/>
    <w:p w:rsidR="00E9528D" w:rsidRPr="00363C82" w:rsidRDefault="00E9528D" w:rsidP="003F799C">
      <w:pPr>
        <w:rPr>
          <w:b/>
          <w:rPrChange w:id="486" w:author="THerric" w:date="2019-03-27T14:14:00Z">
            <w:rPr/>
          </w:rPrChange>
        </w:rPr>
      </w:pPr>
      <w:r w:rsidRPr="00363C82">
        <w:rPr>
          <w:b/>
          <w:rPrChange w:id="487" w:author="THerric" w:date="2019-03-27T14:14:00Z">
            <w:rPr/>
          </w:rPrChange>
        </w:rPr>
        <w:t>Evaluation Criteria</w:t>
      </w:r>
      <w:r w:rsidRPr="003F799C">
        <w:t>:</w:t>
      </w:r>
      <w:r w:rsidR="003F799C">
        <w:t xml:space="preserve"> </w:t>
      </w:r>
      <w:r w:rsidRPr="003F799C">
        <w:t xml:space="preserve">Quotes will be evaluated and </w:t>
      </w:r>
      <w:r w:rsidRPr="00363C82">
        <w:rPr>
          <w:b/>
          <w:rPrChange w:id="488" w:author="THerric" w:date="2019-03-27T14:14:00Z">
            <w:rPr/>
          </w:rPrChange>
        </w:rPr>
        <w:t>the contract awarded to the responsible Service Provider submitting the lowest priced quote.</w:t>
      </w:r>
    </w:p>
    <w:p w:rsidR="004033CA" w:rsidRPr="003F799C" w:rsidRDefault="004033CA" w:rsidP="003F799C">
      <w:r w:rsidRPr="003F799C">
        <w:br w:type="page"/>
      </w:r>
    </w:p>
    <w:p w:rsidR="00061D26" w:rsidRPr="003F799C" w:rsidRDefault="00781142" w:rsidP="003F799C">
      <w:pPr>
        <w:jc w:val="center"/>
        <w:rPr>
          <w:b/>
          <w:color w:val="000000"/>
          <w:sz w:val="24"/>
        </w:rPr>
      </w:pPr>
      <w:r w:rsidRPr="003F799C">
        <w:rPr>
          <w:b/>
          <w:sz w:val="24"/>
        </w:rPr>
        <w:lastRenderedPageBreak/>
        <w:t xml:space="preserve">Service Provider Cost Proposal – DNR </w:t>
      </w:r>
      <w:r w:rsidRPr="00B01C78">
        <w:rPr>
          <w:b/>
          <w:sz w:val="24"/>
        </w:rPr>
        <w:t>RFQ #</w:t>
      </w:r>
      <w:r w:rsidR="002C76E9" w:rsidRPr="00B01C78">
        <w:rPr>
          <w:noProof/>
          <w:rPrChange w:id="489" w:author="THerric" w:date="2019-03-27T15:31:00Z">
            <w:rPr>
              <w:noProof/>
              <w:color w:val="1F497D" w:themeColor="text2"/>
            </w:rPr>
          </w:rPrChange>
        </w:rPr>
        <w:t>19CRDWBTHERR-000</w:t>
      </w:r>
      <w:ins w:id="490" w:author="THerric" w:date="2019-03-27T14:11:00Z">
        <w:r w:rsidR="00363C82" w:rsidRPr="00B01C78">
          <w:rPr>
            <w:noProof/>
            <w:rPrChange w:id="491" w:author="THerric" w:date="2019-03-27T15:31:00Z">
              <w:rPr>
                <w:noProof/>
                <w:color w:val="1F497D" w:themeColor="text2"/>
              </w:rPr>
            </w:rPrChange>
          </w:rPr>
          <w:t>5</w:t>
        </w:r>
      </w:ins>
      <w:del w:id="492" w:author="THerric" w:date="2019-03-27T14:10:00Z">
        <w:r w:rsidR="008C356E" w:rsidDel="00363C82">
          <w:rPr>
            <w:noProof/>
            <w:color w:val="1F497D" w:themeColor="text2"/>
          </w:rPr>
          <w:delText>3</w:delText>
        </w:r>
      </w:del>
    </w:p>
    <w:p w:rsidR="00061D26" w:rsidRPr="003F799C" w:rsidRDefault="00061D26" w:rsidP="003F799C"/>
    <w:p w:rsidR="00061D26" w:rsidRPr="003F799C" w:rsidRDefault="00061D26" w:rsidP="003F799C">
      <w:r w:rsidRPr="003F799C">
        <w:t xml:space="preserve">The </w:t>
      </w:r>
      <w:r w:rsidR="006A20BD" w:rsidRPr="003F799C">
        <w:t>Service Provider</w:t>
      </w:r>
      <w:r w:rsidR="005A76B0" w:rsidRPr="003F799C">
        <w:t xml:space="preserve"> </w:t>
      </w:r>
      <w:r w:rsidR="00817810" w:rsidRPr="003F799C">
        <w:t>quote</w:t>
      </w:r>
      <w:r w:rsidR="00F07D08" w:rsidRPr="003F799C">
        <w:t xml:space="preserve"> </w:t>
      </w:r>
      <w:r w:rsidRPr="003F799C">
        <w:t>shall include an all-inclusive, total cost in U.S. Dollars (including all travel, expenses, etc.) to provide the requested services.</w:t>
      </w:r>
      <w:r w:rsidR="003F799C">
        <w:t xml:space="preserve"> </w:t>
      </w:r>
      <w:r w:rsidRPr="003F799C">
        <w:t>All pricing to be FOB Destination, freight cost included; and based on Net 60 Days Payment Terms.</w:t>
      </w:r>
      <w:r w:rsidR="003F799C">
        <w:t xml:space="preserve"> </w:t>
      </w:r>
      <w:r w:rsidR="00B4438E" w:rsidRPr="003F799C">
        <w:t xml:space="preserve">All </w:t>
      </w:r>
      <w:r w:rsidR="00B4438E" w:rsidRPr="003F799C">
        <w:rPr>
          <w:u w:val="single"/>
        </w:rPr>
        <w:t>fees</w:t>
      </w:r>
      <w:r w:rsidR="00B4438E" w:rsidRPr="003F799C">
        <w:t xml:space="preserve"> expected for payment are to be included in this bid.</w:t>
      </w:r>
    </w:p>
    <w:p w:rsidR="00061D26" w:rsidRPr="003F799C" w:rsidRDefault="00061D26" w:rsidP="003F799C"/>
    <w:p w:rsidR="00781142" w:rsidRPr="003F799C" w:rsidRDefault="002555BB" w:rsidP="003F799C">
      <w:r w:rsidRPr="003F799C">
        <w:t>Quote</w:t>
      </w:r>
      <w:r w:rsidR="00781142" w:rsidRPr="003F799C">
        <w:t xml:space="preserve"> for Tasks:</w:t>
      </w:r>
      <w:r w:rsidR="00B4438E" w:rsidRPr="003F799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Change w:id="493" w:author="THerric" w:date="2019-03-27T14:2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PrChange>
      </w:tblPr>
      <w:tblGrid>
        <w:gridCol w:w="2483"/>
        <w:gridCol w:w="2042"/>
        <w:gridCol w:w="268"/>
        <w:gridCol w:w="2134"/>
        <w:gridCol w:w="2548"/>
        <w:tblGridChange w:id="494">
          <w:tblGrid>
            <w:gridCol w:w="2483"/>
            <w:gridCol w:w="2042"/>
            <w:gridCol w:w="268"/>
            <w:gridCol w:w="1832"/>
            <w:gridCol w:w="302"/>
            <w:gridCol w:w="1530"/>
            <w:gridCol w:w="1018"/>
          </w:tblGrid>
        </w:tblGridChange>
      </w:tblGrid>
      <w:tr w:rsidR="00336FE6" w:rsidRPr="00302339" w:rsidTr="00336FE6">
        <w:trPr>
          <w:trHeight w:val="317"/>
          <w:trPrChange w:id="495" w:author="THerric" w:date="2019-03-27T14:25:00Z">
            <w:trPr>
              <w:gridAfter w:val="0"/>
              <w:trHeight w:val="317"/>
            </w:trPr>
          </w:trPrChange>
        </w:trPr>
        <w:tc>
          <w:tcPr>
            <w:tcW w:w="2483" w:type="dxa"/>
            <w:shd w:val="clear" w:color="auto" w:fill="auto"/>
            <w:vAlign w:val="center"/>
            <w:tcPrChange w:id="496" w:author="THerric" w:date="2019-03-27T14:25:00Z">
              <w:tcPr>
                <w:tcW w:w="2483" w:type="dxa"/>
                <w:shd w:val="clear" w:color="auto" w:fill="auto"/>
                <w:vAlign w:val="center"/>
              </w:tcPr>
            </w:tcPrChange>
          </w:tcPr>
          <w:p w:rsidR="00336FE6" w:rsidRPr="00302339" w:rsidRDefault="00336FE6" w:rsidP="00234883">
            <w:pPr>
              <w:autoSpaceDE w:val="0"/>
              <w:autoSpaceDN w:val="0"/>
              <w:adjustRightInd w:val="0"/>
              <w:jc w:val="center"/>
              <w:rPr>
                <w:b/>
              </w:rPr>
            </w:pPr>
            <w:r w:rsidRPr="00302339">
              <w:rPr>
                <w:b/>
              </w:rPr>
              <w:t>Task</w:t>
            </w:r>
          </w:p>
        </w:tc>
        <w:tc>
          <w:tcPr>
            <w:tcW w:w="2310" w:type="dxa"/>
            <w:gridSpan w:val="2"/>
            <w:shd w:val="clear" w:color="auto" w:fill="auto"/>
            <w:vAlign w:val="center"/>
            <w:tcPrChange w:id="497" w:author="THerric" w:date="2019-03-27T14:25:00Z">
              <w:tcPr>
                <w:tcW w:w="2310" w:type="dxa"/>
                <w:gridSpan w:val="2"/>
                <w:shd w:val="clear" w:color="auto" w:fill="auto"/>
                <w:vAlign w:val="center"/>
              </w:tcPr>
            </w:tcPrChange>
          </w:tcPr>
          <w:p w:rsidR="00336FE6" w:rsidRPr="00302339" w:rsidRDefault="00336FE6" w:rsidP="003F799C">
            <w:pPr>
              <w:autoSpaceDE w:val="0"/>
              <w:autoSpaceDN w:val="0"/>
              <w:adjustRightInd w:val="0"/>
              <w:jc w:val="center"/>
              <w:rPr>
                <w:b/>
              </w:rPr>
            </w:pPr>
            <w:del w:id="498" w:author="THerric" w:date="2019-03-27T14:22:00Z">
              <w:r w:rsidRPr="00302339" w:rsidDel="00336FE6">
                <w:rPr>
                  <w:b/>
                </w:rPr>
                <w:delText>Time Frame</w:delText>
              </w:r>
            </w:del>
            <w:ins w:id="499" w:author="THerric" w:date="2019-03-27T14:22:00Z">
              <w:r>
                <w:rPr>
                  <w:b/>
                </w:rPr>
                <w:t>Unit Cost</w:t>
              </w:r>
            </w:ins>
          </w:p>
        </w:tc>
        <w:tc>
          <w:tcPr>
            <w:tcW w:w="2134" w:type="dxa"/>
            <w:shd w:val="clear" w:color="auto" w:fill="auto"/>
            <w:vAlign w:val="center"/>
            <w:tcPrChange w:id="500" w:author="THerric" w:date="2019-03-27T14:25:00Z">
              <w:tcPr>
                <w:tcW w:w="1832" w:type="dxa"/>
                <w:shd w:val="clear" w:color="auto" w:fill="auto"/>
                <w:vAlign w:val="center"/>
              </w:tcPr>
            </w:tcPrChange>
          </w:tcPr>
          <w:p w:rsidR="00336FE6" w:rsidRPr="00302339" w:rsidRDefault="00336FE6" w:rsidP="003F799C">
            <w:pPr>
              <w:autoSpaceDE w:val="0"/>
              <w:autoSpaceDN w:val="0"/>
              <w:adjustRightInd w:val="0"/>
              <w:jc w:val="center"/>
              <w:rPr>
                <w:b/>
              </w:rPr>
            </w:pPr>
            <w:ins w:id="501" w:author="THerric" w:date="2019-03-27T14:23:00Z">
              <w:r>
                <w:rPr>
                  <w:b/>
                </w:rPr>
                <w:t>Time Frame</w:t>
              </w:r>
            </w:ins>
            <w:del w:id="502" w:author="THerric" w:date="2019-03-27T14:23:00Z">
              <w:r w:rsidRPr="00302339" w:rsidDel="00336FE6">
                <w:rPr>
                  <w:b/>
                </w:rPr>
                <w:delText>Total Costs</w:delText>
              </w:r>
            </w:del>
          </w:p>
        </w:tc>
        <w:tc>
          <w:tcPr>
            <w:tcW w:w="2548" w:type="dxa"/>
            <w:shd w:val="clear" w:color="auto" w:fill="auto"/>
            <w:vAlign w:val="center"/>
            <w:tcPrChange w:id="503" w:author="THerric" w:date="2019-03-27T14:25:00Z">
              <w:tcPr>
                <w:tcW w:w="1832" w:type="dxa"/>
                <w:gridSpan w:val="2"/>
                <w:shd w:val="clear" w:color="auto" w:fill="auto"/>
                <w:vAlign w:val="center"/>
              </w:tcPr>
            </w:tcPrChange>
          </w:tcPr>
          <w:p w:rsidR="00336FE6" w:rsidRPr="00302339" w:rsidRDefault="00336FE6" w:rsidP="003F799C">
            <w:pPr>
              <w:autoSpaceDE w:val="0"/>
              <w:autoSpaceDN w:val="0"/>
              <w:adjustRightInd w:val="0"/>
              <w:jc w:val="center"/>
              <w:rPr>
                <w:b/>
              </w:rPr>
            </w:pPr>
            <w:ins w:id="504" w:author="THerric" w:date="2019-03-27T14:23:00Z">
              <w:r>
                <w:rPr>
                  <w:b/>
                </w:rPr>
                <w:t>Total Cost</w:t>
              </w:r>
            </w:ins>
          </w:p>
        </w:tc>
      </w:tr>
      <w:tr w:rsidR="00234883" w:rsidRPr="00302339" w:rsidTr="00336FE6">
        <w:trPr>
          <w:trHeight w:val="4148"/>
          <w:trPrChange w:id="505" w:author="THerric" w:date="2019-03-27T14:25:00Z">
            <w:trPr>
              <w:gridAfter w:val="0"/>
              <w:trHeight w:val="317"/>
            </w:trPr>
          </w:trPrChange>
        </w:trPr>
        <w:tc>
          <w:tcPr>
            <w:tcW w:w="2483" w:type="dxa"/>
            <w:shd w:val="clear" w:color="auto" w:fill="auto"/>
            <w:vAlign w:val="center"/>
            <w:tcPrChange w:id="506" w:author="THerric" w:date="2019-03-27T14:25:00Z">
              <w:tcPr>
                <w:tcW w:w="2483" w:type="dxa"/>
                <w:shd w:val="clear" w:color="auto" w:fill="auto"/>
                <w:vAlign w:val="center"/>
              </w:tcPr>
            </w:tcPrChange>
          </w:tcPr>
          <w:p w:rsidR="00234883" w:rsidRPr="00F50967" w:rsidRDefault="00234883">
            <w:pPr>
              <w:rPr>
                <w:ins w:id="507" w:author="THerric" w:date="2019-03-27T14:15:00Z"/>
                <w:b/>
                <w:rPrChange w:id="508" w:author="THerric" w:date="2019-03-27T14:37:00Z">
                  <w:rPr>
                    <w:ins w:id="509" w:author="THerric" w:date="2019-03-27T14:15:00Z"/>
                    <w:b/>
                    <w:color w:val="0000FF"/>
                  </w:rPr>
                </w:rPrChange>
              </w:rPr>
            </w:pPr>
            <w:r w:rsidRPr="00F50967">
              <w:rPr>
                <w:b/>
              </w:rPr>
              <w:t xml:space="preserve">Task 1: </w:t>
            </w:r>
            <w:del w:id="510" w:author="THerric" w:date="2019-03-26T14:45:00Z">
              <w:r w:rsidR="00300808" w:rsidRPr="00F50967" w:rsidDel="00F41F94">
                <w:rPr>
                  <w:b/>
                  <w:rPrChange w:id="511" w:author="THerric" w:date="2019-03-27T14:37:00Z">
                    <w:rPr>
                      <w:b/>
                      <w:color w:val="0000FF"/>
                    </w:rPr>
                  </w:rPrChange>
                </w:rPr>
                <w:delText>Diagnose Control Panel and Assemblies</w:delText>
              </w:r>
            </w:del>
            <w:ins w:id="512" w:author="THerric" w:date="2019-03-27T14:15:00Z">
              <w:r w:rsidR="00363C82" w:rsidRPr="00F50967">
                <w:rPr>
                  <w:b/>
                  <w:rPrChange w:id="513" w:author="THerric" w:date="2019-03-27T14:37:00Z">
                    <w:rPr>
                      <w:b/>
                      <w:color w:val="0000FF"/>
                    </w:rPr>
                  </w:rPrChange>
                </w:rPr>
                <w:t>Prairie Reconstruction Mowing</w:t>
              </w:r>
            </w:ins>
          </w:p>
          <w:p w:rsidR="00363C82" w:rsidRPr="00F50967" w:rsidRDefault="00363C82">
            <w:pPr>
              <w:rPr>
                <w:ins w:id="514" w:author="THerric" w:date="2019-03-27T14:15:00Z"/>
                <w:rPrChange w:id="515" w:author="THerric" w:date="2019-03-27T14:37:00Z">
                  <w:rPr>
                    <w:ins w:id="516" w:author="THerric" w:date="2019-03-27T14:15:00Z"/>
                    <w:color w:val="0000FF"/>
                  </w:rPr>
                </w:rPrChange>
              </w:rPr>
            </w:pPr>
            <w:ins w:id="517" w:author="THerric" w:date="2019-03-27T14:15:00Z">
              <w:r w:rsidRPr="00F50967">
                <w:rPr>
                  <w:rPrChange w:id="518" w:author="THerric" w:date="2019-03-27T14:37:00Z">
                    <w:rPr>
                      <w:color w:val="0000FF"/>
                    </w:rPr>
                  </w:rPrChange>
                </w:rPr>
                <w:t>Quantity: 432 acres</w:t>
              </w:r>
            </w:ins>
          </w:p>
          <w:p w:rsidR="00363C82" w:rsidRPr="00F50967" w:rsidRDefault="00363C82">
            <w:ins w:id="519" w:author="THerric" w:date="2019-03-27T14:15:00Z">
              <w:r w:rsidRPr="00F50967">
                <w:rPr>
                  <w:rPrChange w:id="520" w:author="THerric" w:date="2019-03-27T14:37:00Z">
                    <w:rPr>
                      <w:color w:val="0000FF"/>
                    </w:rPr>
                  </w:rPrChange>
                </w:rPr>
                <w:t>(108 acres mowed up to 4 times)</w:t>
              </w:r>
            </w:ins>
          </w:p>
        </w:tc>
        <w:tc>
          <w:tcPr>
            <w:tcW w:w="2042" w:type="dxa"/>
            <w:tcBorders>
              <w:bottom w:val="nil"/>
              <w:right w:val="nil"/>
            </w:tcBorders>
            <w:shd w:val="clear" w:color="auto" w:fill="auto"/>
            <w:vAlign w:val="center"/>
            <w:tcPrChange w:id="521" w:author="THerric" w:date="2019-03-27T14:25:00Z">
              <w:tcPr>
                <w:tcW w:w="2042" w:type="dxa"/>
                <w:tcBorders>
                  <w:bottom w:val="nil"/>
                  <w:right w:val="nil"/>
                </w:tcBorders>
                <w:shd w:val="clear" w:color="auto" w:fill="auto"/>
                <w:vAlign w:val="center"/>
              </w:tcPr>
            </w:tcPrChange>
          </w:tcPr>
          <w:p w:rsidR="00234883" w:rsidRPr="00F50967" w:rsidRDefault="00234883" w:rsidP="00300808">
            <w:pPr>
              <w:autoSpaceDE w:val="0"/>
              <w:autoSpaceDN w:val="0"/>
              <w:adjustRightInd w:val="0"/>
              <w:rPr>
                <w:ins w:id="522" w:author="THerric" w:date="2019-03-27T14:16:00Z"/>
              </w:rPr>
            </w:pPr>
            <w:del w:id="523" w:author="THerric" w:date="2019-03-27T14:16:00Z">
              <w:r w:rsidRPr="00F50967" w:rsidDel="00363C82">
                <w:delText xml:space="preserve">No later than </w:delText>
              </w:r>
            </w:del>
            <w:del w:id="524" w:author="THerric" w:date="2019-03-26T14:47:00Z">
              <w:r w:rsidR="00300808" w:rsidRPr="00F50967" w:rsidDel="00F41F94">
                <w:rPr>
                  <w:noProof/>
                  <w:rPrChange w:id="525" w:author="THerric" w:date="2019-03-27T14:37:00Z">
                    <w:rPr>
                      <w:noProof/>
                      <w:color w:val="0000FF"/>
                    </w:rPr>
                  </w:rPrChange>
                </w:rPr>
                <w:delText>3</w:delText>
              </w:r>
            </w:del>
            <w:del w:id="526" w:author="THerric" w:date="2019-03-27T14:16:00Z">
              <w:r w:rsidR="00300808" w:rsidRPr="00F50967" w:rsidDel="00363C82">
                <w:rPr>
                  <w:noProof/>
                  <w:rPrChange w:id="527" w:author="THerric" w:date="2019-03-27T14:37:00Z">
                    <w:rPr>
                      <w:noProof/>
                      <w:color w:val="0000FF"/>
                    </w:rPr>
                  </w:rPrChange>
                </w:rPr>
                <w:delText>/15/19</w:delText>
              </w:r>
              <w:r w:rsidRPr="00F50967" w:rsidDel="00363C82">
                <w:rPr>
                  <w:noProof/>
                  <w:rPrChange w:id="528" w:author="THerric" w:date="2019-03-27T14:37:00Z">
                    <w:rPr>
                      <w:noProof/>
                      <w:color w:val="0000FF"/>
                    </w:rPr>
                  </w:rPrChange>
                </w:rPr>
                <w:delText xml:space="preserve"> </w:delText>
              </w:r>
              <w:r w:rsidRPr="00F50967" w:rsidDel="00363C82">
                <w:delText>or with express written consent of DNR for alternative date</w:delText>
              </w:r>
            </w:del>
            <w:proofErr w:type="spellStart"/>
            <w:ins w:id="529" w:author="THerric" w:date="2019-03-27T14:16:00Z">
              <w:r w:rsidR="00363C82" w:rsidRPr="00F50967">
                <w:t>Hogsback</w:t>
              </w:r>
              <w:proofErr w:type="spellEnd"/>
              <w:r w:rsidR="00363C82" w:rsidRPr="00F50967">
                <w:t xml:space="preserve"> WMA – </w:t>
              </w:r>
              <w:proofErr w:type="spellStart"/>
              <w:r w:rsidR="00363C82" w:rsidRPr="00F50967">
                <w:t>Langesen</w:t>
              </w:r>
              <w:proofErr w:type="spellEnd"/>
              <w:r w:rsidR="00363C82" w:rsidRPr="00F50967">
                <w:t xml:space="preserve"> Tract</w:t>
              </w:r>
            </w:ins>
          </w:p>
          <w:p w:rsidR="00363C82" w:rsidRPr="00F50967" w:rsidRDefault="00363C82" w:rsidP="00300808">
            <w:pPr>
              <w:autoSpaceDE w:val="0"/>
              <w:autoSpaceDN w:val="0"/>
              <w:adjustRightInd w:val="0"/>
              <w:rPr>
                <w:u w:val="thick"/>
                <w:rPrChange w:id="530" w:author="THerric" w:date="2019-03-27T14:37:00Z">
                  <w:rPr>
                    <w:color w:val="0000FF"/>
                  </w:rPr>
                </w:rPrChange>
              </w:rPr>
            </w:pPr>
            <w:ins w:id="531" w:author="THerric" w:date="2019-03-27T14:16:00Z">
              <w:r w:rsidRPr="00F50967">
                <w:t>$</w:t>
              </w:r>
              <w:r w:rsidRPr="00F50967">
                <w:rPr>
                  <w:u w:val="thick"/>
                </w:rPr>
                <w:t xml:space="preserve"> </w:t>
              </w:r>
            </w:ins>
            <w:ins w:id="532" w:author="THerric" w:date="2019-03-27T14:17:00Z">
              <w:r w:rsidRPr="00F50967">
                <w:rPr>
                  <w:u w:val="thick"/>
                </w:rPr>
                <w:t xml:space="preserve">                    </w:t>
              </w:r>
              <w:r w:rsidRPr="00F50967">
                <w:rPr>
                  <w:rPrChange w:id="533" w:author="THerric" w:date="2019-03-27T14:37:00Z">
                    <w:rPr>
                      <w:u w:val="thick"/>
                    </w:rPr>
                  </w:rPrChange>
                </w:rPr>
                <w:t xml:space="preserve"> / ac</w:t>
              </w:r>
            </w:ins>
            <w:ins w:id="534" w:author="THerric" w:date="2019-03-27T14:18:00Z">
              <w:r w:rsidRPr="00F50967">
                <w:t>re</w:t>
              </w:r>
            </w:ins>
            <w:ins w:id="535" w:author="THerric" w:date="2019-03-27T14:16:00Z">
              <w:r w:rsidRPr="00F50967">
                <w:rPr>
                  <w:u w:val="thick"/>
                </w:rPr>
                <w:t xml:space="preserve">   </w:t>
              </w:r>
            </w:ins>
            <w:ins w:id="536" w:author="THerric" w:date="2019-03-27T14:17:00Z">
              <w:r w:rsidRPr="00F50967">
                <w:rPr>
                  <w:u w:val="thick"/>
                </w:rPr>
                <w:t xml:space="preserve">  </w:t>
              </w:r>
            </w:ins>
          </w:p>
        </w:tc>
        <w:tc>
          <w:tcPr>
            <w:tcW w:w="268" w:type="dxa"/>
            <w:tcBorders>
              <w:left w:val="nil"/>
              <w:bottom w:val="single" w:sz="4" w:space="0" w:color="auto"/>
            </w:tcBorders>
            <w:shd w:val="clear" w:color="auto" w:fill="auto"/>
            <w:vAlign w:val="center"/>
            <w:tcPrChange w:id="537" w:author="THerric" w:date="2019-03-27T14:25:00Z">
              <w:tcPr>
                <w:tcW w:w="268" w:type="dxa"/>
                <w:tcBorders>
                  <w:left w:val="nil"/>
                  <w:bottom w:val="single" w:sz="4" w:space="0" w:color="auto"/>
                </w:tcBorders>
                <w:shd w:val="clear" w:color="auto" w:fill="auto"/>
                <w:vAlign w:val="center"/>
              </w:tcPr>
            </w:tcPrChange>
          </w:tcPr>
          <w:p w:rsidR="00234883" w:rsidRPr="00F50967" w:rsidRDefault="00234883" w:rsidP="004A1786">
            <w:pPr>
              <w:pStyle w:val="Default"/>
              <w:rPr>
                <w:rFonts w:ascii="Calibri" w:hAnsi="Calibri" w:cs="Arial"/>
                <w:color w:val="auto"/>
                <w:sz w:val="22"/>
                <w:szCs w:val="22"/>
                <w:rPrChange w:id="538" w:author="THerric" w:date="2019-03-27T14:37:00Z">
                  <w:rPr>
                    <w:rFonts w:ascii="Calibri" w:hAnsi="Calibri" w:cs="Arial"/>
                    <w:sz w:val="22"/>
                    <w:szCs w:val="22"/>
                  </w:rPr>
                </w:rPrChange>
              </w:rPr>
            </w:pPr>
          </w:p>
        </w:tc>
        <w:tc>
          <w:tcPr>
            <w:tcW w:w="2134" w:type="dxa"/>
            <w:shd w:val="clear" w:color="auto" w:fill="auto"/>
            <w:vAlign w:val="center"/>
            <w:tcPrChange w:id="539" w:author="THerric" w:date="2019-03-27T14:25:00Z">
              <w:tcPr>
                <w:tcW w:w="1982" w:type="dxa"/>
                <w:gridSpan w:val="2"/>
                <w:shd w:val="clear" w:color="auto" w:fill="auto"/>
                <w:vAlign w:val="center"/>
              </w:tcPr>
            </w:tcPrChange>
          </w:tcPr>
          <w:p w:rsidR="00234883" w:rsidRPr="00F50967" w:rsidRDefault="002C76E9">
            <w:pPr>
              <w:autoSpaceDE w:val="0"/>
              <w:autoSpaceDN w:val="0"/>
              <w:adjustRightInd w:val="0"/>
              <w:rPr>
                <w:rPrChange w:id="540" w:author="THerric" w:date="2019-03-27T14:37:00Z">
                  <w:rPr>
                    <w:color w:val="0000FF"/>
                  </w:rPr>
                </w:rPrChange>
              </w:rPr>
            </w:pPr>
            <w:del w:id="541" w:author="THerric" w:date="2019-03-27T14:18:00Z">
              <w:r w:rsidRPr="00F50967" w:rsidDel="00363C82">
                <w:rPr>
                  <w:rPrChange w:id="542" w:author="THerric" w:date="2019-03-27T14:37:00Z">
                    <w:rPr>
                      <w:color w:val="0000FF"/>
                    </w:rPr>
                  </w:rPrChange>
                </w:rPr>
                <w:delText xml:space="preserve">Cost per </w:delText>
              </w:r>
            </w:del>
            <w:del w:id="543" w:author="THerric" w:date="2019-03-26T14:45:00Z">
              <w:r w:rsidRPr="00F50967" w:rsidDel="00F41F94">
                <w:rPr>
                  <w:rPrChange w:id="544" w:author="THerric" w:date="2019-03-27T14:37:00Z">
                    <w:rPr>
                      <w:color w:val="0000FF"/>
                    </w:rPr>
                  </w:rPrChange>
                </w:rPr>
                <w:delText xml:space="preserve">Hour </w:delText>
              </w:r>
            </w:del>
            <w:del w:id="545" w:author="THerric" w:date="2019-03-27T14:18:00Z">
              <w:r w:rsidRPr="00F50967" w:rsidDel="00363C82">
                <w:rPr>
                  <w:rPrChange w:id="546" w:author="THerric" w:date="2019-03-27T14:37:00Z">
                    <w:rPr>
                      <w:color w:val="0000FF"/>
                    </w:rPr>
                  </w:rPrChange>
                </w:rPr>
                <w:delText>(to include all travel expenses)</w:delText>
              </w:r>
            </w:del>
            <w:ins w:id="547" w:author="THerric" w:date="2019-03-27T14:18:00Z">
              <w:r w:rsidR="00363C82" w:rsidRPr="00F50967">
                <w:rPr>
                  <w:rPrChange w:id="548" w:author="THerric" w:date="2019-03-27T14:37:00Z">
                    <w:rPr>
                      <w:color w:val="0000FF"/>
                    </w:rPr>
                  </w:rPrChange>
                </w:rPr>
                <w:t xml:space="preserve">This task shall be completed on as needed basis, up to 3 </w:t>
              </w:r>
            </w:ins>
            <w:ins w:id="549" w:author="THerric" w:date="2019-03-27T14:19:00Z">
              <w:r w:rsidR="00363C82" w:rsidRPr="00F50967">
                <w:rPr>
                  <w:rPrChange w:id="550" w:author="THerric" w:date="2019-03-27T14:37:00Z">
                    <w:rPr>
                      <w:color w:val="0000FF"/>
                    </w:rPr>
                  </w:rPrChange>
                </w:rPr>
                <w:t>t</w:t>
              </w:r>
            </w:ins>
            <w:ins w:id="551" w:author="THerric" w:date="2019-03-27T14:18:00Z">
              <w:r w:rsidR="00363C82" w:rsidRPr="00F50967">
                <w:rPr>
                  <w:rPrChange w:id="552" w:author="THerric" w:date="2019-03-27T14:37:00Z">
                    <w:rPr>
                      <w:color w:val="0000FF"/>
                    </w:rPr>
                  </w:rPrChange>
                </w:rPr>
                <w:t xml:space="preserve">imes in 2019 and 1 time in 2020, as directed by DNR </w:t>
              </w:r>
            </w:ins>
            <w:ins w:id="553" w:author="THerric" w:date="2019-03-27T14:19:00Z">
              <w:r w:rsidR="00363C82" w:rsidRPr="00F50967">
                <w:rPr>
                  <w:rPrChange w:id="554" w:author="THerric" w:date="2019-03-27T14:37:00Z">
                    <w:rPr>
                      <w:color w:val="0000FF"/>
                    </w:rPr>
                  </w:rPrChange>
                </w:rPr>
                <w:t>Project</w:t>
              </w:r>
            </w:ins>
            <w:ins w:id="555" w:author="THerric" w:date="2019-03-27T14:18:00Z">
              <w:r w:rsidR="00363C82" w:rsidRPr="00F50967">
                <w:rPr>
                  <w:rPrChange w:id="556" w:author="THerric" w:date="2019-03-27T14:37:00Z">
                    <w:rPr>
                      <w:color w:val="0000FF"/>
                    </w:rPr>
                  </w:rPrChange>
                </w:rPr>
                <w:t xml:space="preserve"> Manager</w:t>
              </w:r>
            </w:ins>
          </w:p>
        </w:tc>
        <w:tc>
          <w:tcPr>
            <w:tcW w:w="2548" w:type="dxa"/>
            <w:shd w:val="clear" w:color="auto" w:fill="auto"/>
            <w:vAlign w:val="center"/>
            <w:tcPrChange w:id="557" w:author="THerric" w:date="2019-03-27T14:25:00Z">
              <w:tcPr>
                <w:tcW w:w="1530" w:type="dxa"/>
                <w:shd w:val="clear" w:color="auto" w:fill="auto"/>
                <w:vAlign w:val="center"/>
              </w:tcPr>
            </w:tcPrChange>
          </w:tcPr>
          <w:p w:rsidR="00336FE6" w:rsidRDefault="00336FE6" w:rsidP="004A1786">
            <w:pPr>
              <w:autoSpaceDE w:val="0"/>
              <w:autoSpaceDN w:val="0"/>
              <w:adjustRightInd w:val="0"/>
              <w:rPr>
                <w:ins w:id="558" w:author="THerric" w:date="2019-03-27T14:24:00Z"/>
              </w:rPr>
            </w:pPr>
            <w:proofErr w:type="spellStart"/>
            <w:ins w:id="559" w:author="THerric" w:date="2019-03-27T14:24:00Z">
              <w:r>
                <w:t>Hogsback</w:t>
              </w:r>
              <w:proofErr w:type="spellEnd"/>
              <w:r>
                <w:t xml:space="preserve"> WMA Total</w:t>
              </w:r>
            </w:ins>
          </w:p>
          <w:p w:rsidR="00336FE6" w:rsidRDefault="00336FE6" w:rsidP="004A1786">
            <w:pPr>
              <w:autoSpaceDE w:val="0"/>
              <w:autoSpaceDN w:val="0"/>
              <w:adjustRightInd w:val="0"/>
              <w:rPr>
                <w:ins w:id="560" w:author="THerric" w:date="2019-03-27T14:25:00Z"/>
              </w:rPr>
            </w:pPr>
            <w:ins w:id="561" w:author="THerric" w:date="2019-03-27T14:24:00Z">
              <w:r>
                <w:t>(108 acres up to 4 times)</w:t>
              </w:r>
            </w:ins>
          </w:p>
          <w:p w:rsidR="00346C83" w:rsidRDefault="00346C83" w:rsidP="004A1786">
            <w:pPr>
              <w:autoSpaceDE w:val="0"/>
              <w:autoSpaceDN w:val="0"/>
              <w:adjustRightInd w:val="0"/>
              <w:rPr>
                <w:ins w:id="562" w:author="THerric" w:date="2019-03-27T14:32:00Z"/>
              </w:rPr>
            </w:pPr>
          </w:p>
          <w:p w:rsidR="00234883" w:rsidRPr="00302339" w:rsidRDefault="00336FE6" w:rsidP="004A1786">
            <w:pPr>
              <w:autoSpaceDE w:val="0"/>
              <w:autoSpaceDN w:val="0"/>
              <w:adjustRightInd w:val="0"/>
            </w:pPr>
            <w:ins w:id="563" w:author="THerric" w:date="2019-03-27T14:27:00Z">
              <w:r w:rsidRPr="00336FE6">
                <w:rPr>
                  <w:noProof/>
                  <w:rPrChange w:id="564" w:author="THerric" w:date="2019-03-27T14:27:00Z">
                    <w:rPr>
                      <w:noProof/>
                    </w:rPr>
                  </w:rPrChange>
                </w:rPr>
                <mc:AlternateContent>
                  <mc:Choice Requires="wps">
                    <w:drawing>
                      <wp:anchor distT="0" distB="0" distL="114300" distR="114300" simplePos="0" relativeHeight="251659264" behindDoc="0" locked="0" layoutInCell="1" allowOverlap="1" wp14:anchorId="0ACE4834" wp14:editId="26B49AAE">
                        <wp:simplePos x="0" y="0"/>
                        <wp:positionH relativeFrom="column">
                          <wp:posOffset>81915</wp:posOffset>
                        </wp:positionH>
                        <wp:positionV relativeFrom="paragraph">
                          <wp:posOffset>149860</wp:posOffset>
                        </wp:positionV>
                        <wp:extent cx="12096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1.8pt" to="101.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" strokecolor="black [3040]"/>
                    </w:pict>
                  </mc:Fallback>
                </mc:AlternateContent>
              </w:r>
            </w:ins>
            <w:ins w:id="565" w:author="THerric" w:date="2019-03-27T14:25:00Z">
              <w:r>
                <w:t>$</w:t>
              </w:r>
            </w:ins>
            <w:del w:id="566" w:author="THerric" w:date="2019-03-27T14:24:00Z">
              <w:r w:rsidR="00234883" w:rsidRPr="00302339" w:rsidDel="00336FE6">
                <w:delText xml:space="preserve">$ </w:delText>
              </w:r>
            </w:del>
          </w:p>
        </w:tc>
      </w:tr>
      <w:tr w:rsidR="00234883" w:rsidRPr="00302339" w:rsidTr="00336FE6">
        <w:trPr>
          <w:trHeight w:val="317"/>
          <w:trPrChange w:id="567" w:author="THerric" w:date="2019-03-27T14:25:00Z">
            <w:trPr>
              <w:gridAfter w:val="0"/>
              <w:trHeight w:val="317"/>
            </w:trPr>
          </w:trPrChange>
        </w:trPr>
        <w:tc>
          <w:tcPr>
            <w:tcW w:w="2483" w:type="dxa"/>
            <w:shd w:val="clear" w:color="auto" w:fill="auto"/>
            <w:vAlign w:val="center"/>
            <w:tcPrChange w:id="568" w:author="THerric" w:date="2019-03-27T14:25:00Z">
              <w:tcPr>
                <w:tcW w:w="2483" w:type="dxa"/>
                <w:shd w:val="clear" w:color="auto" w:fill="auto"/>
                <w:vAlign w:val="center"/>
              </w:tcPr>
            </w:tcPrChange>
          </w:tcPr>
          <w:p w:rsidR="00336FE6" w:rsidRPr="00F50967" w:rsidRDefault="00234883">
            <w:pPr>
              <w:rPr>
                <w:ins w:id="569" w:author="THerric" w:date="2019-03-27T14:22:00Z"/>
                <w:b/>
                <w:rPrChange w:id="570" w:author="THerric" w:date="2019-03-27T14:37:00Z">
                  <w:rPr>
                    <w:ins w:id="571" w:author="THerric" w:date="2019-03-27T14:22:00Z"/>
                    <w:b/>
                    <w:color w:val="0000FF"/>
                  </w:rPr>
                </w:rPrChange>
              </w:rPr>
            </w:pPr>
            <w:r w:rsidRPr="00F50967">
              <w:rPr>
                <w:b/>
              </w:rPr>
              <w:t xml:space="preserve">Task 2: </w:t>
            </w:r>
            <w:del w:id="572" w:author="THerric" w:date="2019-03-26T14:46:00Z">
              <w:r w:rsidRPr="00F50967" w:rsidDel="00F41F94">
                <w:rPr>
                  <w:b/>
                  <w:rPrChange w:id="573" w:author="THerric" w:date="2019-03-27T14:37:00Z">
                    <w:rPr>
                      <w:b/>
                      <w:color w:val="0000FF"/>
                    </w:rPr>
                  </w:rPrChange>
                </w:rPr>
                <w:delText>Parts</w:delText>
              </w:r>
              <w:r w:rsidRPr="00F50967" w:rsidDel="00F41F94">
                <w:rPr>
                  <w:rPrChange w:id="574" w:author="THerric" w:date="2019-03-27T14:37:00Z">
                    <w:rPr>
                      <w:color w:val="0000FF"/>
                    </w:rPr>
                  </w:rPrChange>
                </w:rPr>
                <w:delText xml:space="preserve"> </w:delText>
              </w:r>
            </w:del>
            <w:ins w:id="575" w:author="THerric" w:date="2019-03-27T14:22:00Z">
              <w:r w:rsidR="00336FE6" w:rsidRPr="00F50967">
                <w:rPr>
                  <w:b/>
                  <w:rPrChange w:id="576" w:author="THerric" w:date="2019-03-27T14:37:00Z">
                    <w:rPr>
                      <w:b/>
                      <w:color w:val="0000FF"/>
                    </w:rPr>
                  </w:rPrChange>
                </w:rPr>
                <w:t>Tree Pulling</w:t>
              </w:r>
            </w:ins>
          </w:p>
          <w:p w:rsidR="00234883" w:rsidRPr="00F50967" w:rsidRDefault="00336FE6">
            <w:ins w:id="577" w:author="THerric" w:date="2019-03-27T14:22:00Z">
              <w:r w:rsidRPr="00F50967">
                <w:rPr>
                  <w:rPrChange w:id="578" w:author="THerric" w:date="2019-03-27T14:37:00Z">
                    <w:rPr>
                      <w:color w:val="0000FF"/>
                    </w:rPr>
                  </w:rPrChange>
                </w:rPr>
                <w:t>Quantity: 135 hours</w:t>
              </w:r>
            </w:ins>
            <w:ins w:id="579" w:author="THerric" w:date="2019-03-26T14:46:00Z">
              <w:r w:rsidR="00F41F94" w:rsidRPr="00F50967">
                <w:rPr>
                  <w:rPrChange w:id="580" w:author="THerric" w:date="2019-03-27T14:37:00Z">
                    <w:rPr>
                      <w:color w:val="0000FF"/>
                    </w:rPr>
                  </w:rPrChange>
                </w:rPr>
                <w:t xml:space="preserve"> </w:t>
              </w:r>
            </w:ins>
          </w:p>
        </w:tc>
        <w:tc>
          <w:tcPr>
            <w:tcW w:w="2042" w:type="dxa"/>
            <w:tcBorders>
              <w:bottom w:val="nil"/>
              <w:right w:val="nil"/>
            </w:tcBorders>
            <w:shd w:val="clear" w:color="auto" w:fill="auto"/>
            <w:vAlign w:val="center"/>
            <w:tcPrChange w:id="581" w:author="THerric" w:date="2019-03-27T14:25:00Z">
              <w:tcPr>
                <w:tcW w:w="2042" w:type="dxa"/>
                <w:tcBorders>
                  <w:bottom w:val="nil"/>
                  <w:right w:val="nil"/>
                </w:tcBorders>
                <w:shd w:val="clear" w:color="auto" w:fill="auto"/>
                <w:vAlign w:val="center"/>
              </w:tcPr>
            </w:tcPrChange>
          </w:tcPr>
          <w:p w:rsidR="00234883" w:rsidRPr="00F50967" w:rsidRDefault="00336FE6" w:rsidP="00300808">
            <w:pPr>
              <w:autoSpaceDE w:val="0"/>
              <w:autoSpaceDN w:val="0"/>
              <w:adjustRightInd w:val="0"/>
              <w:rPr>
                <w:rPrChange w:id="582" w:author="THerric" w:date="2019-03-27T14:37:00Z">
                  <w:rPr>
                    <w:color w:val="0000FF"/>
                  </w:rPr>
                </w:rPrChange>
              </w:rPr>
            </w:pPr>
            <w:ins w:id="583" w:author="THerric" w:date="2019-03-27T14:29:00Z">
              <w:r w:rsidRPr="00F50967">
                <w:t>$</w:t>
              </w:r>
              <w:r w:rsidRPr="00F50967">
                <w:rPr>
                  <w:u w:val="thick"/>
                </w:rPr>
                <w:t xml:space="preserve">                    </w:t>
              </w:r>
              <w:r w:rsidRPr="00F50967">
                <w:rPr>
                  <w:rPrChange w:id="584" w:author="THerric" w:date="2019-03-27T14:37:00Z">
                    <w:rPr>
                      <w:u w:val="thick"/>
                    </w:rPr>
                  </w:rPrChange>
                </w:rPr>
                <w:t xml:space="preserve"> / hour</w:t>
              </w:r>
            </w:ins>
            <w:del w:id="585" w:author="THerric" w:date="2019-03-27T14:24:00Z">
              <w:r w:rsidR="00234883" w:rsidRPr="00F50967" w:rsidDel="00336FE6">
                <w:delText xml:space="preserve">No later than </w:delText>
              </w:r>
            </w:del>
            <w:del w:id="586" w:author="THerric" w:date="2019-03-26T14:47:00Z">
              <w:r w:rsidR="00300808" w:rsidRPr="00F50967" w:rsidDel="00F41F94">
                <w:rPr>
                  <w:noProof/>
                  <w:rPrChange w:id="587" w:author="THerric" w:date="2019-03-27T14:37:00Z">
                    <w:rPr>
                      <w:noProof/>
                      <w:color w:val="0000FF"/>
                    </w:rPr>
                  </w:rPrChange>
                </w:rPr>
                <w:delText>3</w:delText>
              </w:r>
            </w:del>
            <w:del w:id="588" w:author="THerric" w:date="2019-03-27T14:24:00Z">
              <w:r w:rsidR="00300808" w:rsidRPr="00F50967" w:rsidDel="00336FE6">
                <w:rPr>
                  <w:noProof/>
                  <w:rPrChange w:id="589" w:author="THerric" w:date="2019-03-27T14:37:00Z">
                    <w:rPr>
                      <w:noProof/>
                      <w:color w:val="0000FF"/>
                    </w:rPr>
                  </w:rPrChange>
                </w:rPr>
                <w:delText>/15/</w:delText>
              </w:r>
            </w:del>
            <w:del w:id="590" w:author="THerric" w:date="2019-03-26T14:47:00Z">
              <w:r w:rsidR="00300808" w:rsidRPr="00F50967" w:rsidDel="00F41F94">
                <w:rPr>
                  <w:noProof/>
                  <w:rPrChange w:id="591" w:author="THerric" w:date="2019-03-27T14:37:00Z">
                    <w:rPr>
                      <w:noProof/>
                      <w:color w:val="0000FF"/>
                    </w:rPr>
                  </w:rPrChange>
                </w:rPr>
                <w:delText>19</w:delText>
              </w:r>
            </w:del>
            <w:del w:id="592" w:author="THerric" w:date="2019-03-27T14:24:00Z">
              <w:r w:rsidR="00234883" w:rsidRPr="00F50967" w:rsidDel="00336FE6">
                <w:rPr>
                  <w:noProof/>
                  <w:rPrChange w:id="593" w:author="THerric" w:date="2019-03-27T14:37:00Z">
                    <w:rPr>
                      <w:noProof/>
                      <w:color w:val="0000FF"/>
                    </w:rPr>
                  </w:rPrChange>
                </w:rPr>
                <w:delText xml:space="preserve"> </w:delText>
              </w:r>
            </w:del>
            <w:del w:id="594" w:author="THerric" w:date="2019-03-26T14:48:00Z">
              <w:r w:rsidR="00234883" w:rsidRPr="00F50967" w:rsidDel="00F41F94">
                <w:delText>or with express written consent of DNR for alternative date</w:delText>
              </w:r>
            </w:del>
          </w:p>
        </w:tc>
        <w:tc>
          <w:tcPr>
            <w:tcW w:w="268" w:type="dxa"/>
            <w:tcBorders>
              <w:left w:val="nil"/>
              <w:bottom w:val="single" w:sz="4" w:space="0" w:color="auto"/>
            </w:tcBorders>
            <w:shd w:val="clear" w:color="auto" w:fill="auto"/>
            <w:vAlign w:val="center"/>
            <w:tcPrChange w:id="595" w:author="THerric" w:date="2019-03-27T14:25:00Z">
              <w:tcPr>
                <w:tcW w:w="268" w:type="dxa"/>
                <w:tcBorders>
                  <w:left w:val="nil"/>
                  <w:bottom w:val="single" w:sz="4" w:space="0" w:color="auto"/>
                </w:tcBorders>
                <w:shd w:val="clear" w:color="auto" w:fill="auto"/>
                <w:vAlign w:val="center"/>
              </w:tcPr>
            </w:tcPrChange>
          </w:tcPr>
          <w:p w:rsidR="00234883" w:rsidRPr="00F50967" w:rsidRDefault="00234883" w:rsidP="004A1786">
            <w:pPr>
              <w:pStyle w:val="Default"/>
              <w:rPr>
                <w:rFonts w:ascii="Calibri" w:hAnsi="Calibri" w:cs="Arial"/>
                <w:color w:val="auto"/>
                <w:sz w:val="22"/>
                <w:szCs w:val="22"/>
                <w:rPrChange w:id="596" w:author="THerric" w:date="2019-03-27T14:37:00Z">
                  <w:rPr>
                    <w:rFonts w:ascii="Calibri" w:hAnsi="Calibri" w:cs="Arial"/>
                    <w:sz w:val="22"/>
                    <w:szCs w:val="22"/>
                  </w:rPr>
                </w:rPrChange>
              </w:rPr>
            </w:pPr>
          </w:p>
        </w:tc>
        <w:tc>
          <w:tcPr>
            <w:tcW w:w="2134" w:type="dxa"/>
            <w:shd w:val="clear" w:color="auto" w:fill="auto"/>
            <w:vAlign w:val="center"/>
            <w:tcPrChange w:id="597" w:author="THerric" w:date="2019-03-27T14:25:00Z">
              <w:tcPr>
                <w:tcW w:w="2134" w:type="dxa"/>
                <w:gridSpan w:val="2"/>
                <w:shd w:val="clear" w:color="auto" w:fill="auto"/>
                <w:vAlign w:val="center"/>
              </w:tcPr>
            </w:tcPrChange>
          </w:tcPr>
          <w:p w:rsidR="00234883" w:rsidRPr="00F50967" w:rsidRDefault="00336FE6" w:rsidP="004A1786">
            <w:pPr>
              <w:autoSpaceDE w:val="0"/>
              <w:autoSpaceDN w:val="0"/>
              <w:adjustRightInd w:val="0"/>
              <w:rPr>
                <w:rPrChange w:id="598" w:author="THerric" w:date="2019-03-27T14:37:00Z">
                  <w:rPr>
                    <w:color w:val="0000FF"/>
                  </w:rPr>
                </w:rPrChange>
              </w:rPr>
            </w:pPr>
            <w:ins w:id="599" w:author="THerric" w:date="2019-03-27T14:29:00Z">
              <w:r w:rsidRPr="00F50967">
                <w:rPr>
                  <w:rPrChange w:id="600" w:author="THerric" w:date="2019-03-27T14:37:00Z">
                    <w:rPr>
                      <w:color w:val="0000FF"/>
                    </w:rPr>
                  </w:rPrChange>
                </w:rPr>
                <w:t>Task shall be completed at a time directed by DNR Project Manager</w:t>
              </w:r>
            </w:ins>
            <w:del w:id="601" w:author="THerric" w:date="2019-03-26T14:47:00Z">
              <w:r w:rsidR="002C76E9" w:rsidRPr="00F50967" w:rsidDel="00F41F94">
                <w:rPr>
                  <w:rPrChange w:id="602" w:author="THerric" w:date="2019-03-27T14:37:00Z">
                    <w:rPr>
                      <w:color w:val="0000FF"/>
                    </w:rPr>
                  </w:rPrChange>
                </w:rPr>
                <w:delText>Percentage off list price (to include all freight cost)</w:delText>
              </w:r>
            </w:del>
          </w:p>
        </w:tc>
        <w:tc>
          <w:tcPr>
            <w:tcW w:w="2548" w:type="dxa"/>
            <w:shd w:val="clear" w:color="auto" w:fill="auto"/>
            <w:vAlign w:val="center"/>
            <w:tcPrChange w:id="603" w:author="THerric" w:date="2019-03-27T14:25:00Z">
              <w:tcPr>
                <w:tcW w:w="1530" w:type="dxa"/>
                <w:shd w:val="clear" w:color="auto" w:fill="auto"/>
                <w:vAlign w:val="center"/>
              </w:tcPr>
            </w:tcPrChange>
          </w:tcPr>
          <w:p w:rsidR="00336FE6" w:rsidRDefault="00336FE6" w:rsidP="004A1786">
            <w:pPr>
              <w:autoSpaceDE w:val="0"/>
              <w:autoSpaceDN w:val="0"/>
              <w:adjustRightInd w:val="0"/>
              <w:rPr>
                <w:ins w:id="604" w:author="THerric" w:date="2019-03-27T14:30:00Z"/>
              </w:rPr>
            </w:pPr>
            <w:ins w:id="605" w:author="THerric" w:date="2019-03-27T14:30:00Z">
              <w:r>
                <w:t xml:space="preserve">Tree Pulling for a period of 135 hours (no travel charges </w:t>
              </w:r>
            </w:ins>
            <w:ins w:id="606" w:author="THerric" w:date="2019-03-27T14:32:00Z">
              <w:r w:rsidR="00346C83">
                <w:t>will be paid</w:t>
              </w:r>
            </w:ins>
            <w:ins w:id="607" w:author="THerric" w:date="2019-03-27T14:30:00Z">
              <w:r>
                <w:t>)</w:t>
              </w:r>
            </w:ins>
          </w:p>
          <w:p w:rsidR="00346C83" w:rsidRDefault="00346C83" w:rsidP="004A1786">
            <w:pPr>
              <w:autoSpaceDE w:val="0"/>
              <w:autoSpaceDN w:val="0"/>
              <w:adjustRightInd w:val="0"/>
              <w:rPr>
                <w:ins w:id="608" w:author="THerric" w:date="2019-03-27T14:32:00Z"/>
              </w:rPr>
            </w:pPr>
          </w:p>
          <w:p w:rsidR="00336FE6" w:rsidRDefault="00336FE6" w:rsidP="004A1786">
            <w:pPr>
              <w:autoSpaceDE w:val="0"/>
              <w:autoSpaceDN w:val="0"/>
              <w:adjustRightInd w:val="0"/>
              <w:rPr>
                <w:ins w:id="609" w:author="THerric" w:date="2019-03-27T14:31:00Z"/>
              </w:rPr>
            </w:pPr>
            <w:ins w:id="610" w:author="THerric" w:date="2019-03-27T14:31:00Z">
              <w:r>
                <w:t>$</w:t>
              </w:r>
            </w:ins>
          </w:p>
          <w:p w:rsidR="00336FE6" w:rsidRDefault="00336FE6" w:rsidP="004A1786">
            <w:pPr>
              <w:autoSpaceDE w:val="0"/>
              <w:autoSpaceDN w:val="0"/>
              <w:adjustRightInd w:val="0"/>
              <w:rPr>
                <w:ins w:id="611" w:author="THerric" w:date="2019-03-27T14:31:00Z"/>
              </w:rPr>
            </w:pPr>
            <w:ins w:id="612" w:author="THerric" w:date="2019-03-27T14:31:00Z">
              <w:r>
                <w:rPr>
                  <w:noProof/>
                </w:rPr>
                <mc:AlternateContent>
                  <mc:Choice Requires="wps">
                    <w:drawing>
                      <wp:anchor distT="0" distB="0" distL="114300" distR="114300" simplePos="0" relativeHeight="251660288" behindDoc="0" locked="0" layoutInCell="1" allowOverlap="1" wp14:anchorId="0C7057F0" wp14:editId="4CEA43F0">
                        <wp:simplePos x="0" y="0"/>
                        <wp:positionH relativeFrom="column">
                          <wp:posOffset>78104</wp:posOffset>
                        </wp:positionH>
                        <wp:positionV relativeFrom="paragraph">
                          <wp:posOffset>7620</wp:posOffset>
                        </wp:positionV>
                        <wp:extent cx="12096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5pt,.6pt" to="10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" strokecolor="black [3040]"/>
                    </w:pict>
                  </mc:Fallback>
                </mc:AlternateContent>
              </w:r>
            </w:ins>
          </w:p>
          <w:p w:rsidR="00336FE6" w:rsidRDefault="00336FE6" w:rsidP="004A1786">
            <w:pPr>
              <w:autoSpaceDE w:val="0"/>
              <w:autoSpaceDN w:val="0"/>
              <w:adjustRightInd w:val="0"/>
              <w:rPr>
                <w:ins w:id="613" w:author="THerric" w:date="2019-03-27T14:31:00Z"/>
              </w:rPr>
            </w:pPr>
          </w:p>
          <w:p w:rsidR="00234883" w:rsidRPr="00302339" w:rsidRDefault="002C76E9" w:rsidP="004A1786">
            <w:pPr>
              <w:autoSpaceDE w:val="0"/>
              <w:autoSpaceDN w:val="0"/>
              <w:adjustRightInd w:val="0"/>
            </w:pPr>
            <w:del w:id="614" w:author="THerric" w:date="2019-03-27T14:28:00Z">
              <w:r w:rsidDel="00336FE6">
                <w:delText>%</w:delText>
              </w:r>
            </w:del>
          </w:p>
        </w:tc>
      </w:tr>
      <w:tr w:rsidR="00346C83" w:rsidRPr="00302339" w:rsidTr="003273D3">
        <w:trPr>
          <w:trHeight w:val="317"/>
        </w:trPr>
        <w:tc>
          <w:tcPr>
            <w:tcW w:w="6927" w:type="dxa"/>
            <w:gridSpan w:val="4"/>
            <w:shd w:val="clear" w:color="auto" w:fill="auto"/>
            <w:vAlign w:val="center"/>
          </w:tcPr>
          <w:p w:rsidR="00346C83" w:rsidRDefault="00346C83" w:rsidP="004A1786">
            <w:pPr>
              <w:autoSpaceDE w:val="0"/>
              <w:autoSpaceDN w:val="0"/>
              <w:adjustRightInd w:val="0"/>
              <w:rPr>
                <w:ins w:id="615" w:author="THerric" w:date="2019-03-27T14:33:00Z"/>
              </w:rPr>
            </w:pPr>
            <w:ins w:id="616" w:author="THerric" w:date="2019-03-27T14:33:00Z">
              <w:r w:rsidRPr="00346C83">
                <w:rPr>
                  <w:b/>
                  <w:rPrChange w:id="617" w:author="THerric" w:date="2019-03-27T14:33:00Z">
                    <w:rPr/>
                  </w:rPrChange>
                </w:rPr>
                <w:t>Grand Total</w:t>
              </w:r>
            </w:ins>
          </w:p>
        </w:tc>
        <w:tc>
          <w:tcPr>
            <w:tcW w:w="2548" w:type="dxa"/>
            <w:shd w:val="clear" w:color="auto" w:fill="auto"/>
            <w:vAlign w:val="center"/>
          </w:tcPr>
          <w:p w:rsidR="00346C83" w:rsidRDefault="00346C83" w:rsidP="004A1786">
            <w:pPr>
              <w:autoSpaceDE w:val="0"/>
              <w:autoSpaceDN w:val="0"/>
              <w:adjustRightInd w:val="0"/>
              <w:rPr>
                <w:ins w:id="618" w:author="THerric" w:date="2019-03-27T14:34:00Z"/>
              </w:rPr>
            </w:pPr>
          </w:p>
          <w:p w:rsidR="00346C83" w:rsidRDefault="00346C83" w:rsidP="004A1786">
            <w:pPr>
              <w:autoSpaceDE w:val="0"/>
              <w:autoSpaceDN w:val="0"/>
              <w:adjustRightInd w:val="0"/>
              <w:rPr>
                <w:ins w:id="619" w:author="THerric" w:date="2019-03-27T14:34:00Z"/>
              </w:rPr>
            </w:pPr>
            <w:ins w:id="620" w:author="THerric" w:date="2019-03-27T14:34:00Z">
              <w:r>
                <w:t>$</w:t>
              </w:r>
            </w:ins>
          </w:p>
          <w:p w:rsidR="00346C83" w:rsidRPr="00302339" w:rsidRDefault="00346C83" w:rsidP="004A1786">
            <w:pPr>
              <w:autoSpaceDE w:val="0"/>
              <w:autoSpaceDN w:val="0"/>
              <w:adjustRightInd w:val="0"/>
            </w:pPr>
            <w:ins w:id="621" w:author="THerric" w:date="2019-03-27T14:34:00Z">
              <w:r>
                <w:rPr>
                  <w:noProof/>
                </w:rPr>
                <mc:AlternateContent>
                  <mc:Choice Requires="wps">
                    <w:drawing>
                      <wp:anchor distT="0" distB="0" distL="114300" distR="114300" simplePos="0" relativeHeight="251661312" behindDoc="0" locked="0" layoutInCell="1" allowOverlap="1">
                        <wp:simplePos x="0" y="0"/>
                        <wp:positionH relativeFrom="column">
                          <wp:posOffset>78104</wp:posOffset>
                        </wp:positionH>
                        <wp:positionV relativeFrom="paragraph">
                          <wp:posOffset>6350</wp:posOffset>
                        </wp:positionV>
                        <wp:extent cx="12096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15pt,.5pt" to="101.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" strokecolor="black [3040]"/>
                    </w:pict>
                  </mc:Fallback>
                </mc:AlternateContent>
              </w:r>
            </w:ins>
          </w:p>
        </w:tc>
      </w:tr>
    </w:tbl>
    <w:p w:rsidR="0039577A" w:rsidRDefault="0039577A" w:rsidP="003F799C"/>
    <w:p w:rsidR="00B4438E" w:rsidRPr="003F799C" w:rsidRDefault="00781142" w:rsidP="003F799C">
      <w:r w:rsidRPr="003F799C">
        <w:rPr>
          <w:rFonts w:eastAsia="MS Gothic"/>
        </w:rPr>
        <w:fldChar w:fldCharType="begin">
          <w:ffData>
            <w:name w:val="Check1"/>
            <w:enabled/>
            <w:calcOnExit w:val="0"/>
            <w:checkBox>
              <w:sizeAuto/>
              <w:default w:val="0"/>
            </w:checkBox>
          </w:ffData>
        </w:fldChar>
      </w:r>
      <w:r w:rsidRPr="003F799C">
        <w:rPr>
          <w:rFonts w:eastAsia="MS Gothic"/>
        </w:rPr>
        <w:instrText xml:space="preserve"> FORMCHECKBOX </w:instrText>
      </w:r>
      <w:r w:rsidR="002C21B2">
        <w:rPr>
          <w:rFonts w:eastAsia="MS Gothic"/>
        </w:rPr>
      </w:r>
      <w:r w:rsidR="002C21B2">
        <w:rPr>
          <w:rFonts w:eastAsia="MS Gothic"/>
        </w:rPr>
        <w:fldChar w:fldCharType="separate"/>
      </w:r>
      <w:r w:rsidRPr="003F799C">
        <w:rPr>
          <w:rFonts w:eastAsia="MS Gothic"/>
        </w:rPr>
        <w:fldChar w:fldCharType="end"/>
      </w:r>
      <w:r w:rsidR="003F799C">
        <w:rPr>
          <w:rFonts w:eastAsia="MS Gothic"/>
        </w:rPr>
        <w:t xml:space="preserve"> </w:t>
      </w:r>
      <w:r w:rsidR="00383A44" w:rsidRPr="003F799C">
        <w:t>D</w:t>
      </w:r>
      <w:r w:rsidRPr="003F799C">
        <w:t xml:space="preserve">ocumentation </w:t>
      </w:r>
      <w:r w:rsidR="00383A44" w:rsidRPr="003F799C">
        <w:t>is</w:t>
      </w:r>
      <w:r w:rsidRPr="003F799C">
        <w:t xml:space="preserve"> attached for DNR verification that </w:t>
      </w:r>
      <w:r w:rsidR="00383A44" w:rsidRPr="003F799C">
        <w:t xml:space="preserve">the </w:t>
      </w:r>
      <w:r w:rsidRPr="003F799C">
        <w:t xml:space="preserve">Service Provider meets </w:t>
      </w:r>
      <w:r w:rsidR="00383A44" w:rsidRPr="003F799C">
        <w:t>the “</w:t>
      </w:r>
      <w:r w:rsidRPr="003F799C">
        <w:t>minimum qualifications</w:t>
      </w:r>
      <w:r w:rsidR="00383A44" w:rsidRPr="003F799C">
        <w:t>/</w:t>
      </w:r>
      <w:r w:rsidR="003F799C">
        <w:t xml:space="preserve"> </w:t>
      </w:r>
      <w:r w:rsidR="00383A44" w:rsidRPr="003F799C">
        <w:t xml:space="preserve">equipment specifications” listed in the RFQ.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835"/>
        <w:gridCol w:w="90"/>
        <w:gridCol w:w="180"/>
        <w:gridCol w:w="180"/>
        <w:gridCol w:w="1170"/>
        <w:gridCol w:w="630"/>
        <w:gridCol w:w="270"/>
        <w:gridCol w:w="360"/>
        <w:gridCol w:w="900"/>
        <w:gridCol w:w="1535"/>
        <w:gridCol w:w="4866"/>
      </w:tblGrid>
      <w:tr w:rsidR="003F799C" w:rsidTr="004A1786">
        <w:trPr>
          <w:trHeight w:val="346"/>
        </w:trPr>
        <w:tc>
          <w:tcPr>
            <w:tcW w:w="1285" w:type="dxa"/>
            <w:gridSpan w:val="4"/>
            <w:vAlign w:val="bottom"/>
          </w:tcPr>
          <w:p w:rsidR="003F799C" w:rsidRPr="00924EAB" w:rsidRDefault="003F799C" w:rsidP="004A1786">
            <w:pPr>
              <w:autoSpaceDE w:val="0"/>
              <w:autoSpaceDN w:val="0"/>
              <w:adjustRightInd w:val="0"/>
              <w:rPr>
                <w:b/>
              </w:rPr>
            </w:pPr>
            <w:r w:rsidRPr="00924EAB">
              <w:rPr>
                <w:b/>
              </w:rPr>
              <w:t>Signature:</w:t>
            </w:r>
          </w:p>
        </w:tc>
        <w:tc>
          <w:tcPr>
            <w:tcW w:w="4865" w:type="dxa"/>
            <w:gridSpan w:val="6"/>
            <w:tcBorders>
              <w:bottom w:val="single" w:sz="4" w:space="0" w:color="auto"/>
            </w:tcBorders>
            <w:vAlign w:val="bottom"/>
          </w:tcPr>
          <w:p w:rsidR="003F799C" w:rsidRDefault="003F799C" w:rsidP="004A1786">
            <w:pPr>
              <w:autoSpaceDE w:val="0"/>
              <w:autoSpaceDN w:val="0"/>
              <w:adjustRightInd w:val="0"/>
            </w:pPr>
          </w:p>
        </w:tc>
        <w:tc>
          <w:tcPr>
            <w:tcW w:w="4866" w:type="dxa"/>
            <w:vAlign w:val="bottom"/>
          </w:tcPr>
          <w:p w:rsidR="003F799C" w:rsidRDefault="003F799C" w:rsidP="004A1786">
            <w:pPr>
              <w:autoSpaceDE w:val="0"/>
              <w:autoSpaceDN w:val="0"/>
              <w:adjustRightInd w:val="0"/>
            </w:pPr>
          </w:p>
        </w:tc>
      </w:tr>
      <w:tr w:rsidR="003F799C" w:rsidTr="004A1786">
        <w:trPr>
          <w:trHeight w:val="346"/>
        </w:trPr>
        <w:tc>
          <w:tcPr>
            <w:tcW w:w="835" w:type="dxa"/>
            <w:vAlign w:val="bottom"/>
          </w:tcPr>
          <w:p w:rsidR="003F799C" w:rsidRPr="00924EAB" w:rsidRDefault="003F799C" w:rsidP="004A1786">
            <w:pPr>
              <w:autoSpaceDE w:val="0"/>
              <w:autoSpaceDN w:val="0"/>
              <w:adjustRightInd w:val="0"/>
              <w:rPr>
                <w:b/>
              </w:rPr>
            </w:pPr>
            <w:r w:rsidRPr="00924EAB">
              <w:rPr>
                <w:b/>
              </w:rPr>
              <w:t>Date:</w:t>
            </w:r>
          </w:p>
        </w:tc>
        <w:tc>
          <w:tcPr>
            <w:tcW w:w="2250" w:type="dxa"/>
            <w:gridSpan w:val="5"/>
            <w:tcBorders>
              <w:bottom w:val="single" w:sz="4" w:space="0" w:color="auto"/>
            </w:tcBorders>
            <w:vAlign w:val="bottom"/>
          </w:tcPr>
          <w:p w:rsidR="003F799C" w:rsidRDefault="003F799C" w:rsidP="004A1786">
            <w:pPr>
              <w:autoSpaceDE w:val="0"/>
              <w:autoSpaceDN w:val="0"/>
              <w:adjustRightInd w:val="0"/>
            </w:pPr>
          </w:p>
        </w:tc>
        <w:tc>
          <w:tcPr>
            <w:tcW w:w="7931" w:type="dxa"/>
            <w:gridSpan w:val="5"/>
            <w:vAlign w:val="bottom"/>
          </w:tcPr>
          <w:p w:rsidR="003F799C" w:rsidRDefault="003F799C" w:rsidP="004A1786">
            <w:pPr>
              <w:autoSpaceDE w:val="0"/>
              <w:autoSpaceDN w:val="0"/>
              <w:adjustRightInd w:val="0"/>
            </w:pPr>
          </w:p>
        </w:tc>
      </w:tr>
      <w:tr w:rsidR="003F799C" w:rsidTr="003F799C">
        <w:trPr>
          <w:trHeight w:val="346"/>
        </w:trPr>
        <w:tc>
          <w:tcPr>
            <w:tcW w:w="2455" w:type="dxa"/>
            <w:gridSpan w:val="5"/>
            <w:vAlign w:val="bottom"/>
          </w:tcPr>
          <w:p w:rsidR="003F799C" w:rsidRPr="00924EAB" w:rsidRDefault="003F799C" w:rsidP="004A1786">
            <w:pPr>
              <w:autoSpaceDE w:val="0"/>
              <w:autoSpaceDN w:val="0"/>
              <w:adjustRightInd w:val="0"/>
              <w:rPr>
                <w:b/>
              </w:rPr>
            </w:pPr>
            <w:r w:rsidRPr="00924EAB">
              <w:rPr>
                <w:b/>
              </w:rPr>
              <w:t>Printed Name and Title:</w:t>
            </w:r>
          </w:p>
        </w:tc>
        <w:tc>
          <w:tcPr>
            <w:tcW w:w="8561" w:type="dxa"/>
            <w:gridSpan w:val="6"/>
            <w:tcBorders>
              <w:bottom w:val="single" w:sz="4" w:space="0" w:color="auto"/>
            </w:tcBorders>
            <w:vAlign w:val="bottom"/>
          </w:tcPr>
          <w:p w:rsidR="003F799C" w:rsidRDefault="003F799C" w:rsidP="004A1786">
            <w:pPr>
              <w:autoSpaceDE w:val="0"/>
              <w:autoSpaceDN w:val="0"/>
              <w:adjustRightInd w:val="0"/>
            </w:pPr>
          </w:p>
        </w:tc>
      </w:tr>
      <w:tr w:rsidR="003F799C" w:rsidTr="004A1786">
        <w:trPr>
          <w:trHeight w:val="346"/>
        </w:trPr>
        <w:tc>
          <w:tcPr>
            <w:tcW w:w="3355" w:type="dxa"/>
            <w:gridSpan w:val="7"/>
            <w:vAlign w:val="bottom"/>
          </w:tcPr>
          <w:p w:rsidR="003F799C" w:rsidRPr="00924EAB" w:rsidRDefault="003F799C" w:rsidP="004A1786">
            <w:pPr>
              <w:autoSpaceDE w:val="0"/>
              <w:autoSpaceDN w:val="0"/>
              <w:adjustRightInd w:val="0"/>
              <w:rPr>
                <w:b/>
              </w:rPr>
            </w:pPr>
            <w:r w:rsidRPr="00924EAB">
              <w:rPr>
                <w:b/>
              </w:rPr>
              <w:t>Name of Contractor Organization:</w:t>
            </w:r>
          </w:p>
        </w:tc>
        <w:tc>
          <w:tcPr>
            <w:tcW w:w="7661" w:type="dxa"/>
            <w:gridSpan w:val="4"/>
            <w:tcBorders>
              <w:bottom w:val="single" w:sz="4" w:space="0" w:color="auto"/>
            </w:tcBorders>
            <w:vAlign w:val="bottom"/>
          </w:tcPr>
          <w:p w:rsidR="003F799C" w:rsidRDefault="003F799C" w:rsidP="004A1786">
            <w:pPr>
              <w:autoSpaceDE w:val="0"/>
              <w:autoSpaceDN w:val="0"/>
              <w:adjustRightInd w:val="0"/>
            </w:pPr>
          </w:p>
        </w:tc>
      </w:tr>
      <w:tr w:rsidR="003F799C" w:rsidTr="004A1786">
        <w:trPr>
          <w:trHeight w:val="346"/>
        </w:trPr>
        <w:tc>
          <w:tcPr>
            <w:tcW w:w="1105" w:type="dxa"/>
            <w:gridSpan w:val="3"/>
            <w:vAlign w:val="bottom"/>
          </w:tcPr>
          <w:p w:rsidR="003F799C" w:rsidRPr="00924EAB" w:rsidRDefault="003F799C" w:rsidP="004A1786">
            <w:pPr>
              <w:autoSpaceDE w:val="0"/>
              <w:autoSpaceDN w:val="0"/>
              <w:adjustRightInd w:val="0"/>
              <w:rPr>
                <w:b/>
              </w:rPr>
            </w:pPr>
            <w:r w:rsidRPr="00924EAB">
              <w:rPr>
                <w:b/>
              </w:rPr>
              <w:t>Address:</w:t>
            </w:r>
          </w:p>
        </w:tc>
        <w:tc>
          <w:tcPr>
            <w:tcW w:w="9911" w:type="dxa"/>
            <w:gridSpan w:val="8"/>
            <w:tcBorders>
              <w:bottom w:val="single" w:sz="4" w:space="0" w:color="auto"/>
            </w:tcBorders>
            <w:vAlign w:val="bottom"/>
          </w:tcPr>
          <w:p w:rsidR="003F799C" w:rsidRDefault="003F799C" w:rsidP="004A1786">
            <w:pPr>
              <w:autoSpaceDE w:val="0"/>
              <w:autoSpaceDN w:val="0"/>
              <w:adjustRightInd w:val="0"/>
            </w:pPr>
          </w:p>
        </w:tc>
      </w:tr>
      <w:tr w:rsidR="003F799C" w:rsidTr="004A1786">
        <w:trPr>
          <w:trHeight w:val="346"/>
        </w:trPr>
        <w:tc>
          <w:tcPr>
            <w:tcW w:w="925" w:type="dxa"/>
            <w:gridSpan w:val="2"/>
            <w:vAlign w:val="bottom"/>
          </w:tcPr>
          <w:p w:rsidR="003F799C" w:rsidRPr="00924EAB" w:rsidRDefault="003F799C" w:rsidP="004A1786">
            <w:pPr>
              <w:autoSpaceDE w:val="0"/>
              <w:autoSpaceDN w:val="0"/>
              <w:adjustRightInd w:val="0"/>
              <w:rPr>
                <w:b/>
              </w:rPr>
            </w:pPr>
            <w:r w:rsidRPr="00924EAB">
              <w:rPr>
                <w:b/>
              </w:rPr>
              <w:t>Phone:</w:t>
            </w:r>
          </w:p>
        </w:tc>
        <w:tc>
          <w:tcPr>
            <w:tcW w:w="2790" w:type="dxa"/>
            <w:gridSpan w:val="6"/>
            <w:tcBorders>
              <w:bottom w:val="single" w:sz="4" w:space="0" w:color="auto"/>
            </w:tcBorders>
            <w:vAlign w:val="bottom"/>
          </w:tcPr>
          <w:p w:rsidR="003F799C" w:rsidRDefault="003F799C" w:rsidP="004A1786">
            <w:pPr>
              <w:autoSpaceDE w:val="0"/>
              <w:autoSpaceDN w:val="0"/>
              <w:adjustRightInd w:val="0"/>
            </w:pPr>
          </w:p>
        </w:tc>
        <w:tc>
          <w:tcPr>
            <w:tcW w:w="900" w:type="dxa"/>
            <w:vAlign w:val="bottom"/>
          </w:tcPr>
          <w:p w:rsidR="003F799C" w:rsidRPr="00924EAB" w:rsidRDefault="003F799C" w:rsidP="004A1786">
            <w:pPr>
              <w:autoSpaceDE w:val="0"/>
              <w:autoSpaceDN w:val="0"/>
              <w:adjustRightInd w:val="0"/>
              <w:rPr>
                <w:b/>
              </w:rPr>
            </w:pPr>
            <w:r w:rsidRPr="00924EAB">
              <w:rPr>
                <w:b/>
              </w:rPr>
              <w:t>E</w:t>
            </w:r>
            <w:r>
              <w:rPr>
                <w:b/>
              </w:rPr>
              <w:t>-</w:t>
            </w:r>
            <w:r w:rsidRPr="00924EAB">
              <w:rPr>
                <w:b/>
              </w:rPr>
              <w:t>mail:</w:t>
            </w:r>
          </w:p>
        </w:tc>
        <w:tc>
          <w:tcPr>
            <w:tcW w:w="6401" w:type="dxa"/>
            <w:gridSpan w:val="2"/>
            <w:tcBorders>
              <w:bottom w:val="single" w:sz="4" w:space="0" w:color="auto"/>
            </w:tcBorders>
            <w:vAlign w:val="bottom"/>
          </w:tcPr>
          <w:p w:rsidR="003F799C" w:rsidRDefault="003F799C" w:rsidP="004A1786">
            <w:pPr>
              <w:autoSpaceDE w:val="0"/>
              <w:autoSpaceDN w:val="0"/>
              <w:adjustRightInd w:val="0"/>
            </w:pPr>
          </w:p>
        </w:tc>
      </w:tr>
    </w:tbl>
    <w:p w:rsidR="00BB58AC" w:rsidRDefault="00BB58AC" w:rsidP="003F799C">
      <w:pPr>
        <w:rPr>
          <w:ins w:id="622" w:author="THerric" w:date="2019-03-27T15:32:00Z"/>
        </w:rPr>
      </w:pPr>
    </w:p>
    <w:p w:rsidR="00B01C78" w:rsidRDefault="00B01C78" w:rsidP="003F799C">
      <w:pPr>
        <w:rPr>
          <w:ins w:id="623" w:author="THerric" w:date="2019-03-27T15:32:00Z"/>
        </w:rPr>
      </w:pPr>
    </w:p>
    <w:p w:rsidR="00B01C78" w:rsidRDefault="00B01C78" w:rsidP="003F799C">
      <w:pPr>
        <w:rPr>
          <w:ins w:id="624" w:author="THerric" w:date="2019-03-27T15:32:00Z"/>
        </w:rPr>
      </w:pPr>
    </w:p>
    <w:p w:rsidR="00B01C78" w:rsidRDefault="00B01C78" w:rsidP="003F799C">
      <w:pPr>
        <w:rPr>
          <w:ins w:id="625" w:author="THerric" w:date="2019-03-27T15:32:00Z"/>
        </w:rPr>
      </w:pPr>
    </w:p>
    <w:p w:rsidR="00B01C78" w:rsidRDefault="00B01C78" w:rsidP="003F799C">
      <w:pPr>
        <w:rPr>
          <w:ins w:id="626" w:author="THerric" w:date="2019-03-27T15:32:00Z"/>
        </w:rPr>
      </w:pPr>
    </w:p>
    <w:p w:rsidR="00B01C78" w:rsidRDefault="00B01C78" w:rsidP="003F799C">
      <w:pPr>
        <w:rPr>
          <w:ins w:id="627" w:author="THerric" w:date="2019-03-27T15:32:00Z"/>
        </w:rPr>
      </w:pPr>
    </w:p>
    <w:p w:rsidR="00B01C78" w:rsidRDefault="00B01C78" w:rsidP="003F799C">
      <w:pPr>
        <w:rPr>
          <w:ins w:id="628" w:author="THerric" w:date="2019-03-27T15:33:00Z"/>
          <w:b/>
        </w:rPr>
      </w:pPr>
      <w:ins w:id="629" w:author="THerric" w:date="2019-03-27T15:33:00Z">
        <w:r>
          <w:rPr>
            <w:b/>
          </w:rPr>
          <w:lastRenderedPageBreak/>
          <w:t>Attachment A</w:t>
        </w:r>
      </w:ins>
    </w:p>
    <w:p w:rsidR="00B01C78" w:rsidRDefault="00B01C78" w:rsidP="003F799C">
      <w:pPr>
        <w:rPr>
          <w:ins w:id="630" w:author="THerric" w:date="2019-03-27T15:34:00Z"/>
          <w:b/>
        </w:rPr>
      </w:pPr>
      <w:ins w:id="631" w:author="THerric" w:date="2019-03-27T15:33:00Z">
        <w:r>
          <w:rPr>
            <w:b/>
            <w:noProof/>
          </w:rPr>
          <w:drawing>
            <wp:inline distT="0" distB="0" distL="0" distR="0">
              <wp:extent cx="8791911" cy="6793379"/>
              <wp:effectExtent l="857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Map 2019 SWG Mowing.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797182" cy="6797452"/>
                      </a:xfrm>
                      <a:prstGeom prst="rect">
                        <a:avLst/>
                      </a:prstGeom>
                    </pic:spPr>
                  </pic:pic>
                </a:graphicData>
              </a:graphic>
            </wp:inline>
          </w:drawing>
        </w:r>
      </w:ins>
    </w:p>
    <w:p w:rsidR="00B01C78" w:rsidRDefault="00B01C78" w:rsidP="003F799C">
      <w:pPr>
        <w:rPr>
          <w:ins w:id="632" w:author="THerric" w:date="2019-03-27T15:34:00Z"/>
          <w:b/>
        </w:rPr>
      </w:pPr>
      <w:ins w:id="633" w:author="THerric" w:date="2019-03-27T15:34:00Z">
        <w:r>
          <w:rPr>
            <w:b/>
          </w:rPr>
          <w:lastRenderedPageBreak/>
          <w:t>Attachment B</w:t>
        </w:r>
      </w:ins>
    </w:p>
    <w:p w:rsidR="00B01C78" w:rsidRDefault="00B01C78" w:rsidP="003F799C">
      <w:pPr>
        <w:rPr>
          <w:ins w:id="634" w:author="THerric" w:date="2019-03-27T15:34:00Z"/>
          <w:b/>
        </w:rPr>
      </w:pPr>
      <w:ins w:id="635" w:author="THerric" w:date="2019-03-27T15:34:00Z">
        <w:r>
          <w:rPr>
            <w:b/>
            <w:noProof/>
          </w:rPr>
          <w:drawing>
            <wp:inline distT="0" distB="0" distL="0" distR="0">
              <wp:extent cx="8791911" cy="6793379"/>
              <wp:effectExtent l="857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Map 2019 SWG Mowing.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797182" cy="6797452"/>
                      </a:xfrm>
                      <a:prstGeom prst="rect">
                        <a:avLst/>
                      </a:prstGeom>
                    </pic:spPr>
                  </pic:pic>
                </a:graphicData>
              </a:graphic>
            </wp:inline>
          </w:drawing>
        </w:r>
      </w:ins>
    </w:p>
    <w:p w:rsidR="00B01C78" w:rsidRDefault="00B01C78" w:rsidP="003F799C">
      <w:pPr>
        <w:rPr>
          <w:ins w:id="636" w:author="THerric" w:date="2019-03-27T15:35:00Z"/>
          <w:b/>
        </w:rPr>
      </w:pPr>
      <w:ins w:id="637" w:author="THerric" w:date="2019-03-27T15:35:00Z">
        <w:r>
          <w:rPr>
            <w:b/>
          </w:rPr>
          <w:lastRenderedPageBreak/>
          <w:t>Attachment C</w:t>
        </w:r>
      </w:ins>
    </w:p>
    <w:p w:rsidR="00B01C78" w:rsidRPr="00B01C78" w:rsidRDefault="00DC2E52" w:rsidP="003F799C">
      <w:pPr>
        <w:rPr>
          <w:b/>
          <w:rPrChange w:id="638" w:author="THerric" w:date="2019-03-27T15:33:00Z">
            <w:rPr/>
          </w:rPrChange>
        </w:rPr>
      </w:pPr>
      <w:ins w:id="639" w:author="THerric" w:date="2019-03-27T15:44:00Z">
        <w:r>
          <w:rPr>
            <w:b/>
            <w:noProof/>
          </w:rPr>
          <w:drawing>
            <wp:inline distT="0" distB="0" distL="0" distR="0">
              <wp:extent cx="8754929" cy="6764804"/>
              <wp:effectExtent l="4445"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inity Map 2019 SWG Tree Pulling.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760178" cy="6768860"/>
                      </a:xfrm>
                      <a:prstGeom prst="rect">
                        <a:avLst/>
                      </a:prstGeom>
                    </pic:spPr>
                  </pic:pic>
                </a:graphicData>
              </a:graphic>
            </wp:inline>
          </w:drawing>
        </w:r>
      </w:ins>
    </w:p>
    <w:sectPr w:rsidR="00B01C78" w:rsidRPr="00B01C78" w:rsidSect="003D4226">
      <w:type w:val="continuous"/>
      <w:pgSz w:w="12240" w:h="15840"/>
      <w:pgMar w:top="720" w:right="720" w:bottom="720" w:left="720" w:header="432" w:footer="432"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446" w:rsidRDefault="00C57446" w:rsidP="003F799C">
      <w:r>
        <w:separator/>
      </w:r>
    </w:p>
  </w:endnote>
  <w:endnote w:type="continuationSeparator" w:id="0">
    <w:p w:rsidR="00C57446" w:rsidRDefault="00C57446" w:rsidP="003F7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930" w:rsidRPr="00A53930" w:rsidRDefault="00A53930">
    <w:pPr>
      <w:pStyle w:val="Footer"/>
      <w:jc w:val="right"/>
      <w:rPr>
        <w:ins w:id="131" w:author="THerric" w:date="2019-03-27T14:35:00Z"/>
        <w:noProof/>
        <w:rPrChange w:id="132" w:author="THerric" w:date="2019-03-27T14:36:00Z">
          <w:rPr>
            <w:ins w:id="133" w:author="THerric" w:date="2019-03-27T14:35:00Z"/>
            <w:noProof/>
            <w:color w:val="1F497D" w:themeColor="text2"/>
          </w:rPr>
        </w:rPrChange>
      </w:rPr>
      <w:pPrChange w:id="134" w:author="THerric" w:date="2019-03-27T14:35:00Z">
        <w:pPr>
          <w:pStyle w:val="Footer"/>
        </w:pPr>
      </w:pPrChange>
    </w:pPr>
    <w:ins w:id="135" w:author="THerric" w:date="2019-03-27T14:35:00Z">
      <w:r w:rsidRPr="00A53930">
        <w:t xml:space="preserve">RFQ; </w:t>
      </w:r>
      <w:r w:rsidRPr="00A53930">
        <w:rPr>
          <w:noProof/>
          <w:rPrChange w:id="136" w:author="THerric" w:date="2019-03-27T14:36:00Z">
            <w:rPr>
              <w:noProof/>
              <w:color w:val="1F497D" w:themeColor="text2"/>
            </w:rPr>
          </w:rPrChange>
        </w:rPr>
        <w:t>19CRDWBTHERR-0005</w:t>
      </w:r>
      <w:r w:rsidRPr="00A53930">
        <w:t xml:space="preserve">; </w:t>
      </w:r>
      <w:r w:rsidRPr="00A53930">
        <w:rPr>
          <w:rPrChange w:id="137" w:author="THerric" w:date="2019-03-27T14:36:00Z">
            <w:rPr/>
          </w:rPrChange>
        </w:rPr>
        <w:fldChar w:fldCharType="begin"/>
      </w:r>
      <w:r w:rsidRPr="00A53930">
        <w:instrText xml:space="preserve"> PAGE   \* MERGEFORMAT </w:instrText>
      </w:r>
      <w:r w:rsidRPr="00A53930">
        <w:rPr>
          <w:rPrChange w:id="138" w:author="THerric" w:date="2019-03-27T14:36:00Z">
            <w:rPr/>
          </w:rPrChange>
        </w:rPr>
        <w:fldChar w:fldCharType="separate"/>
      </w:r>
    </w:ins>
    <w:r w:rsidR="002C21B2">
      <w:rPr>
        <w:noProof/>
      </w:rPr>
      <w:t>7</w:t>
    </w:r>
    <w:ins w:id="139" w:author="THerric" w:date="2019-03-27T14:35:00Z">
      <w:r w:rsidRPr="00A53930">
        <w:rPr>
          <w:rPrChange w:id="140" w:author="THerric" w:date="2019-03-27T14:36:00Z">
            <w:rPr/>
          </w:rPrChange>
        </w:rPr>
        <w:fldChar w:fldCharType="end"/>
      </w:r>
    </w:ins>
  </w:p>
  <w:p w:rsidR="00A53930" w:rsidRDefault="00A539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9EC" w:rsidRPr="00A53930" w:rsidRDefault="00C579EC">
    <w:pPr>
      <w:pStyle w:val="Footer"/>
      <w:jc w:val="right"/>
      <w:rPr>
        <w:noProof/>
        <w:rPrChange w:id="141" w:author="THerric" w:date="2019-03-27T14:36:00Z">
          <w:rPr/>
        </w:rPrChange>
      </w:rPr>
      <w:pPrChange w:id="142" w:author="THerric" w:date="2019-03-27T14:35:00Z">
        <w:pPr>
          <w:pStyle w:val="Footer"/>
        </w:pPr>
      </w:pPrChange>
    </w:pPr>
    <w:r w:rsidRPr="00A53930">
      <w:t xml:space="preserve">RFQ; </w:t>
    </w:r>
    <w:r w:rsidR="002C76E9" w:rsidRPr="00A53930">
      <w:rPr>
        <w:noProof/>
        <w:rPrChange w:id="143" w:author="THerric" w:date="2019-03-27T14:36:00Z">
          <w:rPr>
            <w:noProof/>
            <w:color w:val="1F497D" w:themeColor="text2"/>
          </w:rPr>
        </w:rPrChange>
      </w:rPr>
      <w:t>19CRDWBTHERR-000</w:t>
    </w:r>
    <w:ins w:id="144" w:author="THerric" w:date="2019-03-27T14:11:00Z">
      <w:r w:rsidR="00363C82" w:rsidRPr="00A53930">
        <w:rPr>
          <w:noProof/>
          <w:rPrChange w:id="145" w:author="THerric" w:date="2019-03-27T14:36:00Z">
            <w:rPr>
              <w:noProof/>
              <w:color w:val="1F497D" w:themeColor="text2"/>
            </w:rPr>
          </w:rPrChange>
        </w:rPr>
        <w:t>5</w:t>
      </w:r>
    </w:ins>
    <w:del w:id="146" w:author="THerric" w:date="2019-03-27T14:11:00Z">
      <w:r w:rsidR="00044E1F" w:rsidRPr="00A53930" w:rsidDel="00363C82">
        <w:rPr>
          <w:noProof/>
          <w:rPrChange w:id="147" w:author="THerric" w:date="2019-03-27T14:36:00Z">
            <w:rPr>
              <w:noProof/>
              <w:color w:val="1F497D" w:themeColor="text2"/>
            </w:rPr>
          </w:rPrChange>
        </w:rPr>
        <w:delText>3</w:delText>
      </w:r>
    </w:del>
    <w:r w:rsidRPr="00A53930">
      <w:t xml:space="preserve">; </w:t>
    </w:r>
    <w:r w:rsidRPr="00A53930">
      <w:rPr>
        <w:rPrChange w:id="148" w:author="THerric" w:date="2019-03-27T14:36:00Z">
          <w:rPr/>
        </w:rPrChange>
      </w:rPr>
      <w:fldChar w:fldCharType="begin"/>
    </w:r>
    <w:r w:rsidRPr="00A53930">
      <w:instrText xml:space="preserve"> PAGE   \* MERGEFORMAT </w:instrText>
    </w:r>
    <w:r w:rsidRPr="00A53930">
      <w:rPr>
        <w:rPrChange w:id="149" w:author="THerric" w:date="2019-03-27T14:36:00Z">
          <w:rPr/>
        </w:rPrChange>
      </w:rPr>
      <w:fldChar w:fldCharType="separate"/>
    </w:r>
    <w:r w:rsidR="002C21B2">
      <w:rPr>
        <w:noProof/>
      </w:rPr>
      <w:t>1</w:t>
    </w:r>
    <w:r w:rsidRPr="00A53930">
      <w:rPr>
        <w:rPrChange w:id="150" w:author="THerric" w:date="2019-03-27T14:36:00Z">
          <w:rPr/>
        </w:rPrChan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446" w:rsidRDefault="00C57446" w:rsidP="003F799C">
      <w:r>
        <w:separator/>
      </w:r>
    </w:p>
  </w:footnote>
  <w:footnote w:type="continuationSeparator" w:id="0">
    <w:p w:rsidR="00C57446" w:rsidRDefault="00C57446" w:rsidP="003F7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01D39"/>
    <w:multiLevelType w:val="hybridMultilevel"/>
    <w:tmpl w:val="346683D2"/>
    <w:lvl w:ilvl="0" w:tplc="D41A8646">
      <w:start w:val="1"/>
      <w:numFmt w:val="bullet"/>
      <w:lvlText w:val=""/>
      <w:lvlJc w:val="left"/>
      <w:pPr>
        <w:tabs>
          <w:tab w:val="num" w:pos="720"/>
        </w:tabs>
        <w:ind w:left="720" w:hanging="360"/>
      </w:pPr>
      <w:rPr>
        <w:rFonts w:ascii="Wingdings 2" w:hAnsi="Wingdings 2" w:hint="default"/>
        <w:color w:val="auto"/>
      </w:rPr>
    </w:lvl>
    <w:lvl w:ilvl="1" w:tplc="07C689F2">
      <w:start w:val="1"/>
      <w:numFmt w:val="bullet"/>
      <w:lvlText w:val=""/>
      <w:lvlJc w:val="left"/>
      <w:pPr>
        <w:tabs>
          <w:tab w:val="num" w:pos="720"/>
        </w:tabs>
        <w:ind w:left="720" w:hanging="360"/>
      </w:pPr>
      <w:rPr>
        <w:rFonts w:ascii="Wingdings 2" w:hAnsi="Wingdings 2"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5905BE"/>
    <w:multiLevelType w:val="hybridMultilevel"/>
    <w:tmpl w:val="FF54BF90"/>
    <w:lvl w:ilvl="0" w:tplc="A3D485AE">
      <w:start w:val="1"/>
      <w:numFmt w:val="bullet"/>
      <w:lvlText w:val="•"/>
      <w:lvlJc w:val="left"/>
      <w:pPr>
        <w:ind w:left="720" w:hanging="360"/>
      </w:pPr>
      <w:rPr>
        <w:rFonts w:ascii="Calibri" w:hAnsi="Calibri" w:cs="Times New Roman" w:hint="default"/>
        <w:spacing w:val="0"/>
        <w:w w:val="100"/>
        <w:sz w:val="22"/>
        <w:szCs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4E768D"/>
    <w:multiLevelType w:val="hybridMultilevel"/>
    <w:tmpl w:val="8874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276FA8"/>
    <w:multiLevelType w:val="hybridMultilevel"/>
    <w:tmpl w:val="476EA972"/>
    <w:lvl w:ilvl="0" w:tplc="C60428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8177CA"/>
    <w:multiLevelType w:val="hybridMultilevel"/>
    <w:tmpl w:val="B12EC33E"/>
    <w:lvl w:ilvl="0" w:tplc="D41A8646">
      <w:start w:val="1"/>
      <w:numFmt w:val="bullet"/>
      <w:lvlText w:val=""/>
      <w:lvlJc w:val="left"/>
      <w:pPr>
        <w:tabs>
          <w:tab w:val="num" w:pos="765"/>
        </w:tabs>
        <w:ind w:left="765" w:hanging="360"/>
      </w:pPr>
      <w:rPr>
        <w:rFonts w:ascii="Wingdings 2" w:hAnsi="Wingdings 2"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775A112A"/>
    <w:multiLevelType w:val="hybridMultilevel"/>
    <w:tmpl w:val="6A06B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EE5"/>
    <w:rsid w:val="00001AD6"/>
    <w:rsid w:val="0002149F"/>
    <w:rsid w:val="00025480"/>
    <w:rsid w:val="0002557D"/>
    <w:rsid w:val="000316CA"/>
    <w:rsid w:val="00036F4E"/>
    <w:rsid w:val="00044E1F"/>
    <w:rsid w:val="0005182F"/>
    <w:rsid w:val="000561CE"/>
    <w:rsid w:val="00057D77"/>
    <w:rsid w:val="00061D26"/>
    <w:rsid w:val="00065A51"/>
    <w:rsid w:val="00072CF6"/>
    <w:rsid w:val="000A3312"/>
    <w:rsid w:val="000A4F6C"/>
    <w:rsid w:val="000B605C"/>
    <w:rsid w:val="000B64DC"/>
    <w:rsid w:val="000B7161"/>
    <w:rsid w:val="000D2D60"/>
    <w:rsid w:val="000D7768"/>
    <w:rsid w:val="000D7855"/>
    <w:rsid w:val="000E08FB"/>
    <w:rsid w:val="000E5DBA"/>
    <w:rsid w:val="000E6D23"/>
    <w:rsid w:val="000F1053"/>
    <w:rsid w:val="000F1888"/>
    <w:rsid w:val="000F4878"/>
    <w:rsid w:val="00102023"/>
    <w:rsid w:val="00103F87"/>
    <w:rsid w:val="00104991"/>
    <w:rsid w:val="00106562"/>
    <w:rsid w:val="00113F96"/>
    <w:rsid w:val="001179C9"/>
    <w:rsid w:val="00130DFA"/>
    <w:rsid w:val="00133BF8"/>
    <w:rsid w:val="00140F3A"/>
    <w:rsid w:val="00142754"/>
    <w:rsid w:val="001460BD"/>
    <w:rsid w:val="00152CAD"/>
    <w:rsid w:val="00163C02"/>
    <w:rsid w:val="0016503E"/>
    <w:rsid w:val="00171C8E"/>
    <w:rsid w:val="00172527"/>
    <w:rsid w:val="001755CC"/>
    <w:rsid w:val="00181300"/>
    <w:rsid w:val="001914F2"/>
    <w:rsid w:val="0019750B"/>
    <w:rsid w:val="001B1BDB"/>
    <w:rsid w:val="001B7C98"/>
    <w:rsid w:val="001D3FCE"/>
    <w:rsid w:val="001D7C37"/>
    <w:rsid w:val="001F0EAE"/>
    <w:rsid w:val="001F6697"/>
    <w:rsid w:val="00205BDC"/>
    <w:rsid w:val="00221C26"/>
    <w:rsid w:val="00224C33"/>
    <w:rsid w:val="00234883"/>
    <w:rsid w:val="00246ACC"/>
    <w:rsid w:val="002555BB"/>
    <w:rsid w:val="00261EE5"/>
    <w:rsid w:val="00270C4B"/>
    <w:rsid w:val="00281405"/>
    <w:rsid w:val="00287495"/>
    <w:rsid w:val="00292091"/>
    <w:rsid w:val="002B06FD"/>
    <w:rsid w:val="002C21B2"/>
    <w:rsid w:val="002C76E9"/>
    <w:rsid w:val="002D39AB"/>
    <w:rsid w:val="002E56BE"/>
    <w:rsid w:val="002E6423"/>
    <w:rsid w:val="002F3927"/>
    <w:rsid w:val="00300808"/>
    <w:rsid w:val="0031310B"/>
    <w:rsid w:val="00317553"/>
    <w:rsid w:val="0032119D"/>
    <w:rsid w:val="00336FE6"/>
    <w:rsid w:val="00346C83"/>
    <w:rsid w:val="00346EC8"/>
    <w:rsid w:val="0035393A"/>
    <w:rsid w:val="003559F6"/>
    <w:rsid w:val="0035676E"/>
    <w:rsid w:val="00363C82"/>
    <w:rsid w:val="00365B6E"/>
    <w:rsid w:val="00375AA0"/>
    <w:rsid w:val="003766BA"/>
    <w:rsid w:val="00383A44"/>
    <w:rsid w:val="00395370"/>
    <w:rsid w:val="0039577A"/>
    <w:rsid w:val="003A0D82"/>
    <w:rsid w:val="003A413A"/>
    <w:rsid w:val="003B6C4D"/>
    <w:rsid w:val="003C0965"/>
    <w:rsid w:val="003D4226"/>
    <w:rsid w:val="003E22F6"/>
    <w:rsid w:val="003F1196"/>
    <w:rsid w:val="003F799C"/>
    <w:rsid w:val="004033CA"/>
    <w:rsid w:val="004039DF"/>
    <w:rsid w:val="004061A3"/>
    <w:rsid w:val="0042477A"/>
    <w:rsid w:val="00424AE5"/>
    <w:rsid w:val="004265F0"/>
    <w:rsid w:val="00427DC0"/>
    <w:rsid w:val="00431471"/>
    <w:rsid w:val="0043167D"/>
    <w:rsid w:val="00436CE1"/>
    <w:rsid w:val="004426A0"/>
    <w:rsid w:val="00447289"/>
    <w:rsid w:val="004644B6"/>
    <w:rsid w:val="00471372"/>
    <w:rsid w:val="004813AA"/>
    <w:rsid w:val="00487497"/>
    <w:rsid w:val="00515067"/>
    <w:rsid w:val="00515216"/>
    <w:rsid w:val="00532252"/>
    <w:rsid w:val="00552877"/>
    <w:rsid w:val="00557080"/>
    <w:rsid w:val="00562A8E"/>
    <w:rsid w:val="0059294A"/>
    <w:rsid w:val="00596E1E"/>
    <w:rsid w:val="005A6819"/>
    <w:rsid w:val="005A76B0"/>
    <w:rsid w:val="005B5576"/>
    <w:rsid w:val="005C4567"/>
    <w:rsid w:val="005C5A7B"/>
    <w:rsid w:val="005D1884"/>
    <w:rsid w:val="005D2578"/>
    <w:rsid w:val="005F3FF1"/>
    <w:rsid w:val="005F70D6"/>
    <w:rsid w:val="006004C0"/>
    <w:rsid w:val="00605E80"/>
    <w:rsid w:val="00634F33"/>
    <w:rsid w:val="00650C95"/>
    <w:rsid w:val="00655BE5"/>
    <w:rsid w:val="00655EA1"/>
    <w:rsid w:val="00664C55"/>
    <w:rsid w:val="006A20BD"/>
    <w:rsid w:val="006B0849"/>
    <w:rsid w:val="006B3934"/>
    <w:rsid w:val="006C3471"/>
    <w:rsid w:val="006C471D"/>
    <w:rsid w:val="006D4779"/>
    <w:rsid w:val="006D6730"/>
    <w:rsid w:val="006E21C8"/>
    <w:rsid w:val="006E7DB9"/>
    <w:rsid w:val="006F485C"/>
    <w:rsid w:val="00700ED2"/>
    <w:rsid w:val="00702BDD"/>
    <w:rsid w:val="0072538B"/>
    <w:rsid w:val="00726715"/>
    <w:rsid w:val="0074020A"/>
    <w:rsid w:val="00741FFB"/>
    <w:rsid w:val="00746098"/>
    <w:rsid w:val="00750DAD"/>
    <w:rsid w:val="0075387C"/>
    <w:rsid w:val="00756183"/>
    <w:rsid w:val="007618E3"/>
    <w:rsid w:val="007635C8"/>
    <w:rsid w:val="007668B8"/>
    <w:rsid w:val="0077415B"/>
    <w:rsid w:val="0077537F"/>
    <w:rsid w:val="0077544E"/>
    <w:rsid w:val="0077736E"/>
    <w:rsid w:val="00781142"/>
    <w:rsid w:val="0078191C"/>
    <w:rsid w:val="00784148"/>
    <w:rsid w:val="007854C2"/>
    <w:rsid w:val="007904A5"/>
    <w:rsid w:val="00792063"/>
    <w:rsid w:val="007922F8"/>
    <w:rsid w:val="007A37FF"/>
    <w:rsid w:val="007B284D"/>
    <w:rsid w:val="007C24D6"/>
    <w:rsid w:val="007C3D86"/>
    <w:rsid w:val="007C51E1"/>
    <w:rsid w:val="007C6BD4"/>
    <w:rsid w:val="007E7472"/>
    <w:rsid w:val="007F2BD9"/>
    <w:rsid w:val="007F67D0"/>
    <w:rsid w:val="008049B0"/>
    <w:rsid w:val="00810F85"/>
    <w:rsid w:val="00812CED"/>
    <w:rsid w:val="00817810"/>
    <w:rsid w:val="00822F0D"/>
    <w:rsid w:val="00846484"/>
    <w:rsid w:val="00854A16"/>
    <w:rsid w:val="00877209"/>
    <w:rsid w:val="0088023B"/>
    <w:rsid w:val="008978A0"/>
    <w:rsid w:val="008A27E7"/>
    <w:rsid w:val="008A3EE8"/>
    <w:rsid w:val="008C26DD"/>
    <w:rsid w:val="008C316B"/>
    <w:rsid w:val="008C356E"/>
    <w:rsid w:val="008C7E44"/>
    <w:rsid w:val="008D290E"/>
    <w:rsid w:val="008E2774"/>
    <w:rsid w:val="008F263E"/>
    <w:rsid w:val="008F3F5B"/>
    <w:rsid w:val="008F6E07"/>
    <w:rsid w:val="00904612"/>
    <w:rsid w:val="009144F2"/>
    <w:rsid w:val="00930087"/>
    <w:rsid w:val="00933554"/>
    <w:rsid w:val="009435AB"/>
    <w:rsid w:val="009459C4"/>
    <w:rsid w:val="00954243"/>
    <w:rsid w:val="00954DFC"/>
    <w:rsid w:val="00974825"/>
    <w:rsid w:val="0098355A"/>
    <w:rsid w:val="00993096"/>
    <w:rsid w:val="009930B4"/>
    <w:rsid w:val="00996D57"/>
    <w:rsid w:val="009A1C6C"/>
    <w:rsid w:val="009B66E4"/>
    <w:rsid w:val="009C5D01"/>
    <w:rsid w:val="009C7398"/>
    <w:rsid w:val="009D197B"/>
    <w:rsid w:val="009D2AFC"/>
    <w:rsid w:val="009D3B6B"/>
    <w:rsid w:val="009D5127"/>
    <w:rsid w:val="009D5264"/>
    <w:rsid w:val="009D6B76"/>
    <w:rsid w:val="009E2337"/>
    <w:rsid w:val="009F466B"/>
    <w:rsid w:val="00A038CB"/>
    <w:rsid w:val="00A078B0"/>
    <w:rsid w:val="00A10193"/>
    <w:rsid w:val="00A113A8"/>
    <w:rsid w:val="00A14382"/>
    <w:rsid w:val="00A234CB"/>
    <w:rsid w:val="00A337B7"/>
    <w:rsid w:val="00A46BE8"/>
    <w:rsid w:val="00A53930"/>
    <w:rsid w:val="00A550EA"/>
    <w:rsid w:val="00A61C68"/>
    <w:rsid w:val="00A74269"/>
    <w:rsid w:val="00A8633E"/>
    <w:rsid w:val="00A91DC0"/>
    <w:rsid w:val="00AB286A"/>
    <w:rsid w:val="00AC01BC"/>
    <w:rsid w:val="00AD50B7"/>
    <w:rsid w:val="00AE09EC"/>
    <w:rsid w:val="00AE112F"/>
    <w:rsid w:val="00AE169C"/>
    <w:rsid w:val="00AF1874"/>
    <w:rsid w:val="00AF4495"/>
    <w:rsid w:val="00AF596B"/>
    <w:rsid w:val="00B00DF1"/>
    <w:rsid w:val="00B01C78"/>
    <w:rsid w:val="00B06C00"/>
    <w:rsid w:val="00B16760"/>
    <w:rsid w:val="00B22CE5"/>
    <w:rsid w:val="00B24764"/>
    <w:rsid w:val="00B252C6"/>
    <w:rsid w:val="00B2530E"/>
    <w:rsid w:val="00B255A8"/>
    <w:rsid w:val="00B32263"/>
    <w:rsid w:val="00B4438E"/>
    <w:rsid w:val="00B60B6E"/>
    <w:rsid w:val="00B70C7E"/>
    <w:rsid w:val="00B81860"/>
    <w:rsid w:val="00B853A3"/>
    <w:rsid w:val="00B85D5F"/>
    <w:rsid w:val="00B86045"/>
    <w:rsid w:val="00B8747B"/>
    <w:rsid w:val="00B9093E"/>
    <w:rsid w:val="00BB58AC"/>
    <w:rsid w:val="00BC5BC0"/>
    <w:rsid w:val="00BC5DC8"/>
    <w:rsid w:val="00BC7E05"/>
    <w:rsid w:val="00BF2B3A"/>
    <w:rsid w:val="00BF631C"/>
    <w:rsid w:val="00C027AB"/>
    <w:rsid w:val="00C03457"/>
    <w:rsid w:val="00C0613D"/>
    <w:rsid w:val="00C07076"/>
    <w:rsid w:val="00C12140"/>
    <w:rsid w:val="00C14204"/>
    <w:rsid w:val="00C15885"/>
    <w:rsid w:val="00C27D69"/>
    <w:rsid w:val="00C3131F"/>
    <w:rsid w:val="00C51114"/>
    <w:rsid w:val="00C57446"/>
    <w:rsid w:val="00C579EC"/>
    <w:rsid w:val="00C656F9"/>
    <w:rsid w:val="00C6677F"/>
    <w:rsid w:val="00C7526E"/>
    <w:rsid w:val="00C81850"/>
    <w:rsid w:val="00C879C1"/>
    <w:rsid w:val="00C91AB2"/>
    <w:rsid w:val="00C9757A"/>
    <w:rsid w:val="00C97EE6"/>
    <w:rsid w:val="00CA4D19"/>
    <w:rsid w:val="00CC323D"/>
    <w:rsid w:val="00CC57E3"/>
    <w:rsid w:val="00CD1181"/>
    <w:rsid w:val="00CE0083"/>
    <w:rsid w:val="00CE25EF"/>
    <w:rsid w:val="00CE62F5"/>
    <w:rsid w:val="00D15DA3"/>
    <w:rsid w:val="00D2288E"/>
    <w:rsid w:val="00D229DB"/>
    <w:rsid w:val="00D3112F"/>
    <w:rsid w:val="00D713F8"/>
    <w:rsid w:val="00D71E74"/>
    <w:rsid w:val="00D726F7"/>
    <w:rsid w:val="00D75FB7"/>
    <w:rsid w:val="00D77AEA"/>
    <w:rsid w:val="00D77C58"/>
    <w:rsid w:val="00D81452"/>
    <w:rsid w:val="00D82963"/>
    <w:rsid w:val="00D83B7E"/>
    <w:rsid w:val="00D8676A"/>
    <w:rsid w:val="00DA54A3"/>
    <w:rsid w:val="00DB2D28"/>
    <w:rsid w:val="00DB3899"/>
    <w:rsid w:val="00DC0173"/>
    <w:rsid w:val="00DC2E52"/>
    <w:rsid w:val="00DD5ADD"/>
    <w:rsid w:val="00DE30CE"/>
    <w:rsid w:val="00DF516C"/>
    <w:rsid w:val="00E02EF9"/>
    <w:rsid w:val="00E0437A"/>
    <w:rsid w:val="00E046FE"/>
    <w:rsid w:val="00E067DF"/>
    <w:rsid w:val="00E07E1A"/>
    <w:rsid w:val="00E221AF"/>
    <w:rsid w:val="00E24438"/>
    <w:rsid w:val="00E30552"/>
    <w:rsid w:val="00E340FF"/>
    <w:rsid w:val="00E40334"/>
    <w:rsid w:val="00E428A9"/>
    <w:rsid w:val="00E53870"/>
    <w:rsid w:val="00E61F72"/>
    <w:rsid w:val="00E70770"/>
    <w:rsid w:val="00E70C00"/>
    <w:rsid w:val="00E75334"/>
    <w:rsid w:val="00E8541B"/>
    <w:rsid w:val="00E85598"/>
    <w:rsid w:val="00E91B48"/>
    <w:rsid w:val="00E91D61"/>
    <w:rsid w:val="00E9528D"/>
    <w:rsid w:val="00E9594D"/>
    <w:rsid w:val="00E9648D"/>
    <w:rsid w:val="00EA3AAA"/>
    <w:rsid w:val="00EA4991"/>
    <w:rsid w:val="00ED6281"/>
    <w:rsid w:val="00ED709E"/>
    <w:rsid w:val="00EE255B"/>
    <w:rsid w:val="00EE32DB"/>
    <w:rsid w:val="00F012AA"/>
    <w:rsid w:val="00F07D08"/>
    <w:rsid w:val="00F10405"/>
    <w:rsid w:val="00F10C51"/>
    <w:rsid w:val="00F1325D"/>
    <w:rsid w:val="00F23B7E"/>
    <w:rsid w:val="00F25A3D"/>
    <w:rsid w:val="00F25C81"/>
    <w:rsid w:val="00F41F94"/>
    <w:rsid w:val="00F50967"/>
    <w:rsid w:val="00F50DBF"/>
    <w:rsid w:val="00F52210"/>
    <w:rsid w:val="00F52238"/>
    <w:rsid w:val="00F529B3"/>
    <w:rsid w:val="00F60712"/>
    <w:rsid w:val="00F710D8"/>
    <w:rsid w:val="00F80259"/>
    <w:rsid w:val="00F8743F"/>
    <w:rsid w:val="00F91F89"/>
    <w:rsid w:val="00F9591B"/>
    <w:rsid w:val="00FA6CB1"/>
    <w:rsid w:val="00FB5467"/>
    <w:rsid w:val="00FB71D0"/>
    <w:rsid w:val="00FC2CE2"/>
    <w:rsid w:val="00FC4F96"/>
    <w:rsid w:val="00FD2603"/>
    <w:rsid w:val="00FD437B"/>
    <w:rsid w:val="00FE1F20"/>
    <w:rsid w:val="00FF0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799C"/>
    <w:pPr>
      <w:tabs>
        <w:tab w:val="left" w:pos="-720"/>
      </w:tabs>
      <w:suppressAutoHyphens/>
    </w:pPr>
    <w:rPr>
      <w:rFonts w:asciiTheme="minorHAnsi" w:hAnsiTheme="minorHAnsi" w:cs="Arial"/>
      <w:sz w:val="22"/>
      <w:szCs w:val="22"/>
    </w:rPr>
  </w:style>
  <w:style w:type="paragraph" w:styleId="Heading2">
    <w:name w:val="heading 2"/>
    <w:basedOn w:val="Normal"/>
    <w:next w:val="Normal"/>
    <w:link w:val="Heading2Char"/>
    <w:qFormat/>
    <w:rsid w:val="00552877"/>
    <w:pPr>
      <w:keepNext/>
      <w:pBdr>
        <w:bottom w:val="single" w:sz="12" w:space="1" w:color="auto"/>
      </w:pBdr>
      <w:ind w:left="2160" w:hanging="2160"/>
      <w:outlineLvl w:val="1"/>
    </w:pPr>
    <w:rPr>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57D"/>
    <w:pPr>
      <w:tabs>
        <w:tab w:val="center" w:pos="4680"/>
        <w:tab w:val="right" w:pos="9360"/>
      </w:tabs>
    </w:pPr>
  </w:style>
  <w:style w:type="character" w:customStyle="1" w:styleId="HeaderChar">
    <w:name w:val="Header Char"/>
    <w:link w:val="Header"/>
    <w:rsid w:val="0002557D"/>
    <w:rPr>
      <w:sz w:val="24"/>
      <w:szCs w:val="24"/>
    </w:rPr>
  </w:style>
  <w:style w:type="paragraph" w:styleId="Footer">
    <w:name w:val="footer"/>
    <w:basedOn w:val="Normal"/>
    <w:link w:val="FooterChar"/>
    <w:uiPriority w:val="99"/>
    <w:rsid w:val="0002557D"/>
    <w:pPr>
      <w:tabs>
        <w:tab w:val="center" w:pos="4680"/>
        <w:tab w:val="right" w:pos="9360"/>
      </w:tabs>
    </w:pPr>
  </w:style>
  <w:style w:type="character" w:customStyle="1" w:styleId="FooterChar">
    <w:name w:val="Footer Char"/>
    <w:link w:val="Footer"/>
    <w:uiPriority w:val="99"/>
    <w:rsid w:val="0002557D"/>
    <w:rPr>
      <w:sz w:val="24"/>
      <w:szCs w:val="24"/>
    </w:rPr>
  </w:style>
  <w:style w:type="character" w:customStyle="1" w:styleId="Heading2Char">
    <w:name w:val="Heading 2 Char"/>
    <w:link w:val="Heading2"/>
    <w:rsid w:val="00552877"/>
    <w:rPr>
      <w:b/>
      <w:spacing w:val="-2"/>
      <w:sz w:val="24"/>
    </w:rPr>
  </w:style>
  <w:style w:type="paragraph" w:styleId="Title">
    <w:name w:val="Title"/>
    <w:basedOn w:val="Normal"/>
    <w:link w:val="TitleChar"/>
    <w:qFormat/>
    <w:rsid w:val="00552877"/>
    <w:pPr>
      <w:jc w:val="center"/>
    </w:pPr>
    <w:rPr>
      <w:rFonts w:ascii="CG Times (W1)" w:hAnsi="CG Times (W1)"/>
      <w:b/>
      <w:sz w:val="28"/>
      <w:szCs w:val="20"/>
    </w:rPr>
  </w:style>
  <w:style w:type="character" w:customStyle="1" w:styleId="TitleChar">
    <w:name w:val="Title Char"/>
    <w:link w:val="Title"/>
    <w:rsid w:val="00552877"/>
    <w:rPr>
      <w:rFonts w:ascii="CG Times (W1)" w:hAnsi="CG Times (W1)"/>
      <w:b/>
      <w:sz w:val="28"/>
    </w:rPr>
  </w:style>
  <w:style w:type="paragraph" w:styleId="BodyText">
    <w:name w:val="Body Text"/>
    <w:basedOn w:val="Normal"/>
    <w:link w:val="BodyTextChar"/>
    <w:rsid w:val="00552877"/>
    <w:rPr>
      <w:rFonts w:ascii="CG Times (W1)" w:hAnsi="CG Times (W1)"/>
      <w:spacing w:val="-2"/>
      <w:szCs w:val="20"/>
    </w:rPr>
  </w:style>
  <w:style w:type="character" w:customStyle="1" w:styleId="BodyTextChar">
    <w:name w:val="Body Text Char"/>
    <w:link w:val="BodyText"/>
    <w:rsid w:val="00552877"/>
    <w:rPr>
      <w:rFonts w:ascii="CG Times (W1)" w:hAnsi="CG Times (W1)"/>
      <w:spacing w:val="-2"/>
      <w:sz w:val="22"/>
    </w:rPr>
  </w:style>
  <w:style w:type="paragraph" w:styleId="BodyTextIndent">
    <w:name w:val="Body Text Indent"/>
    <w:basedOn w:val="Normal"/>
    <w:link w:val="BodyTextIndentChar"/>
    <w:rsid w:val="00552877"/>
    <w:pPr>
      <w:jc w:val="both"/>
    </w:pPr>
    <w:rPr>
      <w:szCs w:val="20"/>
    </w:rPr>
  </w:style>
  <w:style w:type="character" w:customStyle="1" w:styleId="BodyTextIndentChar">
    <w:name w:val="Body Text Indent Char"/>
    <w:link w:val="BodyTextIndent"/>
    <w:rsid w:val="00552877"/>
    <w:rPr>
      <w:sz w:val="22"/>
    </w:rPr>
  </w:style>
  <w:style w:type="paragraph" w:styleId="BodyText3">
    <w:name w:val="Body Text 3"/>
    <w:basedOn w:val="Normal"/>
    <w:link w:val="BodyText3Char"/>
    <w:uiPriority w:val="99"/>
    <w:rsid w:val="00552877"/>
    <w:rPr>
      <w:color w:val="000000"/>
      <w:spacing w:val="-2"/>
      <w:szCs w:val="20"/>
    </w:rPr>
  </w:style>
  <w:style w:type="character" w:customStyle="1" w:styleId="BodyText3Char">
    <w:name w:val="Body Text 3 Char"/>
    <w:link w:val="BodyText3"/>
    <w:uiPriority w:val="99"/>
    <w:rsid w:val="00552877"/>
    <w:rPr>
      <w:color w:val="000000"/>
      <w:spacing w:val="-2"/>
      <w:sz w:val="22"/>
    </w:rPr>
  </w:style>
  <w:style w:type="paragraph" w:customStyle="1" w:styleId="indent2">
    <w:name w:val="indent2"/>
    <w:basedOn w:val="Normal"/>
    <w:rsid w:val="00552877"/>
    <w:pPr>
      <w:tabs>
        <w:tab w:val="left" w:pos="360"/>
      </w:tabs>
      <w:jc w:val="both"/>
    </w:pPr>
    <w:rPr>
      <w:szCs w:val="20"/>
    </w:rPr>
  </w:style>
  <w:style w:type="character" w:styleId="CommentReference">
    <w:name w:val="annotation reference"/>
    <w:rsid w:val="00552877"/>
    <w:rPr>
      <w:rFonts w:cs="Times New Roman"/>
      <w:sz w:val="16"/>
      <w:szCs w:val="16"/>
    </w:rPr>
  </w:style>
  <w:style w:type="character" w:styleId="PageNumber">
    <w:name w:val="page number"/>
    <w:rsid w:val="00552877"/>
    <w:rPr>
      <w:rFonts w:cs="Times New Roman"/>
    </w:rPr>
  </w:style>
  <w:style w:type="paragraph" w:customStyle="1" w:styleId="H3">
    <w:name w:val="H3"/>
    <w:basedOn w:val="Normal"/>
    <w:next w:val="Normal"/>
    <w:rsid w:val="00552877"/>
    <w:pPr>
      <w:keepNext/>
      <w:spacing w:before="100" w:after="100"/>
      <w:outlineLvl w:val="3"/>
    </w:pPr>
    <w:rPr>
      <w:b/>
      <w:sz w:val="28"/>
      <w:szCs w:val="20"/>
    </w:rPr>
  </w:style>
  <w:style w:type="paragraph" w:styleId="BalloonText">
    <w:name w:val="Balloon Text"/>
    <w:basedOn w:val="Normal"/>
    <w:link w:val="BalloonTextChar"/>
    <w:rsid w:val="00746098"/>
    <w:rPr>
      <w:rFonts w:ascii="Tahoma" w:hAnsi="Tahoma" w:cs="Tahoma"/>
      <w:sz w:val="16"/>
      <w:szCs w:val="16"/>
    </w:rPr>
  </w:style>
  <w:style w:type="character" w:customStyle="1" w:styleId="BalloonTextChar">
    <w:name w:val="Balloon Text Char"/>
    <w:link w:val="BalloonText"/>
    <w:rsid w:val="00746098"/>
    <w:rPr>
      <w:rFonts w:ascii="Tahoma" w:hAnsi="Tahoma" w:cs="Tahoma"/>
      <w:sz w:val="16"/>
      <w:szCs w:val="16"/>
    </w:rPr>
  </w:style>
  <w:style w:type="paragraph" w:customStyle="1" w:styleId="Default">
    <w:name w:val="Default"/>
    <w:rsid w:val="00C879C1"/>
    <w:pPr>
      <w:autoSpaceDE w:val="0"/>
      <w:autoSpaceDN w:val="0"/>
      <w:adjustRightInd w:val="0"/>
    </w:pPr>
    <w:rPr>
      <w:rFonts w:ascii="Symbol" w:hAnsi="Symbol" w:cs="Symbol"/>
      <w:color w:val="000000"/>
      <w:sz w:val="24"/>
      <w:szCs w:val="24"/>
    </w:rPr>
  </w:style>
  <w:style w:type="character" w:styleId="Hyperlink">
    <w:name w:val="Hyperlink"/>
    <w:uiPriority w:val="99"/>
    <w:unhideWhenUsed/>
    <w:rsid w:val="000E6D23"/>
    <w:rPr>
      <w:color w:val="0000FF"/>
      <w:u w:val="single"/>
    </w:rPr>
  </w:style>
  <w:style w:type="paragraph" w:styleId="ListParagraph">
    <w:name w:val="List Paragraph"/>
    <w:basedOn w:val="Normal"/>
    <w:uiPriority w:val="34"/>
    <w:qFormat/>
    <w:rsid w:val="009D5264"/>
    <w:pPr>
      <w:ind w:left="720"/>
      <w:contextualSpacing/>
    </w:pPr>
    <w:rPr>
      <w:sz w:val="20"/>
      <w:szCs w:val="20"/>
    </w:rPr>
  </w:style>
  <w:style w:type="paragraph" w:styleId="CommentText">
    <w:name w:val="annotation text"/>
    <w:basedOn w:val="Normal"/>
    <w:link w:val="CommentTextChar"/>
    <w:uiPriority w:val="99"/>
    <w:rsid w:val="00F529B3"/>
    <w:rPr>
      <w:sz w:val="20"/>
      <w:szCs w:val="20"/>
    </w:rPr>
  </w:style>
  <w:style w:type="character" w:customStyle="1" w:styleId="CommentTextChar">
    <w:name w:val="Comment Text Char"/>
    <w:basedOn w:val="DefaultParagraphFont"/>
    <w:link w:val="CommentText"/>
    <w:uiPriority w:val="99"/>
    <w:rsid w:val="00F529B3"/>
  </w:style>
  <w:style w:type="paragraph" w:styleId="CommentSubject">
    <w:name w:val="annotation subject"/>
    <w:basedOn w:val="CommentText"/>
    <w:next w:val="CommentText"/>
    <w:link w:val="CommentSubjectChar"/>
    <w:rsid w:val="00F529B3"/>
    <w:rPr>
      <w:b/>
      <w:bCs/>
    </w:rPr>
  </w:style>
  <w:style w:type="character" w:customStyle="1" w:styleId="CommentSubjectChar">
    <w:name w:val="Comment Subject Char"/>
    <w:link w:val="CommentSubject"/>
    <w:rsid w:val="00F529B3"/>
    <w:rPr>
      <w:b/>
      <w:bCs/>
    </w:rPr>
  </w:style>
  <w:style w:type="paragraph" w:styleId="Revision">
    <w:name w:val="Revision"/>
    <w:hidden/>
    <w:uiPriority w:val="99"/>
    <w:semiHidden/>
    <w:rsid w:val="00634F33"/>
    <w:rPr>
      <w:sz w:val="24"/>
      <w:szCs w:val="24"/>
    </w:rPr>
  </w:style>
  <w:style w:type="table" w:styleId="TableGrid">
    <w:name w:val="Table Grid"/>
    <w:basedOn w:val="TableNormal"/>
    <w:uiPriority w:val="59"/>
    <w:rsid w:val="003F799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Body Text 3" w:uiPriority="99"/>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799C"/>
    <w:pPr>
      <w:tabs>
        <w:tab w:val="left" w:pos="-720"/>
      </w:tabs>
      <w:suppressAutoHyphens/>
    </w:pPr>
    <w:rPr>
      <w:rFonts w:asciiTheme="minorHAnsi" w:hAnsiTheme="minorHAnsi" w:cs="Arial"/>
      <w:sz w:val="22"/>
      <w:szCs w:val="22"/>
    </w:rPr>
  </w:style>
  <w:style w:type="paragraph" w:styleId="Heading2">
    <w:name w:val="heading 2"/>
    <w:basedOn w:val="Normal"/>
    <w:next w:val="Normal"/>
    <w:link w:val="Heading2Char"/>
    <w:qFormat/>
    <w:rsid w:val="00552877"/>
    <w:pPr>
      <w:keepNext/>
      <w:pBdr>
        <w:bottom w:val="single" w:sz="12" w:space="1" w:color="auto"/>
      </w:pBdr>
      <w:ind w:left="2160" w:hanging="2160"/>
      <w:outlineLvl w:val="1"/>
    </w:pPr>
    <w:rPr>
      <w:b/>
      <w:spacing w:val="-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57D"/>
    <w:pPr>
      <w:tabs>
        <w:tab w:val="center" w:pos="4680"/>
        <w:tab w:val="right" w:pos="9360"/>
      </w:tabs>
    </w:pPr>
  </w:style>
  <w:style w:type="character" w:customStyle="1" w:styleId="HeaderChar">
    <w:name w:val="Header Char"/>
    <w:link w:val="Header"/>
    <w:rsid w:val="0002557D"/>
    <w:rPr>
      <w:sz w:val="24"/>
      <w:szCs w:val="24"/>
    </w:rPr>
  </w:style>
  <w:style w:type="paragraph" w:styleId="Footer">
    <w:name w:val="footer"/>
    <w:basedOn w:val="Normal"/>
    <w:link w:val="FooterChar"/>
    <w:uiPriority w:val="99"/>
    <w:rsid w:val="0002557D"/>
    <w:pPr>
      <w:tabs>
        <w:tab w:val="center" w:pos="4680"/>
        <w:tab w:val="right" w:pos="9360"/>
      </w:tabs>
    </w:pPr>
  </w:style>
  <w:style w:type="character" w:customStyle="1" w:styleId="FooterChar">
    <w:name w:val="Footer Char"/>
    <w:link w:val="Footer"/>
    <w:uiPriority w:val="99"/>
    <w:rsid w:val="0002557D"/>
    <w:rPr>
      <w:sz w:val="24"/>
      <w:szCs w:val="24"/>
    </w:rPr>
  </w:style>
  <w:style w:type="character" w:customStyle="1" w:styleId="Heading2Char">
    <w:name w:val="Heading 2 Char"/>
    <w:link w:val="Heading2"/>
    <w:rsid w:val="00552877"/>
    <w:rPr>
      <w:b/>
      <w:spacing w:val="-2"/>
      <w:sz w:val="24"/>
    </w:rPr>
  </w:style>
  <w:style w:type="paragraph" w:styleId="Title">
    <w:name w:val="Title"/>
    <w:basedOn w:val="Normal"/>
    <w:link w:val="TitleChar"/>
    <w:qFormat/>
    <w:rsid w:val="00552877"/>
    <w:pPr>
      <w:jc w:val="center"/>
    </w:pPr>
    <w:rPr>
      <w:rFonts w:ascii="CG Times (W1)" w:hAnsi="CG Times (W1)"/>
      <w:b/>
      <w:sz w:val="28"/>
      <w:szCs w:val="20"/>
    </w:rPr>
  </w:style>
  <w:style w:type="character" w:customStyle="1" w:styleId="TitleChar">
    <w:name w:val="Title Char"/>
    <w:link w:val="Title"/>
    <w:rsid w:val="00552877"/>
    <w:rPr>
      <w:rFonts w:ascii="CG Times (W1)" w:hAnsi="CG Times (W1)"/>
      <w:b/>
      <w:sz w:val="28"/>
    </w:rPr>
  </w:style>
  <w:style w:type="paragraph" w:styleId="BodyText">
    <w:name w:val="Body Text"/>
    <w:basedOn w:val="Normal"/>
    <w:link w:val="BodyTextChar"/>
    <w:rsid w:val="00552877"/>
    <w:rPr>
      <w:rFonts w:ascii="CG Times (W1)" w:hAnsi="CG Times (W1)"/>
      <w:spacing w:val="-2"/>
      <w:szCs w:val="20"/>
    </w:rPr>
  </w:style>
  <w:style w:type="character" w:customStyle="1" w:styleId="BodyTextChar">
    <w:name w:val="Body Text Char"/>
    <w:link w:val="BodyText"/>
    <w:rsid w:val="00552877"/>
    <w:rPr>
      <w:rFonts w:ascii="CG Times (W1)" w:hAnsi="CG Times (W1)"/>
      <w:spacing w:val="-2"/>
      <w:sz w:val="22"/>
    </w:rPr>
  </w:style>
  <w:style w:type="paragraph" w:styleId="BodyTextIndent">
    <w:name w:val="Body Text Indent"/>
    <w:basedOn w:val="Normal"/>
    <w:link w:val="BodyTextIndentChar"/>
    <w:rsid w:val="00552877"/>
    <w:pPr>
      <w:jc w:val="both"/>
    </w:pPr>
    <w:rPr>
      <w:szCs w:val="20"/>
    </w:rPr>
  </w:style>
  <w:style w:type="character" w:customStyle="1" w:styleId="BodyTextIndentChar">
    <w:name w:val="Body Text Indent Char"/>
    <w:link w:val="BodyTextIndent"/>
    <w:rsid w:val="00552877"/>
    <w:rPr>
      <w:sz w:val="22"/>
    </w:rPr>
  </w:style>
  <w:style w:type="paragraph" w:styleId="BodyText3">
    <w:name w:val="Body Text 3"/>
    <w:basedOn w:val="Normal"/>
    <w:link w:val="BodyText3Char"/>
    <w:uiPriority w:val="99"/>
    <w:rsid w:val="00552877"/>
    <w:rPr>
      <w:color w:val="000000"/>
      <w:spacing w:val="-2"/>
      <w:szCs w:val="20"/>
    </w:rPr>
  </w:style>
  <w:style w:type="character" w:customStyle="1" w:styleId="BodyText3Char">
    <w:name w:val="Body Text 3 Char"/>
    <w:link w:val="BodyText3"/>
    <w:uiPriority w:val="99"/>
    <w:rsid w:val="00552877"/>
    <w:rPr>
      <w:color w:val="000000"/>
      <w:spacing w:val="-2"/>
      <w:sz w:val="22"/>
    </w:rPr>
  </w:style>
  <w:style w:type="paragraph" w:customStyle="1" w:styleId="indent2">
    <w:name w:val="indent2"/>
    <w:basedOn w:val="Normal"/>
    <w:rsid w:val="00552877"/>
    <w:pPr>
      <w:tabs>
        <w:tab w:val="left" w:pos="360"/>
      </w:tabs>
      <w:jc w:val="both"/>
    </w:pPr>
    <w:rPr>
      <w:szCs w:val="20"/>
    </w:rPr>
  </w:style>
  <w:style w:type="character" w:styleId="CommentReference">
    <w:name w:val="annotation reference"/>
    <w:rsid w:val="00552877"/>
    <w:rPr>
      <w:rFonts w:cs="Times New Roman"/>
      <w:sz w:val="16"/>
      <w:szCs w:val="16"/>
    </w:rPr>
  </w:style>
  <w:style w:type="character" w:styleId="PageNumber">
    <w:name w:val="page number"/>
    <w:rsid w:val="00552877"/>
    <w:rPr>
      <w:rFonts w:cs="Times New Roman"/>
    </w:rPr>
  </w:style>
  <w:style w:type="paragraph" w:customStyle="1" w:styleId="H3">
    <w:name w:val="H3"/>
    <w:basedOn w:val="Normal"/>
    <w:next w:val="Normal"/>
    <w:rsid w:val="00552877"/>
    <w:pPr>
      <w:keepNext/>
      <w:spacing w:before="100" w:after="100"/>
      <w:outlineLvl w:val="3"/>
    </w:pPr>
    <w:rPr>
      <w:b/>
      <w:sz w:val="28"/>
      <w:szCs w:val="20"/>
    </w:rPr>
  </w:style>
  <w:style w:type="paragraph" w:styleId="BalloonText">
    <w:name w:val="Balloon Text"/>
    <w:basedOn w:val="Normal"/>
    <w:link w:val="BalloonTextChar"/>
    <w:rsid w:val="00746098"/>
    <w:rPr>
      <w:rFonts w:ascii="Tahoma" w:hAnsi="Tahoma" w:cs="Tahoma"/>
      <w:sz w:val="16"/>
      <w:szCs w:val="16"/>
    </w:rPr>
  </w:style>
  <w:style w:type="character" w:customStyle="1" w:styleId="BalloonTextChar">
    <w:name w:val="Balloon Text Char"/>
    <w:link w:val="BalloonText"/>
    <w:rsid w:val="00746098"/>
    <w:rPr>
      <w:rFonts w:ascii="Tahoma" w:hAnsi="Tahoma" w:cs="Tahoma"/>
      <w:sz w:val="16"/>
      <w:szCs w:val="16"/>
    </w:rPr>
  </w:style>
  <w:style w:type="paragraph" w:customStyle="1" w:styleId="Default">
    <w:name w:val="Default"/>
    <w:rsid w:val="00C879C1"/>
    <w:pPr>
      <w:autoSpaceDE w:val="0"/>
      <w:autoSpaceDN w:val="0"/>
      <w:adjustRightInd w:val="0"/>
    </w:pPr>
    <w:rPr>
      <w:rFonts w:ascii="Symbol" w:hAnsi="Symbol" w:cs="Symbol"/>
      <w:color w:val="000000"/>
      <w:sz w:val="24"/>
      <w:szCs w:val="24"/>
    </w:rPr>
  </w:style>
  <w:style w:type="character" w:styleId="Hyperlink">
    <w:name w:val="Hyperlink"/>
    <w:uiPriority w:val="99"/>
    <w:unhideWhenUsed/>
    <w:rsid w:val="000E6D23"/>
    <w:rPr>
      <w:color w:val="0000FF"/>
      <w:u w:val="single"/>
    </w:rPr>
  </w:style>
  <w:style w:type="paragraph" w:styleId="ListParagraph">
    <w:name w:val="List Paragraph"/>
    <w:basedOn w:val="Normal"/>
    <w:uiPriority w:val="34"/>
    <w:qFormat/>
    <w:rsid w:val="009D5264"/>
    <w:pPr>
      <w:ind w:left="720"/>
      <w:contextualSpacing/>
    </w:pPr>
    <w:rPr>
      <w:sz w:val="20"/>
      <w:szCs w:val="20"/>
    </w:rPr>
  </w:style>
  <w:style w:type="paragraph" w:styleId="CommentText">
    <w:name w:val="annotation text"/>
    <w:basedOn w:val="Normal"/>
    <w:link w:val="CommentTextChar"/>
    <w:uiPriority w:val="99"/>
    <w:rsid w:val="00F529B3"/>
    <w:rPr>
      <w:sz w:val="20"/>
      <w:szCs w:val="20"/>
    </w:rPr>
  </w:style>
  <w:style w:type="character" w:customStyle="1" w:styleId="CommentTextChar">
    <w:name w:val="Comment Text Char"/>
    <w:basedOn w:val="DefaultParagraphFont"/>
    <w:link w:val="CommentText"/>
    <w:uiPriority w:val="99"/>
    <w:rsid w:val="00F529B3"/>
  </w:style>
  <w:style w:type="paragraph" w:styleId="CommentSubject">
    <w:name w:val="annotation subject"/>
    <w:basedOn w:val="CommentText"/>
    <w:next w:val="CommentText"/>
    <w:link w:val="CommentSubjectChar"/>
    <w:rsid w:val="00F529B3"/>
    <w:rPr>
      <w:b/>
      <w:bCs/>
    </w:rPr>
  </w:style>
  <w:style w:type="character" w:customStyle="1" w:styleId="CommentSubjectChar">
    <w:name w:val="Comment Subject Char"/>
    <w:link w:val="CommentSubject"/>
    <w:rsid w:val="00F529B3"/>
    <w:rPr>
      <w:b/>
      <w:bCs/>
    </w:rPr>
  </w:style>
  <w:style w:type="paragraph" w:styleId="Revision">
    <w:name w:val="Revision"/>
    <w:hidden/>
    <w:uiPriority w:val="99"/>
    <w:semiHidden/>
    <w:rsid w:val="00634F33"/>
    <w:rPr>
      <w:sz w:val="24"/>
      <w:szCs w:val="24"/>
    </w:rPr>
  </w:style>
  <w:style w:type="table" w:styleId="TableGrid">
    <w:name w:val="Table Grid"/>
    <w:basedOn w:val="TableNormal"/>
    <w:uiPriority w:val="59"/>
    <w:rsid w:val="003F799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89445">
      <w:bodyDiv w:val="1"/>
      <w:marLeft w:val="0"/>
      <w:marRight w:val="0"/>
      <w:marTop w:val="0"/>
      <w:marBottom w:val="0"/>
      <w:divBdr>
        <w:top w:val="none" w:sz="0" w:space="0" w:color="auto"/>
        <w:left w:val="none" w:sz="0" w:space="0" w:color="auto"/>
        <w:bottom w:val="none" w:sz="0" w:space="0" w:color="auto"/>
        <w:right w:val="none" w:sz="0" w:space="0" w:color="auto"/>
      </w:divBdr>
    </w:div>
    <w:div w:id="263343161">
      <w:bodyDiv w:val="1"/>
      <w:marLeft w:val="0"/>
      <w:marRight w:val="0"/>
      <w:marTop w:val="0"/>
      <w:marBottom w:val="0"/>
      <w:divBdr>
        <w:top w:val="none" w:sz="0" w:space="0" w:color="auto"/>
        <w:left w:val="none" w:sz="0" w:space="0" w:color="auto"/>
        <w:bottom w:val="none" w:sz="0" w:space="0" w:color="auto"/>
        <w:right w:val="none" w:sz="0" w:space="0" w:color="auto"/>
      </w:divBdr>
    </w:div>
    <w:div w:id="151102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owadnr.gov/About-DNR/RFP-Bid-Letting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C922A-1F4C-47F7-A892-04713925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1674</Words>
  <Characters>9544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INFORMAL COMPETITIVE SOLICITATION</vt:lpstr>
    </vt:vector>
  </TitlesOfParts>
  <Company>潉慷䐠灥牡浴湥⁴景丠瑡牵污删獥畯捲獥</Company>
  <LinksUpToDate>false</LinksUpToDate>
  <CharactersWithSpaces>11196</CharactersWithSpaces>
  <SharedDoc>false</SharedDoc>
  <HLinks>
    <vt:vector size="18" baseType="variant">
      <vt:variant>
        <vt:i4>131072</vt:i4>
      </vt:variant>
      <vt:variant>
        <vt:i4>6</vt:i4>
      </vt:variant>
      <vt:variant>
        <vt:i4>0</vt:i4>
      </vt:variant>
      <vt:variant>
        <vt:i4>5</vt:i4>
      </vt:variant>
      <vt:variant>
        <vt:lpwstr>http://www.iowadnr.gov/InsideDNR/RFPBidLettings.aspx</vt:lpwstr>
      </vt:variant>
      <vt:variant>
        <vt:lpwstr/>
      </vt:variant>
      <vt:variant>
        <vt:i4>524372</vt:i4>
      </vt:variant>
      <vt:variant>
        <vt:i4>3</vt:i4>
      </vt:variant>
      <vt:variant>
        <vt:i4>0</vt:i4>
      </vt:variant>
      <vt:variant>
        <vt:i4>5</vt:i4>
      </vt:variant>
      <vt:variant>
        <vt:lpwstr>http://bidopportunities.iowa.gov/</vt:lpwstr>
      </vt:variant>
      <vt:variant>
        <vt:lpwstr/>
      </vt:variant>
      <vt:variant>
        <vt:i4>327715</vt:i4>
      </vt:variant>
      <vt:variant>
        <vt:i4>0</vt:i4>
      </vt:variant>
      <vt:variant>
        <vt:i4>0</vt:i4>
      </vt:variant>
      <vt:variant>
        <vt:i4>5</vt:i4>
      </vt:variant>
      <vt:variant>
        <vt:lpwstr>mailto:Xxxx.Xxxx@dnr.iowa.gov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INFORMAL COMPETITIVE SOLICITATION</dc:title>
  <dc:creator>APrezi1</dc:creator>
  <cp:lastModifiedBy>Gulick, Michael [DNR]</cp:lastModifiedBy>
  <cp:revision>2</cp:revision>
  <cp:lastPrinted>2018-10-10T14:22:00Z</cp:lastPrinted>
  <dcterms:created xsi:type="dcterms:W3CDTF">2019-04-08T13:12:00Z</dcterms:created>
  <dcterms:modified xsi:type="dcterms:W3CDTF">2019-04-08T13:12:00Z</dcterms:modified>
</cp:coreProperties>
</file>