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7842FF" w14:textId="2B907370" w:rsidR="000D0231" w:rsidRPr="00D327A8" w:rsidRDefault="000D0231" w:rsidP="000D0231">
      <w:pPr>
        <w:spacing w:after="60"/>
        <w:jc w:val="center"/>
        <w:rPr>
          <w:rFonts w:ascii="Calibri" w:hAnsi="Calibri"/>
          <w:b/>
          <w:smallCaps/>
          <w:sz w:val="44"/>
          <w:szCs w:val="44"/>
        </w:rPr>
      </w:pPr>
      <w:r w:rsidRPr="00D327A8">
        <w:rPr>
          <w:rFonts w:ascii="Calibri" w:hAnsi="Calibri"/>
          <w:b/>
          <w:smallCaps/>
          <w:sz w:val="44"/>
          <w:szCs w:val="44"/>
        </w:rPr>
        <w:t>Request for Proposal</w:t>
      </w:r>
    </w:p>
    <w:p w14:paraId="40AEE6BC" w14:textId="77777777" w:rsidR="000D0231" w:rsidRPr="009E13BD" w:rsidRDefault="000D0231" w:rsidP="000D0231">
      <w:pPr>
        <w:spacing w:after="60"/>
        <w:jc w:val="center"/>
        <w:rPr>
          <w:rFonts w:ascii="Calibri" w:hAnsi="Calibri"/>
          <w:b/>
          <w:smallCaps/>
        </w:rPr>
      </w:pPr>
      <w:r w:rsidRPr="009E13BD">
        <w:rPr>
          <w:rFonts w:ascii="Calibri" w:hAnsi="Calibri"/>
          <w:b/>
          <w:smallCaps/>
        </w:rPr>
        <w:t>RFP Cover Sheet</w:t>
      </w:r>
    </w:p>
    <w:p w14:paraId="10D699AF" w14:textId="77777777" w:rsidR="000D0231" w:rsidRDefault="000D0231" w:rsidP="000D0231">
      <w:pPr>
        <w:spacing w:after="60"/>
        <w:rPr>
          <w:rFonts w:ascii="Calibri" w:hAnsi="Calibri"/>
          <w:b/>
          <w:bCs/>
          <w:iCs/>
          <w:szCs w:val="24"/>
        </w:rPr>
      </w:pPr>
      <w:r>
        <w:rPr>
          <w:rFonts w:ascii="Calibri" w:hAnsi="Calibri"/>
          <w:b/>
          <w:bCs/>
          <w:iCs/>
          <w:szCs w:val="24"/>
        </w:rPr>
        <w:t>Administrative Information:</w:t>
      </w: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628"/>
        <w:gridCol w:w="2610"/>
        <w:gridCol w:w="1057"/>
        <w:gridCol w:w="923"/>
        <w:gridCol w:w="517"/>
        <w:gridCol w:w="2003"/>
      </w:tblGrid>
      <w:tr w:rsidR="000D0231" w:rsidRPr="009E13BD" w14:paraId="09262490" w14:textId="77777777" w:rsidTr="00F63EEA">
        <w:trPr>
          <w:cantSplit/>
          <w:trHeight w:val="518"/>
        </w:trPr>
        <w:tc>
          <w:tcPr>
            <w:tcW w:w="2628" w:type="dxa"/>
            <w:vAlign w:val="center"/>
          </w:tcPr>
          <w:p w14:paraId="13D28AD2" w14:textId="3256C0AE" w:rsidR="000D0231" w:rsidRPr="00E83B50" w:rsidRDefault="00797E71" w:rsidP="00630429">
            <w:pPr>
              <w:spacing w:after="0"/>
              <w:rPr>
                <w:rFonts w:ascii="Calibri" w:hAnsi="Calibri"/>
                <w:b/>
                <w:bCs/>
              </w:rPr>
            </w:pPr>
            <w:r w:rsidRPr="00E83B50">
              <w:rPr>
                <w:rFonts w:ascii="Calibri" w:hAnsi="Calibri"/>
                <w:b/>
                <w:bCs/>
              </w:rPr>
              <w:t>Title of RFP:</w:t>
            </w:r>
            <w:r w:rsidR="000D0231" w:rsidRPr="00E83B50">
              <w:rPr>
                <w:rFonts w:ascii="Calibri" w:hAnsi="Calibri"/>
                <w:b/>
                <w:bCs/>
              </w:rPr>
              <w:t xml:space="preserve"> </w:t>
            </w:r>
          </w:p>
        </w:tc>
        <w:tc>
          <w:tcPr>
            <w:tcW w:w="3667" w:type="dxa"/>
            <w:gridSpan w:val="2"/>
            <w:vAlign w:val="center"/>
          </w:tcPr>
          <w:p w14:paraId="0F244F44" w14:textId="770CC9AC" w:rsidR="000D0231" w:rsidRPr="00E83B50" w:rsidRDefault="00F63EEA" w:rsidP="00630429">
            <w:pPr>
              <w:spacing w:after="0"/>
              <w:rPr>
                <w:rFonts w:ascii="Calibri" w:hAnsi="Calibri"/>
                <w:bCs/>
              </w:rPr>
            </w:pPr>
            <w:r w:rsidRPr="00C35F2C">
              <w:rPr>
                <w:rFonts w:ascii="Calibri" w:hAnsi="Calibri"/>
                <w:b/>
                <w:bCs/>
              </w:rPr>
              <w:t>Credible Messengers</w:t>
            </w:r>
          </w:p>
        </w:tc>
        <w:tc>
          <w:tcPr>
            <w:tcW w:w="1440" w:type="dxa"/>
            <w:gridSpan w:val="2"/>
            <w:vAlign w:val="center"/>
          </w:tcPr>
          <w:p w14:paraId="7F01A749" w14:textId="307B977E" w:rsidR="000D0231" w:rsidRPr="00E83B50" w:rsidRDefault="00797E71" w:rsidP="00630429">
            <w:pPr>
              <w:spacing w:after="0"/>
              <w:rPr>
                <w:rFonts w:ascii="Calibri" w:hAnsi="Calibri"/>
                <w:b/>
                <w:bCs/>
              </w:rPr>
            </w:pPr>
            <w:r w:rsidRPr="00E83B50">
              <w:rPr>
                <w:rFonts w:ascii="Calibri" w:hAnsi="Calibri"/>
                <w:b/>
                <w:bCs/>
              </w:rPr>
              <w:t>RFP Number:</w:t>
            </w:r>
          </w:p>
        </w:tc>
        <w:tc>
          <w:tcPr>
            <w:tcW w:w="2003" w:type="dxa"/>
            <w:vAlign w:val="center"/>
          </w:tcPr>
          <w:p w14:paraId="2679AD4A" w14:textId="77777777" w:rsidR="000D0231" w:rsidRDefault="00F63EEA" w:rsidP="00630429">
            <w:pPr>
              <w:spacing w:after="0"/>
              <w:rPr>
                <w:rFonts w:ascii="Calibri" w:hAnsi="Calibri"/>
                <w:b/>
                <w:bCs/>
              </w:rPr>
            </w:pPr>
            <w:r w:rsidRPr="00797054">
              <w:rPr>
                <w:rFonts w:ascii="Calibri" w:hAnsi="Calibri"/>
                <w:b/>
                <w:bCs/>
              </w:rPr>
              <w:t>JUV-27-C</w:t>
            </w:r>
            <w:r>
              <w:rPr>
                <w:rFonts w:ascii="Calibri" w:hAnsi="Calibri"/>
                <w:b/>
                <w:bCs/>
              </w:rPr>
              <w:t>M</w:t>
            </w:r>
            <w:r w:rsidRPr="00797054">
              <w:rPr>
                <w:rFonts w:ascii="Calibri" w:hAnsi="Calibri"/>
                <w:b/>
                <w:bCs/>
              </w:rPr>
              <w:t>-07-004</w:t>
            </w:r>
          </w:p>
          <w:p w14:paraId="7D7B9593" w14:textId="25B5849A" w:rsidR="00C74805" w:rsidRPr="00E83B50" w:rsidRDefault="00C74805" w:rsidP="00C74805">
            <w:pPr>
              <w:spacing w:after="0"/>
              <w:jc w:val="center"/>
              <w:rPr>
                <w:rFonts w:ascii="Calibri" w:hAnsi="Calibri"/>
                <w:b/>
                <w:bCs/>
              </w:rPr>
            </w:pPr>
            <w:r w:rsidRPr="00C74805">
              <w:rPr>
                <w:rFonts w:ascii="Calibri" w:hAnsi="Calibri"/>
                <w:b/>
                <w:bCs/>
                <w:color w:val="EE0000"/>
              </w:rPr>
              <w:t xml:space="preserve">AMD </w:t>
            </w:r>
            <w:r w:rsidR="00514363">
              <w:rPr>
                <w:rFonts w:ascii="Calibri" w:hAnsi="Calibri"/>
                <w:b/>
                <w:bCs/>
                <w:color w:val="EE0000"/>
              </w:rPr>
              <w:t>2</w:t>
            </w:r>
          </w:p>
        </w:tc>
      </w:tr>
      <w:tr w:rsidR="000D0231" w:rsidRPr="00176557" w14:paraId="4B939D92" w14:textId="77777777" w:rsidTr="00877BAF">
        <w:trPr>
          <w:cantSplit/>
          <w:trHeight w:val="128"/>
        </w:trPr>
        <w:tc>
          <w:tcPr>
            <w:tcW w:w="2628" w:type="dxa"/>
          </w:tcPr>
          <w:p w14:paraId="17555B0B" w14:textId="77777777" w:rsidR="000D0231" w:rsidRPr="00E83B50" w:rsidRDefault="000D0231" w:rsidP="00877BAF">
            <w:pPr>
              <w:rPr>
                <w:rFonts w:ascii="Calibri" w:hAnsi="Calibri"/>
                <w:b/>
                <w:bCs/>
              </w:rPr>
            </w:pPr>
            <w:r w:rsidRPr="00E83B50">
              <w:rPr>
                <w:rFonts w:ascii="Calibri" w:hAnsi="Calibri"/>
                <w:b/>
                <w:bCs/>
              </w:rPr>
              <w:t>Agency:</w:t>
            </w:r>
          </w:p>
        </w:tc>
        <w:tc>
          <w:tcPr>
            <w:tcW w:w="7110" w:type="dxa"/>
            <w:gridSpan w:val="5"/>
          </w:tcPr>
          <w:p w14:paraId="40926759" w14:textId="65722D91" w:rsidR="000D0231" w:rsidRPr="00E83B50" w:rsidRDefault="000D0231" w:rsidP="00877BAF">
            <w:pPr>
              <w:rPr>
                <w:rFonts w:ascii="Calibri" w:hAnsi="Calibri"/>
                <w:bCs/>
              </w:rPr>
            </w:pPr>
            <w:r w:rsidRPr="00E83B50">
              <w:rPr>
                <w:rFonts w:ascii="Calibri" w:hAnsi="Calibri"/>
                <w:bCs/>
              </w:rPr>
              <w:t>Iowa Judicial Branch</w:t>
            </w:r>
            <w:r w:rsidR="00630429" w:rsidRPr="00E83B50">
              <w:rPr>
                <w:rFonts w:ascii="Calibri" w:hAnsi="Calibri"/>
                <w:bCs/>
              </w:rPr>
              <w:t xml:space="preserve"> (IJB</w:t>
            </w:r>
            <w:r w:rsidR="00176497" w:rsidRPr="00E83B50">
              <w:rPr>
                <w:rFonts w:ascii="Calibri" w:hAnsi="Calibri"/>
                <w:bCs/>
              </w:rPr>
              <w:t xml:space="preserve"> or Agency</w:t>
            </w:r>
            <w:r w:rsidR="00630429" w:rsidRPr="00E83B50">
              <w:rPr>
                <w:rFonts w:ascii="Calibri" w:hAnsi="Calibri"/>
                <w:bCs/>
              </w:rPr>
              <w:t>)</w:t>
            </w:r>
          </w:p>
        </w:tc>
      </w:tr>
      <w:tr w:rsidR="000D0231" w:rsidRPr="00176557" w14:paraId="766C9E29" w14:textId="77777777" w:rsidTr="00F63EEA">
        <w:trPr>
          <w:cantSplit/>
          <w:trHeight w:val="127"/>
        </w:trPr>
        <w:tc>
          <w:tcPr>
            <w:tcW w:w="2628" w:type="dxa"/>
          </w:tcPr>
          <w:p w14:paraId="0F115254" w14:textId="2D43A3A7" w:rsidR="000D0231" w:rsidRPr="00E83B50" w:rsidRDefault="00797E71" w:rsidP="00630429">
            <w:pPr>
              <w:spacing w:after="0"/>
              <w:rPr>
                <w:rFonts w:ascii="Calibri" w:hAnsi="Calibri"/>
                <w:b/>
                <w:bCs/>
              </w:rPr>
            </w:pPr>
            <w:r w:rsidRPr="00E83B50">
              <w:rPr>
                <w:rFonts w:ascii="Calibri" w:hAnsi="Calibri"/>
                <w:b/>
                <w:bCs/>
              </w:rPr>
              <w:t>Number of y</w:t>
            </w:r>
            <w:r w:rsidR="00C83917" w:rsidRPr="00E83B50">
              <w:rPr>
                <w:rFonts w:ascii="Calibri" w:hAnsi="Calibri"/>
                <w:b/>
                <w:bCs/>
              </w:rPr>
              <w:t>ears</w:t>
            </w:r>
            <w:r w:rsidRPr="00E83B50">
              <w:rPr>
                <w:rFonts w:ascii="Calibri" w:hAnsi="Calibri"/>
                <w:b/>
                <w:bCs/>
              </w:rPr>
              <w:t xml:space="preserve"> of the initial terms of the </w:t>
            </w:r>
            <w:r w:rsidR="00C83917" w:rsidRPr="00E83B50">
              <w:rPr>
                <w:rFonts w:ascii="Calibri" w:hAnsi="Calibri"/>
                <w:b/>
                <w:bCs/>
              </w:rPr>
              <w:t>C</w:t>
            </w:r>
            <w:r w:rsidRPr="00E83B50">
              <w:rPr>
                <w:rFonts w:ascii="Calibri" w:hAnsi="Calibri"/>
                <w:b/>
                <w:bCs/>
              </w:rPr>
              <w:t>ontract:</w:t>
            </w:r>
          </w:p>
        </w:tc>
        <w:tc>
          <w:tcPr>
            <w:tcW w:w="2610" w:type="dxa"/>
          </w:tcPr>
          <w:p w14:paraId="26901963" w14:textId="417C2A9A" w:rsidR="000D0231" w:rsidRPr="00E83B50" w:rsidRDefault="00901ED2" w:rsidP="00630429">
            <w:pPr>
              <w:spacing w:after="0"/>
              <w:rPr>
                <w:rFonts w:ascii="Calibri" w:hAnsi="Calibri"/>
                <w:bCs/>
              </w:rPr>
            </w:pPr>
            <w:r w:rsidRPr="00E83B50">
              <w:rPr>
                <w:rFonts w:ascii="Calibri" w:hAnsi="Calibri"/>
                <w:bCs/>
              </w:rPr>
              <w:t>1</w:t>
            </w:r>
            <w:r w:rsidR="005809D7" w:rsidRPr="00E83B50">
              <w:rPr>
                <w:rFonts w:ascii="Calibri" w:hAnsi="Calibri"/>
                <w:bCs/>
              </w:rPr>
              <w:t xml:space="preserve"> year</w:t>
            </w:r>
          </w:p>
        </w:tc>
        <w:tc>
          <w:tcPr>
            <w:tcW w:w="2497" w:type="dxa"/>
            <w:gridSpan w:val="3"/>
          </w:tcPr>
          <w:p w14:paraId="012ABFA3" w14:textId="5FB6686C" w:rsidR="000D0231" w:rsidRPr="00E83B50" w:rsidRDefault="00797E71" w:rsidP="00630429">
            <w:pPr>
              <w:spacing w:after="0"/>
              <w:rPr>
                <w:rFonts w:ascii="Calibri" w:hAnsi="Calibri"/>
                <w:b/>
                <w:bCs/>
              </w:rPr>
            </w:pPr>
            <w:r w:rsidRPr="00E83B50">
              <w:rPr>
                <w:rFonts w:ascii="Calibri" w:hAnsi="Calibri"/>
                <w:b/>
                <w:bCs/>
              </w:rPr>
              <w:t xml:space="preserve">Number of possible annual </w:t>
            </w:r>
            <w:r w:rsidR="00CF167A" w:rsidRPr="00E83B50">
              <w:rPr>
                <w:rFonts w:ascii="Calibri" w:hAnsi="Calibri"/>
                <w:b/>
                <w:bCs/>
              </w:rPr>
              <w:t>renewals</w:t>
            </w:r>
            <w:r w:rsidRPr="00E83B50">
              <w:rPr>
                <w:rFonts w:ascii="Calibri" w:hAnsi="Calibri"/>
                <w:b/>
                <w:bCs/>
              </w:rPr>
              <w:t>:</w:t>
            </w:r>
          </w:p>
        </w:tc>
        <w:tc>
          <w:tcPr>
            <w:tcW w:w="2003" w:type="dxa"/>
            <w:vAlign w:val="center"/>
          </w:tcPr>
          <w:p w14:paraId="60068D6E" w14:textId="3753C5F8" w:rsidR="000D0231" w:rsidRPr="00E83B50" w:rsidRDefault="00901ED2" w:rsidP="00877BAF">
            <w:pPr>
              <w:rPr>
                <w:rFonts w:ascii="Calibri" w:hAnsi="Calibri"/>
                <w:bCs/>
              </w:rPr>
            </w:pPr>
            <w:r w:rsidRPr="00E83B50">
              <w:rPr>
                <w:rFonts w:ascii="Calibri" w:hAnsi="Calibri"/>
                <w:bCs/>
              </w:rPr>
              <w:t>5</w:t>
            </w:r>
            <w:r w:rsidR="00176497" w:rsidRPr="00E83B50">
              <w:rPr>
                <w:rFonts w:ascii="Calibri" w:hAnsi="Calibri"/>
                <w:bCs/>
              </w:rPr>
              <w:t xml:space="preserve"> additional 1-year terms </w:t>
            </w:r>
            <w:proofErr w:type="gramStart"/>
            <w:r w:rsidR="00176497" w:rsidRPr="00E83B50">
              <w:rPr>
                <w:rFonts w:ascii="Calibri" w:hAnsi="Calibri"/>
                <w:bCs/>
              </w:rPr>
              <w:t>exercisable</w:t>
            </w:r>
            <w:proofErr w:type="gramEnd"/>
            <w:r w:rsidR="00176497" w:rsidRPr="00E83B50">
              <w:rPr>
                <w:rFonts w:ascii="Calibri" w:hAnsi="Calibri"/>
                <w:bCs/>
              </w:rPr>
              <w:t xml:space="preserve"> by </w:t>
            </w:r>
            <w:r w:rsidR="00C83917" w:rsidRPr="00E83B50">
              <w:rPr>
                <w:rFonts w:ascii="Calibri" w:hAnsi="Calibri"/>
                <w:bCs/>
              </w:rPr>
              <w:t xml:space="preserve">the </w:t>
            </w:r>
            <w:r w:rsidR="00176497" w:rsidRPr="00E83B50">
              <w:rPr>
                <w:rFonts w:ascii="Calibri" w:hAnsi="Calibri"/>
                <w:bCs/>
              </w:rPr>
              <w:t>IJB in its sole discretion</w:t>
            </w:r>
          </w:p>
        </w:tc>
      </w:tr>
      <w:tr w:rsidR="000D0231" w:rsidRPr="009E13BD" w14:paraId="45150011" w14:textId="77777777" w:rsidTr="00F63EEA">
        <w:trPr>
          <w:cantSplit/>
        </w:trPr>
        <w:tc>
          <w:tcPr>
            <w:tcW w:w="2628" w:type="dxa"/>
          </w:tcPr>
          <w:p w14:paraId="3FFC7119" w14:textId="5F094A68" w:rsidR="000D0231" w:rsidRPr="00E83B50" w:rsidRDefault="00CF167A" w:rsidP="00797E71">
            <w:pPr>
              <w:spacing w:after="0"/>
              <w:jc w:val="left"/>
              <w:rPr>
                <w:rFonts w:ascii="Calibri" w:hAnsi="Calibri"/>
                <w:b/>
                <w:bCs/>
              </w:rPr>
            </w:pPr>
            <w:r w:rsidRPr="00E83B50">
              <w:rPr>
                <w:rFonts w:ascii="Calibri" w:hAnsi="Calibri"/>
                <w:b/>
                <w:bCs/>
              </w:rPr>
              <w:t xml:space="preserve">Anticipated </w:t>
            </w:r>
            <w:r w:rsidR="00797E71" w:rsidRPr="00E83B50">
              <w:rPr>
                <w:rFonts w:ascii="Calibri" w:hAnsi="Calibri"/>
                <w:b/>
                <w:bCs/>
              </w:rPr>
              <w:t xml:space="preserve">Initial Contract Term </w:t>
            </w:r>
            <w:r w:rsidR="00283123" w:rsidRPr="00E83B50">
              <w:rPr>
                <w:rFonts w:ascii="Calibri" w:hAnsi="Calibri"/>
                <w:b/>
                <w:bCs/>
              </w:rPr>
              <w:t>B</w:t>
            </w:r>
            <w:r w:rsidR="00797E71" w:rsidRPr="00E83B50">
              <w:rPr>
                <w:rFonts w:ascii="Calibri" w:hAnsi="Calibri"/>
                <w:b/>
                <w:bCs/>
              </w:rPr>
              <w:t>eginning:</w:t>
            </w:r>
          </w:p>
        </w:tc>
        <w:tc>
          <w:tcPr>
            <w:tcW w:w="2610" w:type="dxa"/>
            <w:vAlign w:val="center"/>
          </w:tcPr>
          <w:p w14:paraId="528B9CA1" w14:textId="1E208D1F" w:rsidR="000D0231" w:rsidRPr="0092459D" w:rsidRDefault="0092459D" w:rsidP="00630429">
            <w:pPr>
              <w:spacing w:after="0"/>
              <w:rPr>
                <w:rFonts w:ascii="Calibri" w:hAnsi="Calibri"/>
              </w:rPr>
            </w:pPr>
            <w:r w:rsidRPr="0092459D">
              <w:rPr>
                <w:rFonts w:ascii="Calibri" w:hAnsi="Calibri"/>
              </w:rPr>
              <w:t>July 1, 2026</w:t>
            </w:r>
          </w:p>
        </w:tc>
        <w:tc>
          <w:tcPr>
            <w:tcW w:w="1057" w:type="dxa"/>
            <w:vAlign w:val="center"/>
          </w:tcPr>
          <w:p w14:paraId="5104B071" w14:textId="3043D736" w:rsidR="000D0231" w:rsidRPr="00E83B50" w:rsidRDefault="00797E71" w:rsidP="00630429">
            <w:pPr>
              <w:spacing w:after="0"/>
              <w:rPr>
                <w:rFonts w:ascii="Calibri" w:hAnsi="Calibri"/>
                <w:b/>
                <w:bCs/>
              </w:rPr>
            </w:pPr>
            <w:r w:rsidRPr="00E83B50">
              <w:rPr>
                <w:rFonts w:ascii="Calibri" w:hAnsi="Calibri"/>
                <w:b/>
                <w:bCs/>
              </w:rPr>
              <w:t>Ending:</w:t>
            </w:r>
            <w:r w:rsidR="000D0231" w:rsidRPr="00E83B50">
              <w:rPr>
                <w:rFonts w:ascii="Calibri" w:hAnsi="Calibri"/>
                <w:b/>
                <w:bCs/>
              </w:rPr>
              <w:t xml:space="preserve"> </w:t>
            </w:r>
          </w:p>
        </w:tc>
        <w:tc>
          <w:tcPr>
            <w:tcW w:w="3443" w:type="dxa"/>
            <w:gridSpan w:val="3"/>
            <w:vAlign w:val="center"/>
          </w:tcPr>
          <w:p w14:paraId="3BF1C4BB" w14:textId="56B4B2FB" w:rsidR="000D0231" w:rsidRPr="00E83B50" w:rsidRDefault="0092459D" w:rsidP="00877BAF">
            <w:pPr>
              <w:rPr>
                <w:rFonts w:ascii="Calibri" w:hAnsi="Calibri"/>
              </w:rPr>
            </w:pPr>
            <w:r>
              <w:rPr>
                <w:rFonts w:ascii="Calibri" w:hAnsi="Calibri"/>
              </w:rPr>
              <w:t>June 30, 2027</w:t>
            </w:r>
          </w:p>
        </w:tc>
      </w:tr>
      <w:tr w:rsidR="000D0231" w:rsidRPr="00176557" w14:paraId="04F69014" w14:textId="77777777" w:rsidTr="00877BAF">
        <w:tc>
          <w:tcPr>
            <w:tcW w:w="9738" w:type="dxa"/>
            <w:gridSpan w:val="6"/>
          </w:tcPr>
          <w:p w14:paraId="51B0669D" w14:textId="6BD2415F" w:rsidR="000D0231" w:rsidRPr="00E83B50" w:rsidRDefault="000D0231" w:rsidP="000D0231">
            <w:pPr>
              <w:tabs>
                <w:tab w:val="left" w:leader="underscore" w:pos="8640"/>
              </w:tabs>
              <w:spacing w:after="0" w:line="240" w:lineRule="auto"/>
              <w:rPr>
                <w:rFonts w:ascii="Calibri" w:hAnsi="Calibri"/>
                <w:b/>
              </w:rPr>
            </w:pPr>
            <w:r w:rsidRPr="00E83B50">
              <w:rPr>
                <w:rFonts w:ascii="Calibri" w:hAnsi="Calibri"/>
                <w:b/>
              </w:rPr>
              <w:t xml:space="preserve">Issuing Officer:  </w:t>
            </w:r>
          </w:p>
          <w:p w14:paraId="064887A6" w14:textId="77777777" w:rsidR="0092459D" w:rsidRPr="00C35F2C" w:rsidRDefault="0092459D" w:rsidP="0092459D">
            <w:pPr>
              <w:tabs>
                <w:tab w:val="left" w:leader="underscore" w:pos="8640"/>
              </w:tabs>
              <w:spacing w:after="0" w:line="240" w:lineRule="auto"/>
              <w:rPr>
                <w:rFonts w:ascii="Calibri" w:hAnsi="Calibri"/>
              </w:rPr>
            </w:pPr>
            <w:r w:rsidRPr="00C35F2C">
              <w:rPr>
                <w:rFonts w:ascii="Calibri" w:hAnsi="Calibri"/>
              </w:rPr>
              <w:t>Connie Murphy</w:t>
            </w:r>
          </w:p>
          <w:p w14:paraId="2788B03E" w14:textId="77777777" w:rsidR="0092459D" w:rsidRPr="00C35F2C" w:rsidRDefault="0092459D" w:rsidP="0092459D">
            <w:pPr>
              <w:tabs>
                <w:tab w:val="left" w:leader="underscore" w:pos="8640"/>
              </w:tabs>
              <w:spacing w:after="0" w:line="240" w:lineRule="auto"/>
              <w:rPr>
                <w:rFonts w:ascii="Calibri" w:hAnsi="Calibri"/>
              </w:rPr>
            </w:pPr>
            <w:r w:rsidRPr="00C35F2C">
              <w:rPr>
                <w:rFonts w:ascii="Calibri" w:hAnsi="Calibri"/>
              </w:rPr>
              <w:t>(563)343-5553</w:t>
            </w:r>
          </w:p>
          <w:p w14:paraId="41DDF232" w14:textId="77777777" w:rsidR="0092459D" w:rsidRPr="00C35F2C" w:rsidRDefault="0092459D" w:rsidP="0092459D">
            <w:pPr>
              <w:tabs>
                <w:tab w:val="left" w:leader="underscore" w:pos="8640"/>
              </w:tabs>
              <w:spacing w:after="0" w:line="240" w:lineRule="auto"/>
              <w:rPr>
                <w:rFonts w:ascii="Calibri" w:hAnsi="Calibri"/>
              </w:rPr>
            </w:pPr>
            <w:hyperlink r:id="rId11" w:history="1">
              <w:r w:rsidRPr="00C35F2C">
                <w:rPr>
                  <w:rStyle w:val="Hyperlink"/>
                  <w:rFonts w:ascii="Calibri" w:hAnsi="Calibri"/>
                </w:rPr>
                <w:t>connie.murphy@iowacourts.gov</w:t>
              </w:r>
            </w:hyperlink>
          </w:p>
          <w:p w14:paraId="14C5D7DA" w14:textId="71857A16" w:rsidR="001D5FF5" w:rsidRPr="00E83B50" w:rsidRDefault="001D5FF5" w:rsidP="000D0231">
            <w:pPr>
              <w:tabs>
                <w:tab w:val="left" w:leader="underscore" w:pos="8640"/>
              </w:tabs>
              <w:spacing w:after="0" w:line="240" w:lineRule="auto"/>
              <w:rPr>
                <w:rFonts w:ascii="Calibri" w:hAnsi="Calibri"/>
              </w:rPr>
            </w:pPr>
          </w:p>
        </w:tc>
      </w:tr>
      <w:tr w:rsidR="000D0231" w:rsidRPr="009E13BD" w14:paraId="30F1A897" w14:textId="77777777" w:rsidTr="00877BAF">
        <w:tc>
          <w:tcPr>
            <w:tcW w:w="7218" w:type="dxa"/>
            <w:gridSpan w:val="4"/>
            <w:vAlign w:val="center"/>
          </w:tcPr>
          <w:p w14:paraId="0202067E" w14:textId="77777777" w:rsidR="000D0231" w:rsidRPr="000D0231" w:rsidRDefault="000D0231" w:rsidP="000D0231">
            <w:pPr>
              <w:pStyle w:val="Heading9"/>
              <w:numPr>
                <w:ilvl w:val="0"/>
                <w:numId w:val="0"/>
              </w:numPr>
              <w:ind w:left="1584" w:hanging="1584"/>
              <w:jc w:val="left"/>
              <w:rPr>
                <w:rFonts w:ascii="Calibri" w:eastAsiaTheme="minorEastAsia" w:hAnsi="Calibri" w:cstheme="minorBidi"/>
                <w:b/>
                <w:bCs/>
                <w:i w:val="0"/>
                <w:color w:val="auto"/>
                <w:sz w:val="22"/>
                <w:szCs w:val="24"/>
              </w:rPr>
            </w:pPr>
            <w:r w:rsidRPr="000D0231">
              <w:rPr>
                <w:rFonts w:ascii="Calibri" w:eastAsiaTheme="minorEastAsia" w:hAnsi="Calibri" w:cstheme="minorBidi"/>
                <w:b/>
                <w:bCs/>
                <w:i w:val="0"/>
                <w:color w:val="auto"/>
                <w:sz w:val="22"/>
                <w:szCs w:val="24"/>
              </w:rPr>
              <w:t>PROCUREMENT TIMETABLE—Event or Action:</w:t>
            </w:r>
          </w:p>
        </w:tc>
        <w:tc>
          <w:tcPr>
            <w:tcW w:w="2520" w:type="dxa"/>
            <w:gridSpan w:val="2"/>
            <w:vAlign w:val="center"/>
          </w:tcPr>
          <w:p w14:paraId="22BFBE3B" w14:textId="32157900" w:rsidR="000D0231" w:rsidRPr="009E13BD" w:rsidRDefault="000D0231" w:rsidP="000D0231">
            <w:pPr>
              <w:tabs>
                <w:tab w:val="left" w:leader="underscore" w:pos="8640"/>
              </w:tabs>
              <w:rPr>
                <w:rFonts w:ascii="Calibri" w:hAnsi="Calibri"/>
                <w:b/>
              </w:rPr>
            </w:pPr>
            <w:r w:rsidRPr="009E13BD">
              <w:rPr>
                <w:rFonts w:ascii="Calibri" w:hAnsi="Calibri"/>
                <w:b/>
              </w:rPr>
              <w:t>Date/Time</w:t>
            </w:r>
            <w:r>
              <w:rPr>
                <w:rFonts w:ascii="Calibri" w:hAnsi="Calibri"/>
                <w:b/>
              </w:rPr>
              <w:t>(</w:t>
            </w:r>
            <w:r w:rsidRPr="009E13BD">
              <w:rPr>
                <w:rFonts w:ascii="Calibri" w:hAnsi="Calibri"/>
                <w:b/>
              </w:rPr>
              <w:t xml:space="preserve">Central </w:t>
            </w:r>
            <w:r>
              <w:rPr>
                <w:rFonts w:ascii="Calibri" w:hAnsi="Calibri"/>
                <w:b/>
              </w:rPr>
              <w:t>t</w:t>
            </w:r>
            <w:r w:rsidRPr="009E13BD">
              <w:rPr>
                <w:rFonts w:ascii="Calibri" w:hAnsi="Calibri"/>
                <w:b/>
              </w:rPr>
              <w:t>ime):</w:t>
            </w:r>
          </w:p>
        </w:tc>
      </w:tr>
      <w:tr w:rsidR="000D0231" w:rsidRPr="009E13BD" w14:paraId="30CA14A9" w14:textId="77777777" w:rsidTr="00877BAF">
        <w:tc>
          <w:tcPr>
            <w:tcW w:w="7218" w:type="dxa"/>
            <w:gridSpan w:val="4"/>
          </w:tcPr>
          <w:p w14:paraId="41DD7A74" w14:textId="42C93758" w:rsidR="000D0231" w:rsidRPr="00E83B50" w:rsidRDefault="000D0231" w:rsidP="00877BAF">
            <w:pPr>
              <w:tabs>
                <w:tab w:val="left" w:leader="underscore" w:pos="8640"/>
              </w:tabs>
              <w:rPr>
                <w:rFonts w:ascii="Calibri" w:hAnsi="Calibri"/>
                <w:bCs/>
              </w:rPr>
            </w:pPr>
            <w:r w:rsidRPr="00E83B50">
              <w:rPr>
                <w:rFonts w:ascii="Calibri" w:hAnsi="Calibri"/>
                <w:bCs/>
              </w:rPr>
              <w:t>Agency Posts Notice of RFP on TSB website</w:t>
            </w:r>
          </w:p>
        </w:tc>
        <w:tc>
          <w:tcPr>
            <w:tcW w:w="2520" w:type="dxa"/>
            <w:gridSpan w:val="2"/>
          </w:tcPr>
          <w:p w14:paraId="68AF868F" w14:textId="3C7734FD" w:rsidR="000D0231" w:rsidRPr="00E83B50" w:rsidRDefault="0092459D" w:rsidP="00877BAF">
            <w:pPr>
              <w:tabs>
                <w:tab w:val="left" w:leader="underscore" w:pos="8640"/>
              </w:tabs>
              <w:rPr>
                <w:rFonts w:ascii="Calibri" w:hAnsi="Calibri"/>
                <w:b/>
              </w:rPr>
            </w:pPr>
            <w:r>
              <w:rPr>
                <w:rFonts w:ascii="Calibri" w:hAnsi="Calibri"/>
                <w:b/>
              </w:rPr>
              <w:t>5/6/26</w:t>
            </w:r>
          </w:p>
        </w:tc>
      </w:tr>
      <w:tr w:rsidR="000D0231" w:rsidRPr="009E13BD" w14:paraId="6E73EC15" w14:textId="77777777" w:rsidTr="00877BAF">
        <w:tc>
          <w:tcPr>
            <w:tcW w:w="7218" w:type="dxa"/>
            <w:gridSpan w:val="4"/>
          </w:tcPr>
          <w:p w14:paraId="538762C6" w14:textId="77777777" w:rsidR="000D0231" w:rsidRPr="00E83B50" w:rsidRDefault="000D0231" w:rsidP="00877BAF">
            <w:pPr>
              <w:tabs>
                <w:tab w:val="left" w:leader="underscore" w:pos="8640"/>
              </w:tabs>
              <w:rPr>
                <w:rFonts w:ascii="Calibri" w:hAnsi="Calibri"/>
                <w:bCs/>
              </w:rPr>
            </w:pPr>
            <w:r w:rsidRPr="00E83B50">
              <w:rPr>
                <w:rFonts w:ascii="Calibri" w:hAnsi="Calibri"/>
                <w:bCs/>
              </w:rPr>
              <w:t xml:space="preserve">Agency Issues RFP </w:t>
            </w:r>
          </w:p>
        </w:tc>
        <w:tc>
          <w:tcPr>
            <w:tcW w:w="2520" w:type="dxa"/>
            <w:gridSpan w:val="2"/>
          </w:tcPr>
          <w:p w14:paraId="0BE5156F" w14:textId="672464DD" w:rsidR="000D0231" w:rsidRPr="00E83B50" w:rsidRDefault="0092459D" w:rsidP="00877BAF">
            <w:pPr>
              <w:tabs>
                <w:tab w:val="left" w:leader="underscore" w:pos="8640"/>
              </w:tabs>
              <w:rPr>
                <w:rFonts w:ascii="Calibri" w:hAnsi="Calibri"/>
                <w:b/>
              </w:rPr>
            </w:pPr>
            <w:r>
              <w:rPr>
                <w:rFonts w:ascii="Calibri" w:hAnsi="Calibri"/>
                <w:b/>
              </w:rPr>
              <w:t>5/8/26</w:t>
            </w:r>
          </w:p>
        </w:tc>
      </w:tr>
      <w:tr w:rsidR="000D0231" w:rsidRPr="009E13BD" w14:paraId="0B8383C1" w14:textId="77777777" w:rsidTr="006F4C07">
        <w:trPr>
          <w:trHeight w:val="683"/>
        </w:trPr>
        <w:tc>
          <w:tcPr>
            <w:tcW w:w="7218" w:type="dxa"/>
            <w:gridSpan w:val="4"/>
          </w:tcPr>
          <w:p w14:paraId="27DE430F" w14:textId="1153CB68" w:rsidR="000D0231" w:rsidRPr="00E83B50" w:rsidRDefault="000D0231" w:rsidP="006F4C07">
            <w:pPr>
              <w:spacing w:after="0"/>
              <w:rPr>
                <w:rFonts w:ascii="Calibri" w:hAnsi="Calibri"/>
              </w:rPr>
            </w:pPr>
            <w:r w:rsidRPr="00E83B50">
              <w:rPr>
                <w:rFonts w:ascii="Calibri" w:hAnsi="Calibri"/>
              </w:rPr>
              <w:t xml:space="preserve">Letters of Intent to Bid </w:t>
            </w:r>
          </w:p>
        </w:tc>
        <w:tc>
          <w:tcPr>
            <w:tcW w:w="2520" w:type="dxa"/>
            <w:gridSpan w:val="2"/>
          </w:tcPr>
          <w:p w14:paraId="1CBABE26" w14:textId="01F896B0" w:rsidR="000D0231" w:rsidRDefault="0092459D" w:rsidP="000D0231">
            <w:pPr>
              <w:tabs>
                <w:tab w:val="left" w:leader="underscore" w:pos="8640"/>
              </w:tabs>
              <w:spacing w:after="0"/>
              <w:rPr>
                <w:rFonts w:ascii="Calibri" w:hAnsi="Calibri"/>
                <w:b/>
                <w:noProof/>
              </w:rPr>
            </w:pPr>
            <w:r>
              <w:rPr>
                <w:rFonts w:ascii="Calibri" w:hAnsi="Calibri"/>
                <w:b/>
                <w:noProof/>
              </w:rPr>
              <w:t>5/1</w:t>
            </w:r>
            <w:r w:rsidR="0030022C">
              <w:rPr>
                <w:rFonts w:ascii="Calibri" w:hAnsi="Calibri"/>
                <w:b/>
                <w:noProof/>
              </w:rPr>
              <w:t>9</w:t>
            </w:r>
            <w:r>
              <w:rPr>
                <w:rFonts w:ascii="Calibri" w:hAnsi="Calibri"/>
                <w:b/>
                <w:noProof/>
              </w:rPr>
              <w:t>/26</w:t>
            </w:r>
          </w:p>
          <w:p w14:paraId="14BF5744" w14:textId="21273790" w:rsidR="0092459D" w:rsidRPr="00E83B50" w:rsidRDefault="0092459D" w:rsidP="000D0231">
            <w:pPr>
              <w:tabs>
                <w:tab w:val="left" w:leader="underscore" w:pos="8640"/>
              </w:tabs>
              <w:spacing w:after="0"/>
              <w:rPr>
                <w:rFonts w:ascii="Calibri" w:hAnsi="Calibri"/>
                <w:b/>
              </w:rPr>
            </w:pPr>
            <w:r>
              <w:rPr>
                <w:rFonts w:ascii="Calibri" w:hAnsi="Calibri"/>
                <w:b/>
                <w:noProof/>
              </w:rPr>
              <w:t>3:00 PM</w:t>
            </w:r>
          </w:p>
        </w:tc>
      </w:tr>
      <w:tr w:rsidR="000D0231" w:rsidRPr="009E13BD" w14:paraId="207F6219" w14:textId="77777777" w:rsidTr="006F4C07">
        <w:trPr>
          <w:trHeight w:val="593"/>
        </w:trPr>
        <w:tc>
          <w:tcPr>
            <w:tcW w:w="7218" w:type="dxa"/>
            <w:gridSpan w:val="4"/>
          </w:tcPr>
          <w:p w14:paraId="3BC5428D" w14:textId="0B7AECE8" w:rsidR="000D0231" w:rsidRPr="00E83B50" w:rsidRDefault="000D0231" w:rsidP="006F4C07">
            <w:pPr>
              <w:tabs>
                <w:tab w:val="left" w:leader="underscore" w:pos="8640"/>
              </w:tabs>
              <w:spacing w:after="0"/>
              <w:rPr>
                <w:rFonts w:ascii="Calibri" w:hAnsi="Calibri"/>
                <w:bCs/>
              </w:rPr>
            </w:pPr>
            <w:r w:rsidRPr="00E83B50">
              <w:rPr>
                <w:rFonts w:ascii="Calibri" w:hAnsi="Calibri"/>
                <w:bCs/>
              </w:rPr>
              <w:t xml:space="preserve">RFP written questions, requests for clarification, and suggested changes from Respondents due: </w:t>
            </w:r>
          </w:p>
        </w:tc>
        <w:tc>
          <w:tcPr>
            <w:tcW w:w="2520" w:type="dxa"/>
            <w:gridSpan w:val="2"/>
          </w:tcPr>
          <w:p w14:paraId="5A832148" w14:textId="3EDC05E9" w:rsidR="000D0231" w:rsidRDefault="0092459D" w:rsidP="000D0231">
            <w:pPr>
              <w:tabs>
                <w:tab w:val="left" w:leader="underscore" w:pos="8640"/>
              </w:tabs>
              <w:spacing w:after="0"/>
              <w:rPr>
                <w:rFonts w:ascii="Calibri" w:hAnsi="Calibri"/>
                <w:b/>
              </w:rPr>
            </w:pPr>
            <w:r>
              <w:rPr>
                <w:rFonts w:ascii="Calibri" w:hAnsi="Calibri"/>
                <w:b/>
              </w:rPr>
              <w:t>5/1</w:t>
            </w:r>
            <w:r w:rsidR="0030022C">
              <w:rPr>
                <w:rFonts w:ascii="Calibri" w:hAnsi="Calibri"/>
                <w:b/>
              </w:rPr>
              <w:t>9</w:t>
            </w:r>
            <w:r>
              <w:rPr>
                <w:rFonts w:ascii="Calibri" w:hAnsi="Calibri"/>
                <w:b/>
              </w:rPr>
              <w:t>/26</w:t>
            </w:r>
          </w:p>
          <w:p w14:paraId="605463A4" w14:textId="64856164" w:rsidR="0092459D" w:rsidRPr="00E83B50" w:rsidRDefault="0092459D" w:rsidP="000D0231">
            <w:pPr>
              <w:tabs>
                <w:tab w:val="left" w:leader="underscore" w:pos="8640"/>
              </w:tabs>
              <w:spacing w:after="0"/>
              <w:rPr>
                <w:rFonts w:ascii="Calibri" w:hAnsi="Calibri"/>
                <w:b/>
              </w:rPr>
            </w:pPr>
            <w:r>
              <w:rPr>
                <w:rFonts w:ascii="Calibri" w:hAnsi="Calibri"/>
                <w:b/>
              </w:rPr>
              <w:t>3:00 PM</w:t>
            </w:r>
          </w:p>
        </w:tc>
      </w:tr>
      <w:tr w:rsidR="006F4C07" w:rsidRPr="009E13BD" w14:paraId="16993AF1" w14:textId="77777777" w:rsidTr="00877BAF">
        <w:trPr>
          <w:trHeight w:val="432"/>
        </w:trPr>
        <w:tc>
          <w:tcPr>
            <w:tcW w:w="7218" w:type="dxa"/>
            <w:gridSpan w:val="4"/>
          </w:tcPr>
          <w:p w14:paraId="58362EB9" w14:textId="2A9D1750" w:rsidR="006F4C07" w:rsidRPr="009E13BD" w:rsidRDefault="006E41C2" w:rsidP="000D0231">
            <w:pPr>
              <w:tabs>
                <w:tab w:val="left" w:leader="underscore" w:pos="8640"/>
              </w:tabs>
              <w:spacing w:after="0"/>
              <w:rPr>
                <w:rFonts w:ascii="Calibri" w:hAnsi="Calibri"/>
                <w:bCs/>
              </w:rPr>
            </w:pPr>
            <w:r>
              <w:rPr>
                <w:rFonts w:ascii="Calibri" w:hAnsi="Calibri"/>
                <w:bCs/>
              </w:rPr>
              <w:t xml:space="preserve">The </w:t>
            </w:r>
            <w:r w:rsidR="00630429">
              <w:rPr>
                <w:rFonts w:ascii="Calibri" w:hAnsi="Calibri"/>
                <w:bCs/>
              </w:rPr>
              <w:t>IJB’s</w:t>
            </w:r>
            <w:r w:rsidR="006F4C07" w:rsidRPr="009E13BD">
              <w:rPr>
                <w:rFonts w:ascii="Calibri" w:hAnsi="Calibri"/>
                <w:bCs/>
              </w:rPr>
              <w:t xml:space="preserve"> written response to RFP questions, requests for clarifications and suggested changes due:</w:t>
            </w:r>
            <w:r w:rsidR="000040E0">
              <w:rPr>
                <w:rFonts w:ascii="Calibri" w:hAnsi="Calibri"/>
                <w:bCs/>
              </w:rPr>
              <w:t xml:space="preserve"> (will be available on bidding website)</w:t>
            </w:r>
          </w:p>
        </w:tc>
        <w:tc>
          <w:tcPr>
            <w:tcW w:w="2520" w:type="dxa"/>
            <w:gridSpan w:val="2"/>
          </w:tcPr>
          <w:p w14:paraId="2965D345" w14:textId="00660C67" w:rsidR="006F4C07" w:rsidRPr="00514363" w:rsidRDefault="0092459D" w:rsidP="006F4C07">
            <w:pPr>
              <w:tabs>
                <w:tab w:val="left" w:leader="underscore" w:pos="8640"/>
              </w:tabs>
              <w:spacing w:after="0"/>
              <w:rPr>
                <w:rFonts w:ascii="Calibri" w:hAnsi="Calibri"/>
                <w:b/>
                <w:strike/>
                <w:color w:val="000000" w:themeColor="text1"/>
              </w:rPr>
            </w:pPr>
            <w:r w:rsidRPr="00514363">
              <w:rPr>
                <w:rFonts w:ascii="Calibri" w:hAnsi="Calibri"/>
                <w:b/>
                <w:strike/>
                <w:color w:val="000000" w:themeColor="text1"/>
              </w:rPr>
              <w:t>5/2</w:t>
            </w:r>
            <w:r w:rsidR="001A5E9E" w:rsidRPr="00514363">
              <w:rPr>
                <w:rFonts w:ascii="Calibri" w:hAnsi="Calibri"/>
                <w:b/>
                <w:strike/>
                <w:color w:val="000000" w:themeColor="text1"/>
              </w:rPr>
              <w:t>6</w:t>
            </w:r>
            <w:r w:rsidRPr="00514363">
              <w:rPr>
                <w:rFonts w:ascii="Calibri" w:hAnsi="Calibri"/>
                <w:b/>
                <w:strike/>
                <w:color w:val="000000" w:themeColor="text1"/>
              </w:rPr>
              <w:t>/26</w:t>
            </w:r>
          </w:p>
          <w:p w14:paraId="31AB6046" w14:textId="318739FF" w:rsidR="006F4C07" w:rsidRPr="00E83B50" w:rsidRDefault="00514363" w:rsidP="006F4C07">
            <w:pPr>
              <w:tabs>
                <w:tab w:val="left" w:leader="underscore" w:pos="8640"/>
              </w:tabs>
              <w:spacing w:after="0"/>
              <w:rPr>
                <w:rFonts w:ascii="Calibri" w:hAnsi="Calibri"/>
                <w:b/>
              </w:rPr>
            </w:pPr>
            <w:r>
              <w:rPr>
                <w:rFonts w:ascii="Calibri" w:hAnsi="Calibri"/>
                <w:b/>
              </w:rPr>
              <w:t>5/29/26</w:t>
            </w:r>
          </w:p>
        </w:tc>
      </w:tr>
      <w:tr w:rsidR="000D0231" w:rsidRPr="009E13BD" w14:paraId="286265F7" w14:textId="77777777" w:rsidTr="00877BAF">
        <w:trPr>
          <w:trHeight w:val="432"/>
        </w:trPr>
        <w:tc>
          <w:tcPr>
            <w:tcW w:w="7218" w:type="dxa"/>
            <w:gridSpan w:val="4"/>
          </w:tcPr>
          <w:p w14:paraId="51E3128D" w14:textId="77777777" w:rsidR="000D0231" w:rsidRPr="009E13BD" w:rsidRDefault="000D0231" w:rsidP="006F4C07">
            <w:pPr>
              <w:tabs>
                <w:tab w:val="left" w:leader="underscore" w:pos="8640"/>
              </w:tabs>
              <w:spacing w:after="0" w:line="240" w:lineRule="auto"/>
              <w:rPr>
                <w:rFonts w:ascii="Calibri" w:hAnsi="Calibri"/>
                <w:bCs/>
              </w:rPr>
            </w:pPr>
            <w:r w:rsidRPr="009E13BD">
              <w:rPr>
                <w:rFonts w:ascii="Calibri" w:hAnsi="Calibri"/>
                <w:bCs/>
              </w:rPr>
              <w:t>Proposals Due Date:</w:t>
            </w:r>
          </w:p>
          <w:p w14:paraId="0F4B9147" w14:textId="5F791EB6" w:rsidR="000D0231" w:rsidRPr="009E13BD" w:rsidRDefault="000D0231" w:rsidP="006F4C07">
            <w:pPr>
              <w:tabs>
                <w:tab w:val="left" w:leader="underscore" w:pos="8640"/>
              </w:tabs>
              <w:spacing w:after="0" w:line="240" w:lineRule="auto"/>
              <w:rPr>
                <w:rFonts w:ascii="Calibri" w:hAnsi="Calibri"/>
                <w:bCs/>
              </w:rPr>
            </w:pPr>
            <w:r w:rsidRPr="009E13BD">
              <w:rPr>
                <w:rFonts w:ascii="Calibri" w:hAnsi="Calibri"/>
                <w:bCs/>
              </w:rPr>
              <w:t>Proposals Due Time:</w:t>
            </w:r>
          </w:p>
        </w:tc>
        <w:tc>
          <w:tcPr>
            <w:tcW w:w="2520" w:type="dxa"/>
            <w:gridSpan w:val="2"/>
          </w:tcPr>
          <w:p w14:paraId="61111367" w14:textId="21FD3A29" w:rsidR="000D0231" w:rsidRPr="00E83B50" w:rsidRDefault="0092459D" w:rsidP="006F4C07">
            <w:pPr>
              <w:tabs>
                <w:tab w:val="left" w:leader="underscore" w:pos="8640"/>
              </w:tabs>
              <w:spacing w:after="0" w:line="240" w:lineRule="auto"/>
              <w:rPr>
                <w:rFonts w:ascii="Calibri" w:hAnsi="Calibri"/>
                <w:b/>
              </w:rPr>
            </w:pPr>
            <w:r>
              <w:rPr>
                <w:rFonts w:ascii="Calibri" w:hAnsi="Calibri"/>
                <w:b/>
              </w:rPr>
              <w:t>6/15/26</w:t>
            </w:r>
          </w:p>
          <w:p w14:paraId="6722429D" w14:textId="3A446F1B" w:rsidR="000D0231" w:rsidRPr="00E83B50" w:rsidRDefault="0092459D" w:rsidP="006F4C07">
            <w:pPr>
              <w:tabs>
                <w:tab w:val="left" w:leader="underscore" w:pos="8640"/>
              </w:tabs>
              <w:spacing w:after="0" w:line="240" w:lineRule="auto"/>
              <w:rPr>
                <w:rFonts w:ascii="Calibri" w:hAnsi="Calibri"/>
                <w:b/>
              </w:rPr>
            </w:pPr>
            <w:r>
              <w:rPr>
                <w:rFonts w:ascii="Calibri" w:hAnsi="Calibri"/>
                <w:b/>
              </w:rPr>
              <w:t>3:00 PM</w:t>
            </w:r>
          </w:p>
        </w:tc>
      </w:tr>
      <w:tr w:rsidR="000D0231" w:rsidRPr="009E13BD" w14:paraId="45D65FFC" w14:textId="77777777" w:rsidTr="00877BAF">
        <w:trPr>
          <w:trHeight w:val="432"/>
        </w:trPr>
        <w:tc>
          <w:tcPr>
            <w:tcW w:w="7218" w:type="dxa"/>
            <w:gridSpan w:val="4"/>
            <w:vAlign w:val="center"/>
          </w:tcPr>
          <w:p w14:paraId="61EE81E8" w14:textId="77777777" w:rsidR="000D0231" w:rsidRPr="009E13BD" w:rsidRDefault="000D0231" w:rsidP="00877BAF">
            <w:pPr>
              <w:tabs>
                <w:tab w:val="left" w:leader="underscore" w:pos="8640"/>
              </w:tabs>
              <w:rPr>
                <w:rFonts w:ascii="Calibri" w:hAnsi="Calibri"/>
                <w:bCs/>
              </w:rPr>
            </w:pPr>
            <w:r w:rsidRPr="009E13BD">
              <w:rPr>
                <w:rFonts w:ascii="Calibri" w:hAnsi="Calibri"/>
                <w:bCs/>
              </w:rPr>
              <w:t>Anticipated Date to issue Notice of Intent to Award:</w:t>
            </w:r>
          </w:p>
        </w:tc>
        <w:tc>
          <w:tcPr>
            <w:tcW w:w="2520" w:type="dxa"/>
            <w:gridSpan w:val="2"/>
          </w:tcPr>
          <w:p w14:paraId="15FA7E92" w14:textId="274908F1" w:rsidR="000D0231" w:rsidRPr="00E83B50" w:rsidRDefault="0092459D" w:rsidP="000D0231">
            <w:pPr>
              <w:tabs>
                <w:tab w:val="left" w:leader="underscore" w:pos="8640"/>
              </w:tabs>
              <w:spacing w:after="0"/>
              <w:rPr>
                <w:rFonts w:ascii="Calibri" w:hAnsi="Calibri"/>
                <w:b/>
              </w:rPr>
            </w:pPr>
            <w:r>
              <w:rPr>
                <w:rFonts w:ascii="Calibri" w:hAnsi="Calibri"/>
                <w:b/>
              </w:rPr>
              <w:t>6/16/26</w:t>
            </w:r>
          </w:p>
        </w:tc>
      </w:tr>
      <w:tr w:rsidR="000D0231" w:rsidRPr="009E13BD" w14:paraId="65A2FEFA" w14:textId="77777777" w:rsidTr="00877BAF">
        <w:trPr>
          <w:trHeight w:val="432"/>
        </w:trPr>
        <w:tc>
          <w:tcPr>
            <w:tcW w:w="7218" w:type="dxa"/>
            <w:gridSpan w:val="4"/>
            <w:vAlign w:val="center"/>
          </w:tcPr>
          <w:p w14:paraId="4C2D222F" w14:textId="4BF4C433" w:rsidR="000D0231" w:rsidRPr="009E13BD" w:rsidRDefault="000D0231" w:rsidP="00877BAF">
            <w:pPr>
              <w:tabs>
                <w:tab w:val="left" w:leader="underscore" w:pos="8640"/>
              </w:tabs>
              <w:rPr>
                <w:rFonts w:ascii="Calibri" w:hAnsi="Calibri"/>
                <w:bCs/>
              </w:rPr>
            </w:pPr>
            <w:r w:rsidRPr="009E13BD">
              <w:rPr>
                <w:rFonts w:ascii="Calibri" w:hAnsi="Calibri"/>
                <w:bCs/>
              </w:rPr>
              <w:t xml:space="preserve">Anticipated Date to execute </w:t>
            </w:r>
            <w:r w:rsidR="00CA077A">
              <w:rPr>
                <w:rFonts w:ascii="Calibri" w:hAnsi="Calibri"/>
                <w:bCs/>
              </w:rPr>
              <w:t>C</w:t>
            </w:r>
            <w:r w:rsidRPr="009E13BD">
              <w:rPr>
                <w:rFonts w:ascii="Calibri" w:hAnsi="Calibri"/>
                <w:bCs/>
              </w:rPr>
              <w:t>ontract:</w:t>
            </w:r>
          </w:p>
        </w:tc>
        <w:tc>
          <w:tcPr>
            <w:tcW w:w="2520" w:type="dxa"/>
            <w:gridSpan w:val="2"/>
            <w:vAlign w:val="center"/>
          </w:tcPr>
          <w:p w14:paraId="7A854488" w14:textId="09258B03" w:rsidR="000D0231" w:rsidRPr="009E13BD" w:rsidRDefault="003A4976" w:rsidP="000D0231">
            <w:pPr>
              <w:tabs>
                <w:tab w:val="left" w:leader="underscore" w:pos="8640"/>
              </w:tabs>
              <w:spacing w:after="0"/>
              <w:rPr>
                <w:rFonts w:ascii="Calibri" w:hAnsi="Calibri"/>
                <w:b/>
              </w:rPr>
            </w:pPr>
            <w:r>
              <w:rPr>
                <w:rFonts w:ascii="Calibri" w:hAnsi="Calibri"/>
                <w:b/>
              </w:rPr>
              <w:t>7/1/26</w:t>
            </w:r>
          </w:p>
        </w:tc>
      </w:tr>
    </w:tbl>
    <w:p w14:paraId="7BA692CF" w14:textId="77777777" w:rsidR="0092459D" w:rsidRDefault="0092459D">
      <w:r>
        <w:br w:type="page"/>
      </w: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505"/>
        <w:gridCol w:w="23"/>
        <w:gridCol w:w="3870"/>
        <w:gridCol w:w="2340"/>
      </w:tblGrid>
      <w:tr w:rsidR="000D0231" w:rsidRPr="009E13BD" w14:paraId="6512544D" w14:textId="77777777" w:rsidTr="00877BAF">
        <w:tc>
          <w:tcPr>
            <w:tcW w:w="3528" w:type="dxa"/>
            <w:gridSpan w:val="2"/>
          </w:tcPr>
          <w:p w14:paraId="391CBA7A" w14:textId="37E8DE57" w:rsidR="000D0231" w:rsidRPr="009E13BD" w:rsidRDefault="000D0231" w:rsidP="00877BAF">
            <w:pPr>
              <w:rPr>
                <w:rFonts w:ascii="Calibri" w:hAnsi="Calibri"/>
                <w:b/>
              </w:rPr>
            </w:pPr>
            <w:r w:rsidRPr="009E13BD">
              <w:rPr>
                <w:rFonts w:ascii="Calibri" w:hAnsi="Calibri"/>
                <w:b/>
              </w:rPr>
              <w:lastRenderedPageBreak/>
              <w:t>Relevant Websites:</w:t>
            </w:r>
          </w:p>
        </w:tc>
        <w:tc>
          <w:tcPr>
            <w:tcW w:w="6210" w:type="dxa"/>
            <w:gridSpan w:val="2"/>
          </w:tcPr>
          <w:p w14:paraId="1E2AA540" w14:textId="77777777" w:rsidR="000D0231" w:rsidRPr="009E13BD" w:rsidRDefault="000D0231" w:rsidP="00877BAF">
            <w:pPr>
              <w:tabs>
                <w:tab w:val="left" w:leader="underscore" w:pos="8640"/>
              </w:tabs>
              <w:rPr>
                <w:rFonts w:ascii="Calibri" w:hAnsi="Calibri"/>
                <w:b/>
              </w:rPr>
            </w:pPr>
            <w:r w:rsidRPr="009E13BD">
              <w:rPr>
                <w:rFonts w:ascii="Calibri" w:hAnsi="Calibri"/>
                <w:b/>
              </w:rPr>
              <w:t>Web-address:</w:t>
            </w:r>
          </w:p>
        </w:tc>
      </w:tr>
      <w:tr w:rsidR="000D0231" w:rsidRPr="009E13BD" w14:paraId="3C92D895" w14:textId="77777777" w:rsidTr="00877BAF">
        <w:tc>
          <w:tcPr>
            <w:tcW w:w="3528" w:type="dxa"/>
            <w:gridSpan w:val="2"/>
          </w:tcPr>
          <w:p w14:paraId="0B38F5D4" w14:textId="77777777" w:rsidR="000D0231" w:rsidRPr="009E13BD" w:rsidRDefault="000D0231" w:rsidP="000D0231">
            <w:pPr>
              <w:tabs>
                <w:tab w:val="left" w:leader="underscore" w:pos="8640"/>
              </w:tabs>
              <w:spacing w:after="0"/>
              <w:rPr>
                <w:rFonts w:ascii="Calibri" w:hAnsi="Calibri"/>
                <w:bCs/>
              </w:rPr>
            </w:pPr>
            <w:r w:rsidRPr="009E13BD">
              <w:rPr>
                <w:rFonts w:ascii="Calibri" w:hAnsi="Calibri"/>
                <w:bCs/>
              </w:rPr>
              <w:t>Internet website where Addenda to this RFP will be posted:</w:t>
            </w:r>
          </w:p>
        </w:tc>
        <w:tc>
          <w:tcPr>
            <w:tcW w:w="6210" w:type="dxa"/>
            <w:gridSpan w:val="2"/>
          </w:tcPr>
          <w:p w14:paraId="233B700D" w14:textId="77777777" w:rsidR="000D0231" w:rsidRPr="0051551B" w:rsidRDefault="000D0231" w:rsidP="000D0231">
            <w:pPr>
              <w:tabs>
                <w:tab w:val="left" w:leader="underscore" w:pos="8640"/>
              </w:tabs>
              <w:spacing w:after="0"/>
              <w:rPr>
                <w:rFonts w:ascii="Calibri" w:hAnsi="Calibri"/>
                <w:b/>
              </w:rPr>
            </w:pPr>
            <w:hyperlink r:id="rId12" w:history="1">
              <w:r w:rsidRPr="0051551B">
                <w:rPr>
                  <w:rStyle w:val="Hyperlink"/>
                  <w:rFonts w:ascii="Calibri" w:hAnsi="Calibri"/>
                  <w:b/>
                </w:rPr>
                <w:t>https://www.iowacourts.gov/for-the-public/rfp/</w:t>
              </w:r>
            </w:hyperlink>
          </w:p>
          <w:p w14:paraId="514DFC0E" w14:textId="77777777" w:rsidR="000D0231" w:rsidRDefault="000D0231" w:rsidP="000D0231">
            <w:pPr>
              <w:tabs>
                <w:tab w:val="left" w:leader="underscore" w:pos="8640"/>
              </w:tabs>
              <w:spacing w:after="0"/>
              <w:rPr>
                <w:rStyle w:val="Hyperlink"/>
                <w:rFonts w:ascii="Calibri" w:hAnsi="Calibri"/>
                <w:b/>
              </w:rPr>
            </w:pPr>
            <w:hyperlink r:id="rId13" w:history="1">
              <w:r w:rsidRPr="009B423D">
                <w:rPr>
                  <w:rStyle w:val="Hyperlink"/>
                  <w:rFonts w:ascii="Calibri" w:hAnsi="Calibri"/>
                  <w:b/>
                </w:rPr>
                <w:t>https://bidopportunities.iowa.gov/</w:t>
              </w:r>
            </w:hyperlink>
          </w:p>
          <w:p w14:paraId="3A4678BE" w14:textId="625AD2AC" w:rsidR="00C53CED" w:rsidRPr="009E13BD" w:rsidRDefault="00C53CED" w:rsidP="000D0231">
            <w:pPr>
              <w:tabs>
                <w:tab w:val="left" w:leader="underscore" w:pos="8640"/>
              </w:tabs>
              <w:spacing w:after="0"/>
              <w:rPr>
                <w:rFonts w:ascii="Calibri" w:hAnsi="Calibri"/>
                <w:b/>
              </w:rPr>
            </w:pPr>
          </w:p>
        </w:tc>
      </w:tr>
      <w:tr w:rsidR="00BC62CD" w:rsidRPr="009E13BD" w14:paraId="38335A45" w14:textId="77777777" w:rsidTr="00BC62CD">
        <w:trPr>
          <w:trHeight w:val="432"/>
        </w:trPr>
        <w:tc>
          <w:tcPr>
            <w:tcW w:w="3505" w:type="dxa"/>
            <w:vAlign w:val="center"/>
          </w:tcPr>
          <w:p w14:paraId="4537EBD5" w14:textId="383739AA" w:rsidR="00BC62CD" w:rsidRPr="00A30534" w:rsidRDefault="00BC62CD" w:rsidP="00877BAF">
            <w:pPr>
              <w:tabs>
                <w:tab w:val="left" w:leader="underscore" w:pos="8640"/>
              </w:tabs>
              <w:rPr>
                <w:rFonts w:ascii="Calibri" w:hAnsi="Calibri"/>
                <w:bCs/>
              </w:rPr>
            </w:pPr>
            <w:r>
              <w:rPr>
                <w:rFonts w:ascii="Calibri" w:hAnsi="Calibri"/>
                <w:bCs/>
              </w:rPr>
              <w:t>Internet website where General Terms for Juvenile Court Services</w:t>
            </w:r>
            <w:r w:rsidR="00270BC1">
              <w:rPr>
                <w:rFonts w:ascii="Calibri" w:hAnsi="Calibri"/>
                <w:bCs/>
              </w:rPr>
              <w:t xml:space="preserve"> (JCS)</w:t>
            </w:r>
            <w:r>
              <w:rPr>
                <w:rFonts w:ascii="Calibri" w:hAnsi="Calibri"/>
                <w:bCs/>
              </w:rPr>
              <w:t xml:space="preserve"> </w:t>
            </w:r>
            <w:r w:rsidR="00270BC1">
              <w:rPr>
                <w:rFonts w:ascii="Calibri" w:hAnsi="Calibri"/>
                <w:bCs/>
              </w:rPr>
              <w:t>S</w:t>
            </w:r>
            <w:r>
              <w:rPr>
                <w:rFonts w:ascii="Calibri" w:hAnsi="Calibri"/>
                <w:bCs/>
              </w:rPr>
              <w:t>ervice</w:t>
            </w:r>
            <w:r w:rsidR="00270BC1">
              <w:rPr>
                <w:rFonts w:ascii="Calibri" w:hAnsi="Calibri"/>
                <w:bCs/>
              </w:rPr>
              <w:t>s</w:t>
            </w:r>
            <w:r>
              <w:rPr>
                <w:rFonts w:ascii="Calibri" w:hAnsi="Calibri"/>
                <w:bCs/>
              </w:rPr>
              <w:t xml:space="preserve"> </w:t>
            </w:r>
            <w:r w:rsidR="00270BC1">
              <w:rPr>
                <w:rFonts w:ascii="Calibri" w:hAnsi="Calibri"/>
                <w:bCs/>
              </w:rPr>
              <w:t xml:space="preserve">Contracts </w:t>
            </w:r>
            <w:r>
              <w:rPr>
                <w:rFonts w:ascii="Calibri" w:hAnsi="Calibri"/>
                <w:bCs/>
              </w:rPr>
              <w:t>are located:</w:t>
            </w:r>
          </w:p>
        </w:tc>
        <w:tc>
          <w:tcPr>
            <w:tcW w:w="6233" w:type="dxa"/>
            <w:gridSpan w:val="3"/>
            <w:vAlign w:val="center"/>
          </w:tcPr>
          <w:p w14:paraId="562A84BE" w14:textId="5C1AE451" w:rsidR="002E4F8C" w:rsidRPr="00A30534" w:rsidRDefault="002E4F8C" w:rsidP="00877BAF">
            <w:pPr>
              <w:tabs>
                <w:tab w:val="left" w:leader="underscore" w:pos="8640"/>
              </w:tabs>
              <w:rPr>
                <w:rFonts w:ascii="Calibri" w:hAnsi="Calibri"/>
                <w:bCs/>
              </w:rPr>
            </w:pPr>
            <w:hyperlink r:id="rId14" w:history="1">
              <w:r w:rsidRPr="00D67C47">
                <w:rPr>
                  <w:rStyle w:val="Hyperlink"/>
                  <w:rFonts w:ascii="Calibri" w:hAnsi="Calibri" w:cstheme="minorBidi"/>
                  <w:bCs/>
                </w:rPr>
                <w:t>https://www.iowacourts.gov/static/media/cms/General_Terms_for_JCS_Services_Cont_1257FB3D72AAA.pdf</w:t>
              </w:r>
            </w:hyperlink>
          </w:p>
        </w:tc>
      </w:tr>
      <w:tr w:rsidR="00A6638C" w:rsidRPr="009E13BD" w14:paraId="7106D34B" w14:textId="77777777" w:rsidTr="00323112">
        <w:trPr>
          <w:trHeight w:val="432"/>
        </w:trPr>
        <w:tc>
          <w:tcPr>
            <w:tcW w:w="9738" w:type="dxa"/>
            <w:gridSpan w:val="4"/>
            <w:vAlign w:val="center"/>
          </w:tcPr>
          <w:p w14:paraId="46096224" w14:textId="2CBD184E" w:rsidR="00A6638C" w:rsidRPr="009E13BD" w:rsidRDefault="00A6638C" w:rsidP="00877BAF">
            <w:pPr>
              <w:tabs>
                <w:tab w:val="left" w:leader="underscore" w:pos="8640"/>
              </w:tabs>
              <w:rPr>
                <w:rFonts w:ascii="Calibri" w:hAnsi="Calibri"/>
                <w:b/>
              </w:rPr>
            </w:pPr>
            <w:r w:rsidRPr="00A30534">
              <w:rPr>
                <w:rFonts w:ascii="Calibri" w:hAnsi="Calibri"/>
                <w:bCs/>
              </w:rPr>
              <w:t>Electronic Copies of Proposals Required to be Submitted</w:t>
            </w:r>
            <w:r w:rsidR="00984BE6">
              <w:rPr>
                <w:rFonts w:ascii="Calibri" w:hAnsi="Calibri"/>
                <w:bCs/>
              </w:rPr>
              <w:t xml:space="preserve"> to Issuing Officer.</w:t>
            </w:r>
          </w:p>
        </w:tc>
      </w:tr>
      <w:tr w:rsidR="000D0231" w:rsidRPr="009E13BD" w14:paraId="00F2C569" w14:textId="77777777" w:rsidTr="00877BAF">
        <w:tc>
          <w:tcPr>
            <w:tcW w:w="7398" w:type="dxa"/>
            <w:gridSpan w:val="3"/>
          </w:tcPr>
          <w:p w14:paraId="701010C8" w14:textId="77777777" w:rsidR="000D0231" w:rsidRPr="009E13BD" w:rsidRDefault="000D0231" w:rsidP="00877BAF">
            <w:pPr>
              <w:rPr>
                <w:rFonts w:ascii="Calibri" w:hAnsi="Calibri"/>
              </w:rPr>
            </w:pPr>
            <w:r w:rsidRPr="009E13BD">
              <w:rPr>
                <w:rFonts w:ascii="Calibri" w:hAnsi="Calibri"/>
              </w:rPr>
              <w:t>Firm Proposal Terms</w:t>
            </w:r>
          </w:p>
          <w:p w14:paraId="3360B2FB" w14:textId="4D9A6FED" w:rsidR="000D0231" w:rsidRPr="002A3D88" w:rsidRDefault="000D0231" w:rsidP="00630429">
            <w:pPr>
              <w:tabs>
                <w:tab w:val="left" w:leader="underscore" w:pos="8640"/>
              </w:tabs>
              <w:rPr>
                <w:rFonts w:ascii="Calibri" w:hAnsi="Calibri"/>
                <w:bCs/>
                <w:i/>
              </w:rPr>
            </w:pPr>
            <w:r w:rsidRPr="002A3D88">
              <w:rPr>
                <w:rFonts w:ascii="Calibri" w:hAnsi="Calibri"/>
                <w:bCs/>
                <w:i/>
              </w:rPr>
              <w:t>Per Section 3.2.1</w:t>
            </w:r>
            <w:r w:rsidR="00630429" w:rsidRPr="002A3D88">
              <w:rPr>
                <w:rFonts w:ascii="Calibri" w:hAnsi="Calibri"/>
                <w:bCs/>
                <w:i/>
              </w:rPr>
              <w:t>1</w:t>
            </w:r>
            <w:r w:rsidRPr="002A3D88">
              <w:rPr>
                <w:rFonts w:ascii="Calibri" w:hAnsi="Calibri"/>
                <w:bCs/>
                <w:i/>
              </w:rPr>
              <w:t>,</w:t>
            </w:r>
            <w:r w:rsidR="00CF167A">
              <w:rPr>
                <w:rFonts w:ascii="Calibri" w:hAnsi="Calibri"/>
                <w:bCs/>
                <w:i/>
              </w:rPr>
              <w:t xml:space="preserve"> of the RFP</w:t>
            </w:r>
            <w:r w:rsidRPr="002A3D88">
              <w:rPr>
                <w:rFonts w:ascii="Calibri" w:hAnsi="Calibri"/>
                <w:bCs/>
                <w:i/>
              </w:rPr>
              <w:t xml:space="preserve"> the minimum Number of Days following the deadline for submitting proposals that the Respondent guarantees all proposal terms, including price, will remain firm: </w:t>
            </w:r>
          </w:p>
        </w:tc>
        <w:tc>
          <w:tcPr>
            <w:tcW w:w="2340" w:type="dxa"/>
          </w:tcPr>
          <w:p w14:paraId="1FBF176F" w14:textId="2306B11D" w:rsidR="000D0231" w:rsidRPr="009E13BD" w:rsidRDefault="000D0231" w:rsidP="00877BAF">
            <w:pPr>
              <w:tabs>
                <w:tab w:val="left" w:leader="underscore" w:pos="8640"/>
              </w:tabs>
              <w:rPr>
                <w:rFonts w:ascii="Calibri" w:hAnsi="Calibri"/>
                <w:b/>
              </w:rPr>
            </w:pPr>
            <w:r w:rsidRPr="009E13BD">
              <w:rPr>
                <w:rFonts w:ascii="Calibri" w:hAnsi="Calibri"/>
                <w:b/>
              </w:rPr>
              <w:t xml:space="preserve">         </w:t>
            </w:r>
            <w:r w:rsidR="00A6638C">
              <w:rPr>
                <w:rFonts w:ascii="Calibri" w:hAnsi="Calibri"/>
                <w:b/>
              </w:rPr>
              <w:t>120</w:t>
            </w:r>
            <w:r w:rsidRPr="009E13BD">
              <w:rPr>
                <w:rFonts w:ascii="Calibri" w:hAnsi="Calibri"/>
                <w:b/>
              </w:rPr>
              <w:t xml:space="preserve"> </w:t>
            </w:r>
            <w:r w:rsidRPr="00A6638C">
              <w:rPr>
                <w:rFonts w:ascii="Calibri" w:hAnsi="Calibri"/>
                <w:b/>
              </w:rPr>
              <w:t>Days</w:t>
            </w:r>
          </w:p>
        </w:tc>
      </w:tr>
    </w:tbl>
    <w:p w14:paraId="1017E398" w14:textId="3554AFE3" w:rsidR="000D0231" w:rsidRDefault="000D0231" w:rsidP="000D0231">
      <w:pPr>
        <w:spacing w:after="0" w:line="240" w:lineRule="auto"/>
        <w:jc w:val="center"/>
        <w:rPr>
          <w:b/>
          <w:sz w:val="40"/>
          <w:szCs w:val="40"/>
        </w:rPr>
      </w:pPr>
    </w:p>
    <w:p w14:paraId="0CEC65B2" w14:textId="77777777" w:rsidR="000D0231" w:rsidRDefault="000D0231" w:rsidP="000D0231">
      <w:pPr>
        <w:spacing w:after="0" w:line="240" w:lineRule="auto"/>
        <w:jc w:val="center"/>
      </w:pPr>
    </w:p>
    <w:p w14:paraId="44ABBC7A" w14:textId="77777777" w:rsidR="000D0231" w:rsidRDefault="000D0231" w:rsidP="000D0231">
      <w:pPr>
        <w:pStyle w:val="Heading-Simple"/>
        <w:spacing w:before="0"/>
        <w:ind w:right="0"/>
        <w:jc w:val="center"/>
      </w:pPr>
    </w:p>
    <w:p w14:paraId="29317097" w14:textId="3C93EE9D" w:rsidR="0095175D" w:rsidRDefault="0095175D">
      <w:pPr>
        <w:jc w:val="left"/>
      </w:pPr>
      <w:r>
        <w:br w:type="page"/>
      </w:r>
    </w:p>
    <w:p w14:paraId="68B9260C" w14:textId="689F166D" w:rsidR="00143C25" w:rsidRPr="00AB045F" w:rsidRDefault="000D523E" w:rsidP="00487921">
      <w:pPr>
        <w:pStyle w:val="Heading1"/>
        <w:numPr>
          <w:ilvl w:val="0"/>
          <w:numId w:val="15"/>
        </w:numPr>
      </w:pPr>
      <w:bookmarkStart w:id="0" w:name="_Toc31277907"/>
      <w:bookmarkStart w:id="1" w:name="_Toc159494863"/>
      <w:r w:rsidRPr="009D0E8C">
        <w:lastRenderedPageBreak/>
        <w:t>Introduction</w:t>
      </w:r>
      <w:bookmarkEnd w:id="0"/>
      <w:bookmarkEnd w:id="1"/>
    </w:p>
    <w:p w14:paraId="21F5885B" w14:textId="77777777" w:rsidR="00143C25" w:rsidRDefault="00143C25" w:rsidP="0043688E">
      <w:pPr>
        <w:pStyle w:val="Heading2"/>
      </w:pPr>
      <w:bookmarkStart w:id="2" w:name="_Toc31277908"/>
      <w:bookmarkStart w:id="3" w:name="_Toc159494864"/>
      <w:r w:rsidRPr="000B6330">
        <w:t>Purpose</w:t>
      </w:r>
      <w:bookmarkEnd w:id="2"/>
      <w:bookmarkEnd w:id="3"/>
    </w:p>
    <w:p w14:paraId="637CD769" w14:textId="65EE0BF1" w:rsidR="00143C25" w:rsidRDefault="00143C25" w:rsidP="0043688E">
      <w:r w:rsidRPr="009E13BD">
        <w:t xml:space="preserve">The purpose of this Request for Proposals (RFP) is to solicit proposals from Responsible </w:t>
      </w:r>
      <w:r>
        <w:t>Respondents</w:t>
      </w:r>
      <w:r w:rsidRPr="009E13BD">
        <w:t xml:space="preserve"> to provide the goods and/or </w:t>
      </w:r>
      <w:r w:rsidRPr="00AB045F">
        <w:t>services</w:t>
      </w:r>
      <w:r w:rsidRPr="009E13BD">
        <w:t xml:space="preserve"> identified on the RFP cover sheet and further described in Section 4 of this RFP to </w:t>
      </w:r>
      <w:r w:rsidR="006E41C2">
        <w:t xml:space="preserve">the </w:t>
      </w:r>
      <w:r w:rsidR="00CF08E4">
        <w:t>IJB</w:t>
      </w:r>
      <w:r w:rsidR="005A0D3D">
        <w:t xml:space="preserve">, as </w:t>
      </w:r>
      <w:r w:rsidRPr="009E13BD">
        <w:t xml:space="preserve">identified on the RFP cover sheet. </w:t>
      </w:r>
      <w:r w:rsidR="006E41C2">
        <w:t xml:space="preserve">The </w:t>
      </w:r>
      <w:r w:rsidR="00CF08E4">
        <w:t>IJB</w:t>
      </w:r>
      <w:r w:rsidRPr="009E13BD">
        <w:t xml:space="preserve"> intends to award a Contract(s) beginning and ending on the dates listed on the RFP cover sheet, and </w:t>
      </w:r>
      <w:r w:rsidR="006E41C2">
        <w:t xml:space="preserve">the </w:t>
      </w:r>
      <w:r w:rsidR="00CF08E4">
        <w:t>IJB</w:t>
      </w:r>
      <w:r w:rsidRPr="009E13BD">
        <w:t>, in its sole discretion, may extend the Contract(s) for up to the number of annual extensions identified on the RFP cover sheet.</w:t>
      </w:r>
    </w:p>
    <w:p w14:paraId="4760B481" w14:textId="77777777" w:rsidR="00143C25" w:rsidRPr="009E13BD" w:rsidRDefault="00143C25" w:rsidP="0043688E">
      <w:pPr>
        <w:pStyle w:val="Heading2"/>
      </w:pPr>
      <w:bookmarkStart w:id="4" w:name="_Toc31277909"/>
      <w:bookmarkStart w:id="5" w:name="_Toc159494865"/>
      <w:r w:rsidRPr="0061539C">
        <w:t>Definitions</w:t>
      </w:r>
      <w:bookmarkEnd w:id="4"/>
      <w:bookmarkEnd w:id="5"/>
    </w:p>
    <w:p w14:paraId="63F99F23" w14:textId="29825864" w:rsidR="00143C25" w:rsidRPr="009E13BD" w:rsidRDefault="00143C25" w:rsidP="0043688E">
      <w:r w:rsidRPr="009E13BD">
        <w:t xml:space="preserve">For the purposes of this RFP and the resulting </w:t>
      </w:r>
      <w:r w:rsidR="00CA077A">
        <w:t>C</w:t>
      </w:r>
      <w:r w:rsidRPr="009E13BD">
        <w:t xml:space="preserve">ontract, the following terms </w:t>
      </w:r>
      <w:r>
        <w:t>are defined.</w:t>
      </w:r>
    </w:p>
    <w:p w14:paraId="45D44F34" w14:textId="671A330B" w:rsidR="00EB08E5" w:rsidRPr="00EB08E5" w:rsidRDefault="00EB08E5" w:rsidP="0043688E">
      <w:pPr>
        <w:rPr>
          <w:bCs/>
        </w:rPr>
      </w:pPr>
      <w:r>
        <w:rPr>
          <w:b/>
        </w:rPr>
        <w:t>“Agency”</w:t>
      </w:r>
      <w:r>
        <w:rPr>
          <w:bCs/>
        </w:rPr>
        <w:t xml:space="preserve"> means the agency identified on the RFP cover sheet that is issuing the RFP.</w:t>
      </w:r>
    </w:p>
    <w:p w14:paraId="0CC84922" w14:textId="77777777" w:rsidR="0045160F" w:rsidRDefault="00EB08E5" w:rsidP="001E6033">
      <w:pPr>
        <w:spacing w:after="0" w:line="240" w:lineRule="auto"/>
      </w:pPr>
      <w:r>
        <w:rPr>
          <w:b/>
        </w:rPr>
        <w:t xml:space="preserve">“Bid Proposal” or </w:t>
      </w:r>
      <w:r w:rsidR="00143C25" w:rsidRPr="009E13BD">
        <w:rPr>
          <w:b/>
        </w:rPr>
        <w:t xml:space="preserve">“Proposal” </w:t>
      </w:r>
      <w:r w:rsidR="00143C25" w:rsidRPr="009E13BD">
        <w:t xml:space="preserve">means </w:t>
      </w:r>
      <w:r w:rsidR="00143C25">
        <w:t>Respondent</w:t>
      </w:r>
      <w:r w:rsidR="00143C25" w:rsidRPr="009E13BD">
        <w:t>’s proposal submitted in response to the RFP.</w:t>
      </w:r>
    </w:p>
    <w:p w14:paraId="7975F922" w14:textId="77777777" w:rsidR="0045160F" w:rsidRDefault="0045160F" w:rsidP="001E6033">
      <w:pPr>
        <w:spacing w:after="0" w:line="240" w:lineRule="auto"/>
      </w:pPr>
    </w:p>
    <w:p w14:paraId="100C4A0E" w14:textId="0DADF70B" w:rsidR="00143C25" w:rsidRDefault="00143C25" w:rsidP="001E6033">
      <w:pPr>
        <w:spacing w:after="0" w:line="240" w:lineRule="auto"/>
      </w:pPr>
      <w:r w:rsidRPr="009E13BD">
        <w:rPr>
          <w:b/>
        </w:rPr>
        <w:t xml:space="preserve">“Contract” </w:t>
      </w:r>
      <w:r w:rsidRPr="009E13BD">
        <w:t xml:space="preserve">means the </w:t>
      </w:r>
      <w:r w:rsidR="00CA077A">
        <w:t>C</w:t>
      </w:r>
      <w:r w:rsidRPr="009E13BD">
        <w:t xml:space="preserve">ontract(s) entered into with </w:t>
      </w:r>
      <w:r>
        <w:t xml:space="preserve">Respondent(s) as described in </w:t>
      </w:r>
      <w:r w:rsidRPr="005A0D3D">
        <w:t>section 6.</w:t>
      </w:r>
    </w:p>
    <w:p w14:paraId="445C8C07" w14:textId="77777777" w:rsidR="001E6033" w:rsidRPr="00FA65A5" w:rsidRDefault="001E6033" w:rsidP="001E6033">
      <w:pPr>
        <w:spacing w:after="0" w:line="240" w:lineRule="auto"/>
      </w:pPr>
    </w:p>
    <w:p w14:paraId="4281BADA" w14:textId="77777777" w:rsidR="00143C25" w:rsidRPr="00F718FD" w:rsidRDefault="00143C25" w:rsidP="0043688E">
      <w:r w:rsidRPr="009E13BD">
        <w:rPr>
          <w:b/>
        </w:rPr>
        <w:t>“Contractor”</w:t>
      </w:r>
      <w:r>
        <w:t xml:space="preserve"> </w:t>
      </w:r>
      <w:r>
        <w:rPr>
          <w:rFonts w:eastAsia="Calibri"/>
        </w:rPr>
        <w:t>means the awarded business/person to provide the contractual services agreed upon.</w:t>
      </w:r>
    </w:p>
    <w:p w14:paraId="7E12C200" w14:textId="3A49B44B" w:rsidR="00143C25" w:rsidRDefault="00143C25" w:rsidP="0043688E">
      <w:r w:rsidRPr="009E13BD">
        <w:rPr>
          <w:rFonts w:cs="Arial"/>
          <w:b/>
        </w:rPr>
        <w:t>“General Terms</w:t>
      </w:r>
      <w:r w:rsidR="00B66A5B">
        <w:rPr>
          <w:rFonts w:cs="Arial"/>
          <w:b/>
        </w:rPr>
        <w:t>” and “General Terms</w:t>
      </w:r>
      <w:r w:rsidRPr="009E13BD">
        <w:rPr>
          <w:rFonts w:cs="Arial"/>
          <w:b/>
        </w:rPr>
        <w:t xml:space="preserve"> and Conditions” </w:t>
      </w:r>
      <w:r w:rsidRPr="00040D95">
        <w:t xml:space="preserve">shall mean the General Terms for </w:t>
      </w:r>
      <w:r w:rsidR="00B66A5B">
        <w:t>Juvenile Court Services service contracts</w:t>
      </w:r>
      <w:r w:rsidRPr="00040D95">
        <w:t xml:space="preserve"> as </w:t>
      </w:r>
      <w:r w:rsidR="00B66A5B">
        <w:t xml:space="preserve">linked </w:t>
      </w:r>
      <w:r w:rsidRPr="00040D95">
        <w:t>on the RFP cover page.</w:t>
      </w:r>
    </w:p>
    <w:p w14:paraId="30A985AB" w14:textId="11EC1343" w:rsidR="00143C25" w:rsidRDefault="00143C25" w:rsidP="0043688E">
      <w:r>
        <w:t>“</w:t>
      </w:r>
      <w:r w:rsidRPr="00877BAF">
        <w:rPr>
          <w:b/>
        </w:rPr>
        <w:t>IJB</w:t>
      </w:r>
      <w:r>
        <w:t xml:space="preserve">” shall mean </w:t>
      </w:r>
      <w:r w:rsidR="006E41C2">
        <w:t xml:space="preserve">the </w:t>
      </w:r>
      <w:r>
        <w:t>Iowa Judicial Branch.</w:t>
      </w:r>
    </w:p>
    <w:p w14:paraId="5A09D506" w14:textId="529CEAB0" w:rsidR="00EB08E5" w:rsidRDefault="00EB08E5" w:rsidP="00EB08E5">
      <w:pPr>
        <w:pStyle w:val="NoSpacing"/>
        <w:spacing w:after="160"/>
      </w:pPr>
      <w:r w:rsidRPr="00DB2B8F">
        <w:rPr>
          <w:b/>
          <w:iCs/>
        </w:rPr>
        <w:t>“Invoice”</w:t>
      </w:r>
      <w:r>
        <w:rPr>
          <w:b/>
          <w:i/>
        </w:rPr>
        <w:t xml:space="preserve"> </w:t>
      </w:r>
      <w:r>
        <w:t xml:space="preserve">means a Contractor’s claim for payment.  At  </w:t>
      </w:r>
      <w:r w:rsidR="006E41C2">
        <w:t xml:space="preserve">the </w:t>
      </w:r>
      <w:r>
        <w:t xml:space="preserve">IJB’s discretion, claims </w:t>
      </w:r>
      <w:r w:rsidR="00675CA2">
        <w:t xml:space="preserve">must </w:t>
      </w:r>
      <w:r>
        <w:t xml:space="preserve">be submitted on an original invoice from the Contractor </w:t>
      </w:r>
      <w:r w:rsidR="00675CA2">
        <w:t>and</w:t>
      </w:r>
      <w:r>
        <w:t xml:space="preserve"> on a </w:t>
      </w:r>
      <w:proofErr w:type="gramStart"/>
      <w:r>
        <w:t>claim</w:t>
      </w:r>
      <w:proofErr w:type="gramEnd"/>
      <w:r>
        <w:t xml:space="preserve"> form accepted by the IJB, such as a General Accounting Expenditure (GAX) form.</w:t>
      </w:r>
    </w:p>
    <w:p w14:paraId="463E243E" w14:textId="77777777" w:rsidR="00EB08E5" w:rsidRDefault="00EB08E5" w:rsidP="00EB08E5">
      <w:pPr>
        <w:pStyle w:val="NoSpacing"/>
        <w:rPr>
          <w:bCs/>
        </w:rPr>
      </w:pPr>
      <w:r w:rsidRPr="00DB2B8F">
        <w:rPr>
          <w:b/>
        </w:rPr>
        <w:t>“Juvenile Court Officer”</w:t>
      </w:r>
      <w:r>
        <w:rPr>
          <w:b/>
        </w:rPr>
        <w:t xml:space="preserve"> or </w:t>
      </w:r>
      <w:r w:rsidRPr="00DB2B8F">
        <w:rPr>
          <w:b/>
        </w:rPr>
        <w:t xml:space="preserve"> </w:t>
      </w:r>
      <w:r>
        <w:rPr>
          <w:b/>
        </w:rPr>
        <w:t>“</w:t>
      </w:r>
      <w:r w:rsidRPr="00DB2B8F">
        <w:rPr>
          <w:b/>
        </w:rPr>
        <w:t>JCO</w:t>
      </w:r>
      <w:r>
        <w:rPr>
          <w:b/>
        </w:rPr>
        <w:t>”</w:t>
      </w:r>
      <w:r>
        <w:rPr>
          <w:bCs/>
        </w:rPr>
        <w:t xml:space="preserve"> means a person appointed as a juvenile court officer under section 602.7202 of the Iowa Code and also includes a chief juvenile court officer appointed under section 602.1217 of the Iowa Code.</w:t>
      </w:r>
    </w:p>
    <w:p w14:paraId="590128ED" w14:textId="77777777" w:rsidR="00EB08E5" w:rsidRDefault="00EB08E5" w:rsidP="00EB08E5">
      <w:pPr>
        <w:pStyle w:val="NoSpacing"/>
        <w:rPr>
          <w:bCs/>
        </w:rPr>
      </w:pPr>
    </w:p>
    <w:p w14:paraId="57F5B559" w14:textId="77777777" w:rsidR="003A5508" w:rsidRDefault="00EB08E5" w:rsidP="0043688E">
      <w:pPr>
        <w:rPr>
          <w:bCs/>
        </w:rPr>
      </w:pPr>
      <w:r w:rsidRPr="00422A2A">
        <w:rPr>
          <w:b/>
        </w:rPr>
        <w:t>“Juvenile Court Services”</w:t>
      </w:r>
      <w:r>
        <w:rPr>
          <w:b/>
        </w:rPr>
        <w:t xml:space="preserve"> or “</w:t>
      </w:r>
      <w:r w:rsidRPr="00422A2A">
        <w:rPr>
          <w:b/>
        </w:rPr>
        <w:t>JCS</w:t>
      </w:r>
      <w:r>
        <w:rPr>
          <w:b/>
        </w:rPr>
        <w:t>”,</w:t>
      </w:r>
      <w:r w:rsidRPr="00CB2035">
        <w:rPr>
          <w:bCs/>
        </w:rPr>
        <w:t xml:space="preserve"> for the purposes of this RFP, </w:t>
      </w:r>
      <w:r>
        <w:rPr>
          <w:bCs/>
        </w:rPr>
        <w:t xml:space="preserve">means a unit of the Iowa Judicial Branch in which juveniles adjudicated by the Iowa Juvenile Court as delinquent and youth at risk of entering the court system receive services as directed by the Chief Juvenile Court Officer or designee. </w:t>
      </w:r>
    </w:p>
    <w:p w14:paraId="42FF2CF9" w14:textId="3D8CA729" w:rsidR="00143C25" w:rsidRPr="00040D95" w:rsidRDefault="00143C25" w:rsidP="0043688E">
      <w:pPr>
        <w:rPr>
          <w:rFonts w:eastAsia="Calibri"/>
          <w:b/>
        </w:rPr>
      </w:pPr>
      <w:r w:rsidRPr="00040D95">
        <w:rPr>
          <w:rFonts w:eastAsia="Calibri"/>
          <w:b/>
        </w:rPr>
        <w:t xml:space="preserve">“Respondent” </w:t>
      </w:r>
      <w:r w:rsidRPr="00040D95">
        <w:rPr>
          <w:rFonts w:eastAsia="Calibri"/>
        </w:rPr>
        <w:t>means the company, organization or other business entity submitting a proposal in response to this RFP.</w:t>
      </w:r>
    </w:p>
    <w:p w14:paraId="526D2DCA" w14:textId="70904018" w:rsidR="00143C25" w:rsidRDefault="00143C25" w:rsidP="0043688E">
      <w:pPr>
        <w:rPr>
          <w:rFonts w:eastAsia="Calibri"/>
          <w:b/>
        </w:rPr>
      </w:pPr>
      <w:r w:rsidRPr="00040D95">
        <w:rPr>
          <w:rFonts w:eastAsia="Calibri"/>
          <w:b/>
        </w:rPr>
        <w:t xml:space="preserve">“Responsible Respondent” </w:t>
      </w:r>
      <w:r w:rsidRPr="00040D95">
        <w:rPr>
          <w:rFonts w:eastAsia="Calibri"/>
        </w:rPr>
        <w:t>means a Respondent that has the capability</w:t>
      </w:r>
      <w:r w:rsidR="00EB08E5">
        <w:rPr>
          <w:rFonts w:eastAsia="Calibri"/>
        </w:rPr>
        <w:t>, as determine</w:t>
      </w:r>
      <w:r w:rsidR="000970BC">
        <w:rPr>
          <w:rFonts w:eastAsia="Calibri"/>
        </w:rPr>
        <w:t>d</w:t>
      </w:r>
      <w:r w:rsidR="00EB08E5">
        <w:rPr>
          <w:rFonts w:eastAsia="Calibri"/>
        </w:rPr>
        <w:t xml:space="preserve"> in the sole discretion of</w:t>
      </w:r>
      <w:r w:rsidR="006E41C2">
        <w:rPr>
          <w:rFonts w:eastAsia="Calibri"/>
        </w:rPr>
        <w:t xml:space="preserve"> the</w:t>
      </w:r>
      <w:r w:rsidR="00EB08E5">
        <w:rPr>
          <w:rFonts w:eastAsia="Calibri"/>
        </w:rPr>
        <w:t xml:space="preserve"> IJB,</w:t>
      </w:r>
      <w:r w:rsidRPr="00040D95">
        <w:rPr>
          <w:rFonts w:eastAsia="Calibri"/>
        </w:rPr>
        <w:t xml:space="preserve"> in all material respects to perform the scope of work and specifications of the Contract. In determining whether a Respondent is a Responsible Respondent, </w:t>
      </w:r>
      <w:r w:rsidR="006E41C2">
        <w:rPr>
          <w:rFonts w:eastAsia="Calibri"/>
        </w:rPr>
        <w:t xml:space="preserve">the </w:t>
      </w:r>
      <w:r w:rsidR="00CF08E4">
        <w:rPr>
          <w:rFonts w:eastAsia="Calibri"/>
        </w:rPr>
        <w:t>IJB</w:t>
      </w:r>
      <w:r w:rsidRPr="00040D95">
        <w:rPr>
          <w:rFonts w:eastAsia="Calibri"/>
        </w:rPr>
        <w:t xml:space="preserve"> may consider various factors including, but not limited to, the Respondent’s competence and qualifications to provide the goods or services requested, the Respondent’s integrity and reliability, the past performance of the Respondent and the best interest of</w:t>
      </w:r>
      <w:r w:rsidR="006E41C2">
        <w:rPr>
          <w:rFonts w:eastAsia="Calibri"/>
        </w:rPr>
        <w:t xml:space="preserve"> the</w:t>
      </w:r>
      <w:r w:rsidRPr="00040D95">
        <w:rPr>
          <w:rFonts w:eastAsia="Calibri"/>
        </w:rPr>
        <w:t xml:space="preserve"> </w:t>
      </w:r>
      <w:r w:rsidR="00CF08E4">
        <w:rPr>
          <w:rFonts w:eastAsia="Calibri"/>
        </w:rPr>
        <w:t>IJB</w:t>
      </w:r>
      <w:r w:rsidRPr="00040D95">
        <w:rPr>
          <w:rFonts w:eastAsia="Calibri"/>
        </w:rPr>
        <w:t xml:space="preserve"> and the State.</w:t>
      </w:r>
    </w:p>
    <w:p w14:paraId="41827659" w14:textId="29CB4071" w:rsidR="00143C25" w:rsidRDefault="00143C25" w:rsidP="0043688E">
      <w:r w:rsidRPr="00040D95">
        <w:rPr>
          <w:b/>
        </w:rPr>
        <w:lastRenderedPageBreak/>
        <w:t>“Responsive Proposal”</w:t>
      </w:r>
      <w:r w:rsidRPr="00040D95">
        <w:t xml:space="preserve"> means a Proposal that complies</w:t>
      </w:r>
      <w:r w:rsidR="00EB08E5">
        <w:t xml:space="preserve">, in the sole discretion of </w:t>
      </w:r>
      <w:r w:rsidR="006E41C2">
        <w:t xml:space="preserve">the </w:t>
      </w:r>
      <w:r w:rsidR="00B86F65">
        <w:t>IJB</w:t>
      </w:r>
      <w:r w:rsidR="00EB08E5">
        <w:t>,</w:t>
      </w:r>
      <w:r w:rsidRPr="00040D95">
        <w:t xml:space="preserve"> with the material provisions of this RFP.</w:t>
      </w:r>
    </w:p>
    <w:p w14:paraId="4503179D" w14:textId="77777777" w:rsidR="00143C25" w:rsidRDefault="00143C25" w:rsidP="0043688E">
      <w:r w:rsidRPr="00040D95">
        <w:rPr>
          <w:b/>
        </w:rPr>
        <w:t>“RFP”</w:t>
      </w:r>
      <w:r w:rsidRPr="00040D95">
        <w:t xml:space="preserve"> means this Request for Proposals and any attachments, exhibits, schedules or addenda hereto.</w:t>
      </w:r>
    </w:p>
    <w:p w14:paraId="7B3DF302" w14:textId="03234BA2" w:rsidR="00D66B66" w:rsidRDefault="00143C25" w:rsidP="0043688E">
      <w:r w:rsidRPr="00040D95">
        <w:rPr>
          <w:b/>
        </w:rPr>
        <w:t xml:space="preserve">“State” </w:t>
      </w:r>
      <w:r w:rsidRPr="00040D95">
        <w:t>means the State of Iowa,</w:t>
      </w:r>
      <w:r w:rsidR="006E41C2">
        <w:t xml:space="preserve"> the</w:t>
      </w:r>
      <w:r w:rsidRPr="00040D95">
        <w:t xml:space="preserve"> </w:t>
      </w:r>
      <w:r w:rsidR="00CF08E4">
        <w:t>IJB,</w:t>
      </w:r>
      <w:r w:rsidRPr="00040D95">
        <w:t xml:space="preserve"> and all state agencies, boards, and commissions, and any political subdivisions making purchases from the Contract as permitted by this RFP.</w:t>
      </w:r>
    </w:p>
    <w:p w14:paraId="21EC6C0C" w14:textId="3B16F83C" w:rsidR="001E6033" w:rsidRDefault="00143C25" w:rsidP="0043688E">
      <w:r>
        <w:t>“</w:t>
      </w:r>
      <w:r w:rsidRPr="00877BAF">
        <w:rPr>
          <w:b/>
        </w:rPr>
        <w:t>Vendor</w:t>
      </w:r>
      <w:r>
        <w:t>”</w:t>
      </w:r>
      <w:r w:rsidR="00877BAF">
        <w:t xml:space="preserve"> means anyone who provides goods or services to another entity.</w:t>
      </w:r>
    </w:p>
    <w:p w14:paraId="21BB698A" w14:textId="700EFE3D" w:rsidR="001E6033" w:rsidRDefault="001E6033" w:rsidP="001E6033">
      <w:pPr>
        <w:pStyle w:val="Heading3"/>
      </w:pPr>
      <w:r>
        <w:t>Additional Definitions specific to this RFP:</w:t>
      </w:r>
    </w:p>
    <w:p w14:paraId="74228EE8" w14:textId="77777777" w:rsidR="00E71488" w:rsidRDefault="00E71488" w:rsidP="00E71488">
      <w:pPr>
        <w:jc w:val="left"/>
        <w:rPr>
          <w:rFonts w:ascii="Arial" w:hAnsi="Arial" w:cs="Arial"/>
          <w:color w:val="0A0A0A"/>
          <w:shd w:val="clear" w:color="auto" w:fill="FFFFFF"/>
        </w:rPr>
      </w:pPr>
      <w:r w:rsidRPr="00FA107A">
        <w:rPr>
          <w:b/>
        </w:rPr>
        <w:t>“Academy for Transformational Change”</w:t>
      </w:r>
      <w:r w:rsidRPr="00FA107A">
        <w:t xml:space="preserve"> </w:t>
      </w:r>
      <w:r>
        <w:t xml:space="preserve">or </w:t>
      </w:r>
      <w:r w:rsidRPr="00A05F83">
        <w:rPr>
          <w:b/>
          <w:bCs/>
        </w:rPr>
        <w:t xml:space="preserve">“ATC” </w:t>
      </w:r>
      <w:r w:rsidRPr="00FA107A">
        <w:t xml:space="preserve">means a specialized training organization focused on reducing violence, incarceration, and </w:t>
      </w:r>
      <w:r>
        <w:t>R</w:t>
      </w:r>
      <w:r w:rsidRPr="00FA107A">
        <w:t xml:space="preserve">ecidivism by empowering human services professionals, community leaders, and </w:t>
      </w:r>
      <w:r>
        <w:t>C</w:t>
      </w:r>
      <w:r w:rsidRPr="00FA107A">
        <w:t xml:space="preserve">redible </w:t>
      </w:r>
      <w:r>
        <w:t>M</w:t>
      </w:r>
      <w:r w:rsidRPr="00FA107A">
        <w:t>essengers</w:t>
      </w:r>
      <w:r w:rsidRPr="00FA107A">
        <w:rPr>
          <w:rFonts w:ascii="Arial" w:hAnsi="Arial" w:cs="Arial"/>
          <w:color w:val="0A0A0A"/>
          <w:shd w:val="clear" w:color="auto" w:fill="FFFFFF"/>
        </w:rPr>
        <w:t>.</w:t>
      </w:r>
      <w:r>
        <w:rPr>
          <w:rFonts w:ascii="Arial" w:hAnsi="Arial" w:cs="Arial"/>
          <w:color w:val="0A0A0A"/>
          <w:shd w:val="clear" w:color="auto" w:fill="FFFFFF"/>
        </w:rPr>
        <w:t xml:space="preserve"> </w:t>
      </w:r>
    </w:p>
    <w:p w14:paraId="6CD142F4" w14:textId="77777777" w:rsidR="00E71488" w:rsidRDefault="00E71488" w:rsidP="00E71488">
      <w:pPr>
        <w:jc w:val="left"/>
        <w:rPr>
          <w:bCs/>
        </w:rPr>
      </w:pPr>
      <w:r w:rsidRPr="00C00318">
        <w:rPr>
          <w:b/>
          <w:bCs/>
        </w:rPr>
        <w:t xml:space="preserve">“Adverse Childhood Experiences” or “ACEs” </w:t>
      </w:r>
      <w:r w:rsidRPr="00C00318">
        <w:rPr>
          <w:bCs/>
        </w:rPr>
        <w:t xml:space="preserve">refers to stressful or traumatic events that children face before reaching 18. These </w:t>
      </w:r>
      <w:r>
        <w:rPr>
          <w:bCs/>
        </w:rPr>
        <w:t xml:space="preserve">events </w:t>
      </w:r>
      <w:r w:rsidRPr="00C00318">
        <w:rPr>
          <w:bCs/>
        </w:rPr>
        <w:t xml:space="preserve">include various forms of abuse (physical, emotional, sexual), neglect (emotional, physical), and household challenges such as witnessing domestic violence, living with </w:t>
      </w:r>
      <w:r>
        <w:rPr>
          <w:bCs/>
        </w:rPr>
        <w:t xml:space="preserve">individuals with </w:t>
      </w:r>
      <w:r w:rsidRPr="00C00318">
        <w:rPr>
          <w:bCs/>
        </w:rPr>
        <w:t>substance</w:t>
      </w:r>
      <w:r>
        <w:rPr>
          <w:bCs/>
        </w:rPr>
        <w:t xml:space="preserve"> use disorders</w:t>
      </w:r>
      <w:r w:rsidRPr="00C00318">
        <w:rPr>
          <w:bCs/>
        </w:rPr>
        <w:t xml:space="preserve">, having an incarcerated relative, or experiencing family separation. Studies have shown that individuals with a high number of ACEs are at an increased risk for negative outcomes in adulthood, including chronic diseases, mental illness, substance misuse, and reduced life potential. </w:t>
      </w:r>
    </w:p>
    <w:p w14:paraId="33028167" w14:textId="77777777" w:rsidR="00E71488" w:rsidRPr="00C00318" w:rsidRDefault="00E71488" w:rsidP="00E71488">
      <w:pPr>
        <w:jc w:val="left"/>
        <w:rPr>
          <w:bCs/>
        </w:rPr>
      </w:pPr>
      <w:r w:rsidRPr="008A2FE9">
        <w:rPr>
          <w:rFonts w:cstheme="minorHAnsi"/>
          <w:b/>
          <w:bCs/>
          <w:color w:val="242424"/>
          <w:shd w:val="clear" w:color="auto" w:fill="FFFFFF"/>
        </w:rPr>
        <w:t>“Authorization of Release of Information”</w:t>
      </w:r>
      <w:r w:rsidRPr="008A2FE9">
        <w:rPr>
          <w:rFonts w:cstheme="minorHAnsi"/>
          <w:color w:val="242424"/>
          <w:bdr w:val="none" w:sz="0" w:space="0" w:color="auto" w:frame="1"/>
          <w:shd w:val="clear" w:color="auto" w:fill="FFFFFF"/>
        </w:rPr>
        <w:t xml:space="preserve"> means a form used for the purpose of authorizing the release of </w:t>
      </w:r>
      <w:r w:rsidRPr="008A2FE9">
        <w:rPr>
          <w:rFonts w:cstheme="minorHAnsi"/>
          <w:bdr w:val="none" w:sz="0" w:space="0" w:color="auto" w:frame="1"/>
          <w:shd w:val="clear" w:color="auto" w:fill="FFFFFF"/>
        </w:rPr>
        <w:t>confidential information</w:t>
      </w:r>
      <w:r w:rsidRPr="008A2FE9">
        <w:rPr>
          <w:rFonts w:cstheme="minorHAnsi"/>
          <w:color w:val="242424"/>
          <w:bdr w:val="none" w:sz="0" w:space="0" w:color="auto" w:frame="1"/>
          <w:shd w:val="clear" w:color="auto" w:fill="FFFFFF"/>
        </w:rPr>
        <w:t>, signed and dated by the person(s) empowered to release the information.</w:t>
      </w:r>
      <w:r w:rsidRPr="008A2FE9">
        <w:rPr>
          <w:rFonts w:cstheme="minorHAnsi"/>
          <w:b/>
          <w:bCs/>
          <w:i/>
          <w:iCs/>
        </w:rPr>
        <w:t xml:space="preserve"> </w:t>
      </w:r>
    </w:p>
    <w:p w14:paraId="022B2284" w14:textId="77777777" w:rsidR="00E71488" w:rsidRDefault="00E71488" w:rsidP="00E71488">
      <w:pPr>
        <w:jc w:val="left"/>
        <w:rPr>
          <w:bCs/>
        </w:rPr>
      </w:pPr>
      <w:r w:rsidRPr="00A3285E">
        <w:rPr>
          <w:b/>
          <w:bCs/>
          <w:i/>
        </w:rPr>
        <w:t>“</w:t>
      </w:r>
      <w:r w:rsidRPr="00A3285E">
        <w:rPr>
          <w:b/>
          <w:bCs/>
          <w:iCs/>
        </w:rPr>
        <w:t>Case Plan</w:t>
      </w:r>
      <w:r w:rsidRPr="00A3285E">
        <w:rPr>
          <w:b/>
          <w:bCs/>
          <w:i/>
        </w:rPr>
        <w:t>”</w:t>
      </w:r>
      <w:r w:rsidRPr="00A3285E">
        <w:rPr>
          <w:bCs/>
        </w:rPr>
        <w:t xml:space="preserve"> means a written document, developed with input from the child, custodians/guardians, and Juvenile Court Services that identifies the youth’s criminogenic needs and risk factors and includes a plan for how to address, lower and ultimately resolve the risk areas.</w:t>
      </w:r>
    </w:p>
    <w:p w14:paraId="4BD7CA1D" w14:textId="77777777" w:rsidR="00E71488" w:rsidRPr="00D53BD7" w:rsidRDefault="00E71488" w:rsidP="00E71488">
      <w:pPr>
        <w:jc w:val="left"/>
        <w:rPr>
          <w:bCs/>
        </w:rPr>
      </w:pPr>
      <w:r w:rsidRPr="00837489">
        <w:rPr>
          <w:b/>
          <w:bCs/>
          <w:iCs/>
        </w:rPr>
        <w:t>“Chief Juvenile Court Officer” (CJCO)</w:t>
      </w:r>
      <w:r w:rsidRPr="00D53BD7">
        <w:rPr>
          <w:bCs/>
        </w:rPr>
        <w:t xml:space="preserve"> means the person responsible for overseeing Juvenile Court Services’ operations to promote safe and positive outcomes for at-risk youth, victims, and communities. The CJCO acts as a community leader, collaborating with support agencies, law enforcement, and institutions to implement effective youth initiatives, rehabilitative programs, and coordinated responses. This CJCO enforces research-based best practices and ensure compliance with applicable rules and directives.  This CJCO administers efficient budgets, contracts, funding, and grant management. </w:t>
      </w:r>
    </w:p>
    <w:p w14:paraId="3071A22A" w14:textId="77777777" w:rsidR="00E71488" w:rsidRPr="007D4197" w:rsidRDefault="00E71488" w:rsidP="00E71488">
      <w:pPr>
        <w:jc w:val="left"/>
        <w:rPr>
          <w:bCs/>
        </w:rPr>
      </w:pPr>
      <w:r w:rsidRPr="00837489">
        <w:rPr>
          <w:b/>
          <w:bCs/>
          <w:iCs/>
        </w:rPr>
        <w:t>“Contract Administrator” (CA)</w:t>
      </w:r>
      <w:r w:rsidRPr="007D4197">
        <w:rPr>
          <w:bCs/>
        </w:rPr>
        <w:t xml:space="preserve"> means the person responsible for administering and tracking </w:t>
      </w:r>
      <w:r>
        <w:rPr>
          <w:bCs/>
        </w:rPr>
        <w:t xml:space="preserve">the JCS </w:t>
      </w:r>
      <w:r w:rsidRPr="007D4197">
        <w:rPr>
          <w:bCs/>
        </w:rPr>
        <w:t xml:space="preserve">district allocation, drafting and overseeing district service contracts for JCS, and overseeing assigned statewide contracts. This person prepares, negotiates, reviews, </w:t>
      </w:r>
      <w:proofErr w:type="gramStart"/>
      <w:r w:rsidRPr="007D4197">
        <w:rPr>
          <w:bCs/>
        </w:rPr>
        <w:t>oversees</w:t>
      </w:r>
      <w:proofErr w:type="gramEnd"/>
      <w:r w:rsidRPr="007D4197">
        <w:rPr>
          <w:bCs/>
        </w:rPr>
        <w:t>, and administers contracts including both formal and informal procurement processes as well as contract terms to ensure contracts conform to legal requirements and meet objectives.</w:t>
      </w:r>
    </w:p>
    <w:p w14:paraId="1266F7C2" w14:textId="77777777" w:rsidR="00E71488" w:rsidRDefault="00E71488" w:rsidP="00E71488">
      <w:pPr>
        <w:jc w:val="left"/>
        <w:rPr>
          <w:bCs/>
        </w:rPr>
      </w:pPr>
      <w:r w:rsidRPr="00C00318">
        <w:rPr>
          <w:b/>
          <w:bCs/>
          <w:i/>
        </w:rPr>
        <w:t>“</w:t>
      </w:r>
      <w:r w:rsidRPr="008231F9">
        <w:rPr>
          <w:b/>
          <w:bCs/>
          <w:iCs/>
        </w:rPr>
        <w:t>Credible Messengers</w:t>
      </w:r>
      <w:r w:rsidRPr="00C00318">
        <w:rPr>
          <w:b/>
          <w:bCs/>
          <w:i/>
        </w:rPr>
        <w:t>”</w:t>
      </w:r>
      <w:r w:rsidRPr="00C00318">
        <w:rPr>
          <w:bCs/>
        </w:rPr>
        <w:t xml:space="preserve"> </w:t>
      </w:r>
      <w:r>
        <w:rPr>
          <w:b/>
        </w:rPr>
        <w:t xml:space="preserve">or “Mentors” </w:t>
      </w:r>
      <w:r w:rsidRPr="00C00318">
        <w:rPr>
          <w:bCs/>
        </w:rPr>
        <w:t xml:space="preserve">are neighborhood leaders, experienced youth advocates and individuals with relevant life experiences who coach guide, mentor, and advocate for youth and families in both group and </w:t>
      </w:r>
      <w:r>
        <w:rPr>
          <w:bCs/>
        </w:rPr>
        <w:t>one on one</w:t>
      </w:r>
      <w:r w:rsidRPr="00C00318">
        <w:rPr>
          <w:bCs/>
        </w:rPr>
        <w:t xml:space="preserve"> settings.</w:t>
      </w:r>
    </w:p>
    <w:p w14:paraId="133B806E" w14:textId="77777777" w:rsidR="00E71488" w:rsidRPr="00801E76" w:rsidRDefault="00E71488" w:rsidP="00E71488">
      <w:pPr>
        <w:jc w:val="left"/>
        <w:rPr>
          <w:rFonts w:cstheme="minorHAnsi"/>
          <w:bCs/>
        </w:rPr>
      </w:pPr>
      <w:r w:rsidRPr="00801E76">
        <w:rPr>
          <w:rFonts w:cstheme="minorHAnsi"/>
          <w:b/>
        </w:rPr>
        <w:lastRenderedPageBreak/>
        <w:t xml:space="preserve">“Goal </w:t>
      </w:r>
      <w:r>
        <w:rPr>
          <w:rFonts w:cstheme="minorHAnsi"/>
          <w:b/>
        </w:rPr>
        <w:t>A</w:t>
      </w:r>
      <w:r w:rsidRPr="00801E76">
        <w:rPr>
          <w:rFonts w:cstheme="minorHAnsi"/>
          <w:b/>
        </w:rPr>
        <w:t xml:space="preserve">chievement </w:t>
      </w:r>
      <w:r>
        <w:rPr>
          <w:rFonts w:cstheme="minorHAnsi"/>
          <w:b/>
        </w:rPr>
        <w:t>P</w:t>
      </w:r>
      <w:r w:rsidRPr="00801E76">
        <w:rPr>
          <w:rFonts w:cstheme="minorHAnsi"/>
          <w:b/>
        </w:rPr>
        <w:t>lan”</w:t>
      </w:r>
      <w:r w:rsidRPr="00801E76">
        <w:rPr>
          <w:rFonts w:cstheme="minorHAnsi"/>
          <w:bCs/>
        </w:rPr>
        <w:t xml:space="preserve"> means a plan for attaining a particular goal, often called a tactic or action plan, involving defining a specific, measurable, and time-bound objective (SMART) and breaking it into small, actionable steps.</w:t>
      </w:r>
    </w:p>
    <w:p w14:paraId="6CBAC337" w14:textId="77777777" w:rsidR="00E71488" w:rsidRPr="00801E76" w:rsidRDefault="00E71488" w:rsidP="00E71488">
      <w:pPr>
        <w:jc w:val="left"/>
        <w:rPr>
          <w:rFonts w:cstheme="minorHAnsi"/>
          <w:b/>
        </w:rPr>
      </w:pPr>
      <w:r w:rsidRPr="00801E76">
        <w:rPr>
          <w:rFonts w:cstheme="minorHAnsi"/>
          <w:b/>
        </w:rPr>
        <w:t>“JCS Supervisor”</w:t>
      </w:r>
      <w:r w:rsidRPr="00801E76">
        <w:rPr>
          <w:rFonts w:cstheme="minorHAnsi"/>
          <w:bCs/>
          <w:color w:val="000000" w:themeColor="text1"/>
        </w:rPr>
        <w:t xml:space="preserve"> means the responsible person providing oversight to Juvenile Court Officers.</w:t>
      </w:r>
      <w:r w:rsidRPr="00801E76">
        <w:rPr>
          <w:rFonts w:cstheme="minorHAnsi"/>
          <w:b/>
        </w:rPr>
        <w:t xml:space="preserve"> </w:t>
      </w:r>
    </w:p>
    <w:p w14:paraId="53E00B37" w14:textId="77777777" w:rsidR="00E71488" w:rsidRPr="00091615" w:rsidRDefault="00E71488" w:rsidP="00E71488">
      <w:pPr>
        <w:jc w:val="left"/>
        <w:rPr>
          <w:bCs/>
        </w:rPr>
      </w:pPr>
      <w:r>
        <w:rPr>
          <w:b/>
        </w:rPr>
        <w:t xml:space="preserve">“Lived Experience” </w:t>
      </w:r>
      <w:r>
        <w:rPr>
          <w:bCs/>
        </w:rPr>
        <w:t xml:space="preserve">means direct, firsthand knowledge, understanding, and personal insights gained through experience rather than through academic study or secondhand information.  </w:t>
      </w:r>
    </w:p>
    <w:p w14:paraId="551B2F18" w14:textId="77777777" w:rsidR="00E71488" w:rsidRPr="00715BB0" w:rsidRDefault="00E71488" w:rsidP="00E71488">
      <w:pPr>
        <w:jc w:val="left"/>
        <w:rPr>
          <w:bCs/>
          <w:color w:val="EE0000"/>
        </w:rPr>
      </w:pPr>
      <w:r w:rsidRPr="00715BB0">
        <w:rPr>
          <w:b/>
          <w:bCs/>
          <w:i/>
        </w:rPr>
        <w:t>“</w:t>
      </w:r>
      <w:r w:rsidRPr="00715BB0">
        <w:rPr>
          <w:b/>
          <w:bCs/>
          <w:iCs/>
        </w:rPr>
        <w:t>Motivational Interviewing” (MI)</w:t>
      </w:r>
      <w:r w:rsidRPr="00715BB0">
        <w:rPr>
          <w:bCs/>
        </w:rPr>
        <w:t xml:space="preserve"> means a collaborative, goal-oriented style of communication with particular attention to the language of change. </w:t>
      </w:r>
      <w:r>
        <w:rPr>
          <w:bCs/>
        </w:rPr>
        <w:t>MI is</w:t>
      </w:r>
      <w:r w:rsidRPr="00715BB0">
        <w:rPr>
          <w:bCs/>
        </w:rPr>
        <w:t xml:space="preserve"> designed to strengthen personal motivation for and commitment to a specific goal by eliciting and exploring the person’s own reasons for change within an atmosphere of acceptance and compassion.”  (Miller &amp; Rollnick, 2013)</w:t>
      </w:r>
    </w:p>
    <w:p w14:paraId="0EEA9E10" w14:textId="77777777" w:rsidR="00E71488" w:rsidRDefault="00E71488" w:rsidP="00E71488">
      <w:pPr>
        <w:jc w:val="left"/>
        <w:rPr>
          <w:bCs/>
        </w:rPr>
      </w:pPr>
      <w:r w:rsidRPr="00FE63C5">
        <w:rPr>
          <w:b/>
          <w:bCs/>
          <w:iCs/>
        </w:rPr>
        <w:t xml:space="preserve">“Prosocial </w:t>
      </w:r>
      <w:r>
        <w:rPr>
          <w:b/>
          <w:bCs/>
          <w:iCs/>
        </w:rPr>
        <w:t>A</w:t>
      </w:r>
      <w:r w:rsidRPr="00FE63C5">
        <w:rPr>
          <w:b/>
          <w:bCs/>
          <w:iCs/>
        </w:rPr>
        <w:t>ctivities”</w:t>
      </w:r>
      <w:r w:rsidRPr="003D02A2">
        <w:rPr>
          <w:bCs/>
        </w:rPr>
        <w:t xml:space="preserve"> means structured, positive, and developmentally appropriate experiences that help youth build the skills, relationships, and habits necessary to succeed in school, work, and community life. For youth who are justice</w:t>
      </w:r>
      <w:r w:rsidRPr="003D02A2">
        <w:rPr>
          <w:rFonts w:ascii="Cambria Math" w:hAnsi="Cambria Math" w:cs="Cambria Math"/>
          <w:bCs/>
        </w:rPr>
        <w:t>‑</w:t>
      </w:r>
      <w:r w:rsidRPr="003D02A2">
        <w:rPr>
          <w:bCs/>
        </w:rPr>
        <w:t>involved these activities are intentionally designed to strengthen social</w:t>
      </w:r>
      <w:r w:rsidRPr="003D02A2">
        <w:rPr>
          <w:rFonts w:ascii="Cambria Math" w:hAnsi="Cambria Math" w:cs="Cambria Math"/>
          <w:bCs/>
        </w:rPr>
        <w:t>‑</w:t>
      </w:r>
      <w:r w:rsidRPr="003D02A2">
        <w:rPr>
          <w:bCs/>
        </w:rPr>
        <w:t>emotional skills such as self</w:t>
      </w:r>
      <w:r w:rsidRPr="003D02A2">
        <w:rPr>
          <w:rFonts w:ascii="Cambria Math" w:hAnsi="Cambria Math" w:cs="Cambria Math"/>
          <w:bCs/>
        </w:rPr>
        <w:t>‑</w:t>
      </w:r>
      <w:r w:rsidRPr="003D02A2">
        <w:rPr>
          <w:bCs/>
        </w:rPr>
        <w:t xml:space="preserve">regulation, communication, conflict resolution, and empathy; </w:t>
      </w:r>
      <w:r>
        <w:rPr>
          <w:bCs/>
        </w:rPr>
        <w:t>i</w:t>
      </w:r>
      <w:r w:rsidRPr="003D02A2">
        <w:rPr>
          <w:bCs/>
        </w:rPr>
        <w:t xml:space="preserve">ncrease connection to positive peers and adults; </w:t>
      </w:r>
      <w:r>
        <w:rPr>
          <w:bCs/>
        </w:rPr>
        <w:t>p</w:t>
      </w:r>
      <w:r w:rsidRPr="003D02A2">
        <w:rPr>
          <w:bCs/>
        </w:rPr>
        <w:t>romote law</w:t>
      </w:r>
      <w:r w:rsidRPr="003D02A2">
        <w:rPr>
          <w:rFonts w:ascii="Cambria Math" w:hAnsi="Cambria Math" w:cs="Cambria Math"/>
          <w:bCs/>
        </w:rPr>
        <w:t>‑</w:t>
      </w:r>
      <w:r w:rsidRPr="003D02A2">
        <w:rPr>
          <w:bCs/>
        </w:rPr>
        <w:t xml:space="preserve">abiding behavior and reduce opportunities for delinquency; </w:t>
      </w:r>
      <w:r>
        <w:rPr>
          <w:bCs/>
        </w:rPr>
        <w:t>b</w:t>
      </w:r>
      <w:r w:rsidRPr="003D02A2">
        <w:rPr>
          <w:bCs/>
        </w:rPr>
        <w:t xml:space="preserve">uild confidence, purpose, and belonging; </w:t>
      </w:r>
      <w:r>
        <w:rPr>
          <w:bCs/>
        </w:rPr>
        <w:t>r</w:t>
      </w:r>
      <w:r w:rsidRPr="003D02A2">
        <w:rPr>
          <w:bCs/>
        </w:rPr>
        <w:t>einforce healthy decision</w:t>
      </w:r>
      <w:r w:rsidRPr="003D02A2">
        <w:rPr>
          <w:rFonts w:ascii="Cambria Math" w:hAnsi="Cambria Math" w:cs="Cambria Math"/>
          <w:bCs/>
        </w:rPr>
        <w:t>‑</w:t>
      </w:r>
      <w:r w:rsidRPr="003D02A2">
        <w:rPr>
          <w:bCs/>
        </w:rPr>
        <w:t>making and goal</w:t>
      </w:r>
      <w:r w:rsidRPr="003D02A2">
        <w:rPr>
          <w:rFonts w:ascii="Cambria Math" w:hAnsi="Cambria Math" w:cs="Cambria Math"/>
          <w:bCs/>
        </w:rPr>
        <w:t>‑</w:t>
      </w:r>
      <w:r w:rsidRPr="003D02A2">
        <w:rPr>
          <w:bCs/>
        </w:rPr>
        <w:t>directed behavior.</w:t>
      </w:r>
    </w:p>
    <w:p w14:paraId="59BE8655" w14:textId="77777777" w:rsidR="00E71488" w:rsidRDefault="00E71488" w:rsidP="00E71488">
      <w:pPr>
        <w:jc w:val="left"/>
        <w:rPr>
          <w:bCs/>
        </w:rPr>
      </w:pPr>
      <w:r w:rsidRPr="003D02A2">
        <w:rPr>
          <w:b/>
          <w:bCs/>
        </w:rPr>
        <w:t>“Recidivism”</w:t>
      </w:r>
      <w:r w:rsidRPr="003D02A2">
        <w:rPr>
          <w:bCs/>
        </w:rPr>
        <w:t xml:space="preserve"> means any misdemeanor or felony level offense referred to the juvenile justice system, the adult corrections system, or both, within a twelve (12) month period after date o</w:t>
      </w:r>
      <w:r>
        <w:rPr>
          <w:bCs/>
        </w:rPr>
        <w:t>f</w:t>
      </w:r>
      <w:r w:rsidRPr="003D02A2">
        <w:rPr>
          <w:bCs/>
        </w:rPr>
        <w:t xml:space="preserve"> discharge from service.</w:t>
      </w:r>
    </w:p>
    <w:p w14:paraId="7D343F65" w14:textId="77777777" w:rsidR="00E71488" w:rsidRDefault="00E71488" w:rsidP="00E71488">
      <w:pPr>
        <w:pStyle w:val="NoSpacing"/>
      </w:pPr>
      <w:r>
        <w:rPr>
          <w:b/>
        </w:rPr>
        <w:t xml:space="preserve">“Restorative Justice Practices” </w:t>
      </w:r>
      <w:r>
        <w:rPr>
          <w:bCs/>
        </w:rPr>
        <w:t>means</w:t>
      </w:r>
      <w:r w:rsidRPr="008A2FE9">
        <w:rPr>
          <w:color w:val="EE0000"/>
        </w:rPr>
        <w:t xml:space="preserve"> </w:t>
      </w:r>
      <w:r w:rsidRPr="008A2FE9">
        <w:t>a collaborative process for repairing the harm caused by delinquent offenses rather than determining guilt and imposing punishments.</w:t>
      </w:r>
    </w:p>
    <w:p w14:paraId="587101B2" w14:textId="77777777" w:rsidR="00E71488" w:rsidRDefault="00E71488" w:rsidP="00E71488">
      <w:pPr>
        <w:pStyle w:val="NoSpacing"/>
      </w:pPr>
    </w:p>
    <w:p w14:paraId="025AFB2F" w14:textId="77777777" w:rsidR="00E71488" w:rsidRDefault="00E71488" w:rsidP="00E71488">
      <w:pPr>
        <w:pStyle w:val="NoSpacing"/>
      </w:pPr>
      <w:r>
        <w:rPr>
          <w:b/>
          <w:bCs/>
        </w:rPr>
        <w:t>“</w:t>
      </w:r>
      <w:r w:rsidRPr="001740E8">
        <w:rPr>
          <w:b/>
          <w:bCs/>
        </w:rPr>
        <w:t xml:space="preserve">Restorative </w:t>
      </w:r>
      <w:r>
        <w:rPr>
          <w:b/>
          <w:bCs/>
        </w:rPr>
        <w:t>J</w:t>
      </w:r>
      <w:r w:rsidRPr="001740E8">
        <w:rPr>
          <w:b/>
          <w:bCs/>
        </w:rPr>
        <w:t xml:space="preserve">ustice </w:t>
      </w:r>
      <w:r>
        <w:rPr>
          <w:b/>
          <w:bCs/>
        </w:rPr>
        <w:t>C</w:t>
      </w:r>
      <w:r w:rsidRPr="001740E8">
        <w:rPr>
          <w:b/>
          <w:bCs/>
        </w:rPr>
        <w:t>ircle</w:t>
      </w:r>
      <w:r>
        <w:rPr>
          <w:b/>
          <w:bCs/>
        </w:rPr>
        <w:t>-Practice</w:t>
      </w:r>
      <w:r>
        <w:t>” means structured, voluntary, and dialog-driven processes used to address harm, resolve conflict, or build community by bringing together those affected.</w:t>
      </w:r>
    </w:p>
    <w:p w14:paraId="7762F4AA" w14:textId="77777777" w:rsidR="00E71488" w:rsidRDefault="00E71488" w:rsidP="00E71488">
      <w:pPr>
        <w:pStyle w:val="NoSpacing"/>
      </w:pPr>
    </w:p>
    <w:p w14:paraId="2A511F9D" w14:textId="77777777" w:rsidR="00E71488" w:rsidRPr="00A65B74" w:rsidRDefault="00E71488" w:rsidP="00E71488">
      <w:pPr>
        <w:pStyle w:val="NoSpacing"/>
      </w:pPr>
      <w:r>
        <w:rPr>
          <w:b/>
          <w:bCs/>
        </w:rPr>
        <w:t>“Social Capital”</w:t>
      </w:r>
      <w:r>
        <w:t xml:space="preserve"> means the value derived from positive social networks that acts as a resource built on relationships, mutual care, and reciprocity, fostering cooperation for shared benefits like jobs, support, or community improvements.  </w:t>
      </w:r>
    </w:p>
    <w:p w14:paraId="05368C33" w14:textId="77777777" w:rsidR="00E71488" w:rsidRPr="008A2FE9" w:rsidRDefault="00E71488" w:rsidP="00E71488">
      <w:pPr>
        <w:pStyle w:val="NoSpacing"/>
      </w:pPr>
    </w:p>
    <w:p w14:paraId="18AD42EB" w14:textId="77777777" w:rsidR="00E71488" w:rsidRPr="00FF5CB3" w:rsidRDefault="00E71488" w:rsidP="00E71488">
      <w:pPr>
        <w:spacing w:line="240" w:lineRule="auto"/>
        <w:jc w:val="left"/>
        <w:rPr>
          <w:bCs/>
        </w:rPr>
      </w:pPr>
      <w:r w:rsidRPr="00C00318">
        <w:rPr>
          <w:rFonts w:eastAsia="Times New Roman" w:cstheme="minorHAnsi"/>
          <w:b/>
          <w:i/>
        </w:rPr>
        <w:t>“</w:t>
      </w:r>
      <w:r w:rsidRPr="008231F9">
        <w:rPr>
          <w:rFonts w:eastAsia="Times New Roman" w:cstheme="minorHAnsi"/>
          <w:b/>
          <w:iCs/>
        </w:rPr>
        <w:t>Transformative Mentor</w:t>
      </w:r>
      <w:r>
        <w:rPr>
          <w:rFonts w:eastAsia="Times New Roman" w:cstheme="minorHAnsi"/>
          <w:b/>
          <w:iCs/>
        </w:rPr>
        <w:t>ing</w:t>
      </w:r>
      <w:r w:rsidRPr="00C00318">
        <w:rPr>
          <w:rFonts w:eastAsia="Times New Roman" w:cstheme="minorHAnsi"/>
          <w:b/>
          <w:i/>
        </w:rPr>
        <w:t>”</w:t>
      </w:r>
      <w:r w:rsidRPr="00C00318">
        <w:rPr>
          <w:rFonts w:eastAsia="Times New Roman" w:cstheme="minorHAnsi"/>
          <w:b/>
        </w:rPr>
        <w:t xml:space="preserve"> </w:t>
      </w:r>
      <w:r w:rsidRPr="00640714">
        <w:rPr>
          <w:rFonts w:eastAsia="Times New Roman" w:cstheme="minorHAnsi"/>
          <w:bCs/>
        </w:rPr>
        <w:t>means</w:t>
      </w:r>
      <w:r>
        <w:rPr>
          <w:rFonts w:eastAsia="Times New Roman" w:cstheme="minorHAnsi"/>
        </w:rPr>
        <w:t xml:space="preserve"> </w:t>
      </w:r>
      <w:r w:rsidRPr="00C00318">
        <w:rPr>
          <w:rFonts w:eastAsia="Times New Roman" w:cstheme="minorHAnsi"/>
        </w:rPr>
        <w:t xml:space="preserve">the core component of </w:t>
      </w:r>
      <w:r>
        <w:rPr>
          <w:rFonts w:eastAsia="Times New Roman" w:cstheme="minorHAnsi"/>
        </w:rPr>
        <w:t>the</w:t>
      </w:r>
      <w:r w:rsidRPr="00C00318">
        <w:rPr>
          <w:rFonts w:eastAsia="Times New Roman" w:cstheme="minorHAnsi"/>
        </w:rPr>
        <w:t xml:space="preserve"> </w:t>
      </w:r>
      <w:r>
        <w:rPr>
          <w:rFonts w:eastAsia="Times New Roman" w:cstheme="minorHAnsi"/>
        </w:rPr>
        <w:t xml:space="preserve">Credible Messengers </w:t>
      </w:r>
      <w:r w:rsidRPr="00C00318">
        <w:rPr>
          <w:rFonts w:eastAsia="Times New Roman" w:cstheme="minorHAnsi"/>
        </w:rPr>
        <w:t>initiative and centers on pairing youth with Credible Messenger</w:t>
      </w:r>
      <w:r>
        <w:rPr>
          <w:rFonts w:eastAsia="Times New Roman" w:cstheme="minorHAnsi"/>
        </w:rPr>
        <w:t>-M</w:t>
      </w:r>
      <w:r w:rsidRPr="00C00318">
        <w:rPr>
          <w:rFonts w:eastAsia="Times New Roman" w:cstheme="minorHAnsi"/>
        </w:rPr>
        <w:t>entors</w:t>
      </w:r>
      <w:r>
        <w:rPr>
          <w:rFonts w:eastAsia="Times New Roman" w:cstheme="minorHAnsi"/>
        </w:rPr>
        <w:t>,</w:t>
      </w:r>
      <w:r w:rsidRPr="00C00318">
        <w:rPr>
          <w:rFonts w:eastAsia="Times New Roman" w:cstheme="minorHAnsi"/>
        </w:rPr>
        <w:t xml:space="preserve"> </w:t>
      </w:r>
      <w:r>
        <w:rPr>
          <w:rFonts w:eastAsia="Times New Roman" w:cstheme="minorHAnsi"/>
        </w:rPr>
        <w:t xml:space="preserve">whose </w:t>
      </w:r>
      <w:r w:rsidRPr="00C00318">
        <w:rPr>
          <w:rFonts w:eastAsia="Times New Roman" w:cstheme="minorHAnsi"/>
        </w:rPr>
        <w:t xml:space="preserve">shared </w:t>
      </w:r>
      <w:r>
        <w:rPr>
          <w:rFonts w:eastAsia="Times New Roman" w:cstheme="minorHAnsi"/>
        </w:rPr>
        <w:t>L</w:t>
      </w:r>
      <w:r w:rsidRPr="00C00318">
        <w:rPr>
          <w:rFonts w:eastAsia="Times New Roman" w:cstheme="minorHAnsi"/>
        </w:rPr>
        <w:t xml:space="preserve">ived </w:t>
      </w:r>
      <w:r>
        <w:rPr>
          <w:rFonts w:eastAsia="Times New Roman" w:cstheme="minorHAnsi"/>
        </w:rPr>
        <w:t>E</w:t>
      </w:r>
      <w:r w:rsidRPr="00C00318">
        <w:rPr>
          <w:rFonts w:eastAsia="Times New Roman" w:cstheme="minorHAnsi"/>
        </w:rPr>
        <w:t xml:space="preserve">xperiences uniquely position them to build authentic, trusting relationships with system involved youth. These </w:t>
      </w:r>
      <w:r>
        <w:rPr>
          <w:rFonts w:eastAsia="Times New Roman" w:cstheme="minorHAnsi"/>
        </w:rPr>
        <w:t>M</w:t>
      </w:r>
      <w:r w:rsidRPr="00C00318">
        <w:rPr>
          <w:rFonts w:eastAsia="Times New Roman" w:cstheme="minorHAnsi"/>
        </w:rPr>
        <w:t>entors provide structured group and individualized one on one sessions designed to promote personal growth, accountability, and sustained engagement</w:t>
      </w:r>
      <w:r>
        <w:rPr>
          <w:rFonts w:eastAsia="Times New Roman" w:cstheme="minorHAnsi"/>
        </w:rPr>
        <w:t xml:space="preserve"> with youth</w:t>
      </w:r>
      <w:r w:rsidRPr="00C00318">
        <w:rPr>
          <w:rFonts w:eastAsia="Times New Roman" w:cstheme="minorHAnsi"/>
        </w:rPr>
        <w:t xml:space="preserve">. In partnership with Juvenile Court Officers (JCOs), Credible Messengers also help reinforce </w:t>
      </w:r>
      <w:r>
        <w:rPr>
          <w:rFonts w:eastAsia="Times New Roman" w:cstheme="minorHAnsi"/>
        </w:rPr>
        <w:t xml:space="preserve">youth’s </w:t>
      </w:r>
      <w:r w:rsidRPr="00C00318">
        <w:rPr>
          <w:rFonts w:eastAsia="Times New Roman" w:cstheme="minorHAnsi"/>
        </w:rPr>
        <w:t xml:space="preserve">goals, and ensure that mentoring supports are aligned with each youth’s </w:t>
      </w:r>
      <w:r>
        <w:rPr>
          <w:rFonts w:eastAsia="Times New Roman" w:cstheme="minorHAnsi"/>
        </w:rPr>
        <w:t>C</w:t>
      </w:r>
      <w:r w:rsidRPr="00C00318">
        <w:rPr>
          <w:rFonts w:eastAsia="Times New Roman" w:cstheme="minorHAnsi"/>
        </w:rPr>
        <w:t xml:space="preserve">ase </w:t>
      </w:r>
      <w:r>
        <w:rPr>
          <w:rFonts w:eastAsia="Times New Roman" w:cstheme="minorHAnsi"/>
        </w:rPr>
        <w:t>P</w:t>
      </w:r>
      <w:r w:rsidRPr="00C00318">
        <w:rPr>
          <w:rFonts w:eastAsia="Times New Roman" w:cstheme="minorHAnsi"/>
        </w:rPr>
        <w:t>lan and developmental needs.</w:t>
      </w:r>
    </w:p>
    <w:p w14:paraId="49ECE24D" w14:textId="77777777" w:rsidR="00E71488" w:rsidRPr="00C00318" w:rsidRDefault="00E71488" w:rsidP="00E71488">
      <w:pPr>
        <w:spacing w:line="240" w:lineRule="auto"/>
        <w:jc w:val="left"/>
        <w:rPr>
          <w:rFonts w:eastAsia="Times New Roman" w:cstheme="minorHAnsi"/>
          <w:bCs/>
        </w:rPr>
      </w:pPr>
      <w:r w:rsidRPr="00C00318">
        <w:rPr>
          <w:rFonts w:eastAsia="Times New Roman" w:cstheme="minorHAnsi"/>
          <w:b/>
        </w:rPr>
        <w:t>“Trauma-Informed” or “Trauma-Informed Care”</w:t>
      </w:r>
      <w:r w:rsidRPr="00C00318">
        <w:rPr>
          <w:rFonts w:eastAsia="Times New Roman" w:cstheme="minorHAnsi"/>
          <w:bCs/>
        </w:rPr>
        <w:t xml:space="preserve"> means the incorporation of an understanding of trauma and traumatic experiences and the effect they can have on children in foster care into the care and services provided to a child. These experiences may include, but</w:t>
      </w:r>
      <w:r>
        <w:rPr>
          <w:rFonts w:eastAsia="Times New Roman" w:cstheme="minorHAnsi"/>
          <w:bCs/>
        </w:rPr>
        <w:t xml:space="preserve"> are</w:t>
      </w:r>
      <w:r w:rsidRPr="00C00318">
        <w:rPr>
          <w:rFonts w:eastAsia="Times New Roman" w:cstheme="minorHAnsi"/>
          <w:bCs/>
        </w:rPr>
        <w:t xml:space="preserve"> not limited to</w:t>
      </w:r>
      <w:r>
        <w:rPr>
          <w:rFonts w:eastAsia="Times New Roman" w:cstheme="minorHAnsi"/>
          <w:bCs/>
        </w:rPr>
        <w:t>,</w:t>
      </w:r>
      <w:r w:rsidRPr="00C00318">
        <w:rPr>
          <w:rFonts w:eastAsia="Times New Roman" w:cstheme="minorHAnsi"/>
          <w:bCs/>
        </w:rPr>
        <w:t xml:space="preserve"> betrayal of a trusted person or institution and a loss of safety; experiences of violence; physical, sexual, and institutional abuse, neglect</w:t>
      </w:r>
      <w:r>
        <w:rPr>
          <w:rFonts w:eastAsia="Times New Roman" w:cstheme="minorHAnsi"/>
          <w:bCs/>
        </w:rPr>
        <w:t>, i</w:t>
      </w:r>
      <w:r w:rsidRPr="00C00318">
        <w:rPr>
          <w:rFonts w:eastAsia="Times New Roman" w:cstheme="minorHAnsi"/>
          <w:bCs/>
        </w:rPr>
        <w:t>ntergenerational trauma</w:t>
      </w:r>
      <w:r>
        <w:rPr>
          <w:rFonts w:eastAsia="Times New Roman" w:cstheme="minorHAnsi"/>
          <w:bCs/>
        </w:rPr>
        <w:t>,</w:t>
      </w:r>
      <w:r w:rsidRPr="00C00318">
        <w:rPr>
          <w:rFonts w:eastAsia="Times New Roman" w:cstheme="minorHAnsi"/>
          <w:bCs/>
        </w:rPr>
        <w:t xml:space="preserve"> and</w:t>
      </w:r>
      <w:r>
        <w:rPr>
          <w:rFonts w:eastAsia="Times New Roman" w:cstheme="minorHAnsi"/>
          <w:bCs/>
        </w:rPr>
        <w:t xml:space="preserve"> </w:t>
      </w:r>
      <w:r w:rsidRPr="00C00318">
        <w:rPr>
          <w:rFonts w:eastAsia="Times New Roman" w:cstheme="minorHAnsi"/>
          <w:bCs/>
        </w:rPr>
        <w:t xml:space="preserve">disasters that induce powerlessness, fear, </w:t>
      </w:r>
      <w:r w:rsidRPr="00C00318">
        <w:rPr>
          <w:rFonts w:eastAsia="Times New Roman" w:cstheme="minorHAnsi"/>
          <w:bCs/>
        </w:rPr>
        <w:lastRenderedPageBreak/>
        <w:t>recurrent hopelessness, and a constant state of alert. Trauma-</w:t>
      </w:r>
      <w:r>
        <w:rPr>
          <w:rFonts w:eastAsia="Times New Roman" w:cstheme="minorHAnsi"/>
          <w:bCs/>
        </w:rPr>
        <w:t>I</w:t>
      </w:r>
      <w:r w:rsidRPr="00C00318">
        <w:rPr>
          <w:rFonts w:eastAsia="Times New Roman" w:cstheme="minorHAnsi"/>
          <w:bCs/>
        </w:rPr>
        <w:t xml:space="preserve">nformed is an approach to help engage people with histories of trauma that recognizes the presence of trauma symptoms and acknowledges the role that trauma has played in their lives.  </w:t>
      </w:r>
    </w:p>
    <w:p w14:paraId="6A04D35F" w14:textId="77777777" w:rsidR="0045160F" w:rsidRDefault="0045160F" w:rsidP="001E6033">
      <w:pPr>
        <w:spacing w:after="0" w:line="240" w:lineRule="auto"/>
        <w:jc w:val="left"/>
      </w:pPr>
    </w:p>
    <w:p w14:paraId="70225C01" w14:textId="77777777" w:rsidR="00143C25" w:rsidRPr="009E13BD" w:rsidRDefault="00143C25" w:rsidP="001E6033">
      <w:pPr>
        <w:pStyle w:val="Heading2"/>
        <w:spacing w:before="0" w:line="240" w:lineRule="auto"/>
      </w:pPr>
      <w:bookmarkStart w:id="6" w:name="_Toc31277910"/>
      <w:bookmarkStart w:id="7" w:name="_Toc159494866"/>
      <w:r w:rsidRPr="009E13BD">
        <w:t>Overview of the RFP Process</w:t>
      </w:r>
      <w:bookmarkEnd w:id="6"/>
      <w:bookmarkEnd w:id="7"/>
    </w:p>
    <w:p w14:paraId="71309543" w14:textId="53DF3E12" w:rsidR="00143C25" w:rsidRDefault="00143C25" w:rsidP="0043688E">
      <w:pPr>
        <w:rPr>
          <w:rFonts w:eastAsia="Calibri"/>
        </w:rPr>
      </w:pPr>
      <w:r>
        <w:rPr>
          <w:rFonts w:eastAsia="Calibri"/>
        </w:rPr>
        <w:t xml:space="preserve">The RFP process is for </w:t>
      </w:r>
      <w:r w:rsidR="006E41C2">
        <w:rPr>
          <w:rFonts w:eastAsia="Calibri"/>
        </w:rPr>
        <w:t xml:space="preserve">the </w:t>
      </w:r>
      <w:r w:rsidR="00CF08E4">
        <w:rPr>
          <w:rFonts w:eastAsia="Calibri"/>
        </w:rPr>
        <w:t>IJB</w:t>
      </w:r>
      <w:r>
        <w:rPr>
          <w:rFonts w:eastAsia="Calibri"/>
        </w:rPr>
        <w:t>’s benefit and is intended to provide</w:t>
      </w:r>
      <w:r w:rsidR="006E41C2">
        <w:rPr>
          <w:rFonts w:eastAsia="Calibri"/>
        </w:rPr>
        <w:t xml:space="preserve"> the</w:t>
      </w:r>
      <w:r>
        <w:rPr>
          <w:rFonts w:eastAsia="Calibri"/>
        </w:rPr>
        <w:t xml:space="preserve"> </w:t>
      </w:r>
      <w:r w:rsidR="00CF08E4">
        <w:rPr>
          <w:rFonts w:eastAsia="Calibri"/>
        </w:rPr>
        <w:t>IJB</w:t>
      </w:r>
      <w:r>
        <w:rPr>
          <w:rFonts w:eastAsia="Calibri"/>
        </w:rPr>
        <w:t xml:space="preserve"> with competitive information to assist in the selection process. It is not intended to be comprehensive. Each Respondent is responsible for determining all factors necessary for submission of a comprehensive Proposal.</w:t>
      </w:r>
    </w:p>
    <w:p w14:paraId="6FDB11C4" w14:textId="77777777" w:rsidR="00143C25" w:rsidRPr="007B18D7" w:rsidRDefault="00143C25" w:rsidP="0043688E">
      <w:pPr>
        <w:rPr>
          <w:rStyle w:val="Emphasis"/>
          <w:b w:val="0"/>
        </w:rPr>
      </w:pPr>
      <w:r w:rsidRPr="00975B24">
        <w:rPr>
          <w:rStyle w:val="SubtleEmphasis"/>
        </w:rPr>
        <w:t>Respondent should review Attachment 3, Form 22 Request for Confidentiality, for more information if its Proposal contains confidential information</w:t>
      </w:r>
      <w:r w:rsidRPr="00975B24">
        <w:rPr>
          <w:rStyle w:val="Emphasis"/>
        </w:rPr>
        <w:t xml:space="preserve">. </w:t>
      </w:r>
      <w:r w:rsidRPr="007B18D7">
        <w:rPr>
          <w:rStyle w:val="Emphasis"/>
          <w:b w:val="0"/>
        </w:rPr>
        <w:t>Any Proposal marked “Confidential” or “Proprietary” on every page may be disqualified.</w:t>
      </w:r>
    </w:p>
    <w:p w14:paraId="424571BB" w14:textId="249E68D9" w:rsidR="00143C25" w:rsidRDefault="00143C25" w:rsidP="0043688E">
      <w:pPr>
        <w:rPr>
          <w:rFonts w:eastAsia="Calibri"/>
        </w:rPr>
      </w:pPr>
      <w:r>
        <w:rPr>
          <w:rFonts w:eastAsia="Calibri"/>
        </w:rPr>
        <w:t xml:space="preserve">Respondents will be required to submit their Proposals </w:t>
      </w:r>
      <w:r w:rsidR="006E55BB">
        <w:rPr>
          <w:rFonts w:eastAsia="Calibri"/>
        </w:rPr>
        <w:t>electronically via email to the Issuing Officer.</w:t>
      </w:r>
    </w:p>
    <w:p w14:paraId="7D28F191" w14:textId="77777777" w:rsidR="00143C25" w:rsidRPr="009E13BD" w:rsidRDefault="00143C25" w:rsidP="0043688E">
      <w:pPr>
        <w:pStyle w:val="Heading2"/>
      </w:pPr>
      <w:bookmarkStart w:id="8" w:name="_Toc159494867"/>
      <w:r w:rsidRPr="009E13BD">
        <w:t>Background Information</w:t>
      </w:r>
      <w:bookmarkEnd w:id="8"/>
    </w:p>
    <w:p w14:paraId="5CD7BA61" w14:textId="6CE028B5" w:rsidR="006E55BB" w:rsidRDefault="006E55BB" w:rsidP="006E55BB">
      <w:pPr>
        <w:jc w:val="left"/>
        <w:rPr>
          <w:rFonts w:cstheme="minorHAnsi"/>
        </w:rPr>
      </w:pPr>
      <w:bookmarkStart w:id="9" w:name="_Toc31277911"/>
      <w:r w:rsidRPr="009D3868">
        <w:rPr>
          <w:rFonts w:cstheme="minorHAnsi"/>
        </w:rPr>
        <w:t xml:space="preserve">Early intervention and follow-up programs/graduated sanctions services are services to be provided to children adjudicated delinquent and children who have been referred to </w:t>
      </w:r>
      <w:r w:rsidR="00283123">
        <w:rPr>
          <w:rFonts w:cstheme="minorHAnsi"/>
        </w:rPr>
        <w:t>J</w:t>
      </w:r>
      <w:r w:rsidRPr="009D3868">
        <w:rPr>
          <w:rFonts w:cstheme="minorHAnsi"/>
        </w:rPr>
        <w:t xml:space="preserve">uvenile </w:t>
      </w:r>
      <w:r w:rsidR="00283123">
        <w:rPr>
          <w:rFonts w:cstheme="minorHAnsi"/>
        </w:rPr>
        <w:t>C</w:t>
      </w:r>
      <w:r w:rsidRPr="009D3868">
        <w:rPr>
          <w:rFonts w:cstheme="minorHAnsi"/>
        </w:rPr>
        <w:t xml:space="preserve">ourt </w:t>
      </w:r>
      <w:r w:rsidR="00283123">
        <w:rPr>
          <w:rFonts w:cstheme="minorHAnsi"/>
        </w:rPr>
        <w:t>S</w:t>
      </w:r>
      <w:r w:rsidRPr="009D3868">
        <w:rPr>
          <w:rFonts w:cstheme="minorHAnsi"/>
        </w:rPr>
        <w:t xml:space="preserve">ervices for a delinquency violation or who have exhibited behaviors that put them at risk of a juvenile delinquency referral. The services are directed to enhance personal adjustment to help the children transition into productive adulthood and to prevent or reduce </w:t>
      </w:r>
      <w:r w:rsidR="00283123">
        <w:rPr>
          <w:rFonts w:cstheme="minorHAnsi"/>
        </w:rPr>
        <w:t>delinquent acts</w:t>
      </w:r>
      <w:r w:rsidRPr="009D3868">
        <w:rPr>
          <w:rFonts w:cstheme="minorHAnsi"/>
        </w:rPr>
        <w:t xml:space="preserve">, out-of-home placement, and recidivism. </w:t>
      </w:r>
    </w:p>
    <w:p w14:paraId="62DE2704" w14:textId="77777777" w:rsidR="00E71488" w:rsidRPr="00C00318" w:rsidRDefault="00E71488" w:rsidP="00E71488">
      <w:pPr>
        <w:pStyle w:val="Normal2"/>
        <w:ind w:left="0"/>
        <w:jc w:val="left"/>
        <w:rPr>
          <w:rFonts w:cstheme="minorHAnsi"/>
        </w:rPr>
      </w:pPr>
      <w:r>
        <w:rPr>
          <w:rFonts w:cstheme="minorHAnsi"/>
        </w:rPr>
        <w:t xml:space="preserve">Juvenile Court Services within the Seventh Judicial District (JCS D7) </w:t>
      </w:r>
      <w:r w:rsidRPr="00C00318">
        <w:rPr>
          <w:rFonts w:cstheme="minorHAnsi"/>
        </w:rPr>
        <w:t xml:space="preserve">seeks proposals from qualified </w:t>
      </w:r>
      <w:r>
        <w:rPr>
          <w:rFonts w:cstheme="minorHAnsi"/>
        </w:rPr>
        <w:t>R</w:t>
      </w:r>
      <w:r w:rsidRPr="00C00318">
        <w:rPr>
          <w:rFonts w:cstheme="minorHAnsi"/>
        </w:rPr>
        <w:t>espond</w:t>
      </w:r>
      <w:r>
        <w:rPr>
          <w:rFonts w:cstheme="minorHAnsi"/>
        </w:rPr>
        <w:t>ents to deliver Credible Messeng</w:t>
      </w:r>
      <w:r w:rsidRPr="00C00318">
        <w:rPr>
          <w:rFonts w:cstheme="minorHAnsi"/>
        </w:rPr>
        <w:t xml:space="preserve">er Transformative Mentoring for youth </w:t>
      </w:r>
      <w:r>
        <w:rPr>
          <w:rFonts w:cstheme="minorHAnsi"/>
        </w:rPr>
        <w:t>involved with</w:t>
      </w:r>
      <w:r w:rsidRPr="00C00318">
        <w:rPr>
          <w:rFonts w:cstheme="minorHAnsi"/>
        </w:rPr>
        <w:t xml:space="preserve"> </w:t>
      </w:r>
      <w:r>
        <w:rPr>
          <w:rFonts w:cstheme="minorHAnsi"/>
        </w:rPr>
        <w:t>JCS D7, within Scott County within the State of Iowa.</w:t>
      </w:r>
      <w:r w:rsidRPr="00C00318">
        <w:rPr>
          <w:rFonts w:cstheme="minorHAnsi"/>
        </w:rPr>
        <w:t xml:space="preserve"> </w:t>
      </w:r>
      <w:r>
        <w:rPr>
          <w:rFonts w:cstheme="minorHAnsi"/>
        </w:rPr>
        <w:t>JCS D7 seeks proposals that</w:t>
      </w:r>
      <w:r w:rsidRPr="00C00318">
        <w:rPr>
          <w:rFonts w:cstheme="minorHAnsi"/>
        </w:rPr>
        <w:t xml:space="preserve"> integrate authentic engagement, peer support networks and mentor well-being into service design and delivery to strengthen public safety, </w:t>
      </w:r>
      <w:r>
        <w:rPr>
          <w:rFonts w:cstheme="minorHAnsi"/>
        </w:rPr>
        <w:t xml:space="preserve">youth </w:t>
      </w:r>
      <w:r w:rsidRPr="00C00318">
        <w:rPr>
          <w:rFonts w:cstheme="minorHAnsi"/>
        </w:rPr>
        <w:t>belonging, and long-term community outcomes. Respond</w:t>
      </w:r>
      <w:r>
        <w:rPr>
          <w:rFonts w:cstheme="minorHAnsi"/>
        </w:rPr>
        <w:t>e</w:t>
      </w:r>
      <w:r w:rsidRPr="00C00318">
        <w:rPr>
          <w:rFonts w:cstheme="minorHAnsi"/>
        </w:rPr>
        <w:t xml:space="preserve">nts will provide delivery and ongoing management of the Credible Messenger </w:t>
      </w:r>
      <w:r>
        <w:rPr>
          <w:rFonts w:cstheme="minorHAnsi"/>
        </w:rPr>
        <w:t>program within Scott County.</w:t>
      </w:r>
    </w:p>
    <w:p w14:paraId="7F8BA22F" w14:textId="77777777" w:rsidR="00E71488" w:rsidRPr="00C00318" w:rsidRDefault="00E71488" w:rsidP="00E71488">
      <w:pPr>
        <w:pStyle w:val="Normal2"/>
        <w:ind w:left="0"/>
        <w:jc w:val="left"/>
        <w:rPr>
          <w:rFonts w:cstheme="minorHAnsi"/>
        </w:rPr>
      </w:pPr>
      <w:r w:rsidRPr="00C00318">
        <w:rPr>
          <w:rFonts w:cstheme="minorHAnsi"/>
        </w:rPr>
        <w:t xml:space="preserve">Scott County implemented Credible Messenger services </w:t>
      </w:r>
      <w:r>
        <w:rPr>
          <w:rFonts w:cstheme="minorHAnsi"/>
        </w:rPr>
        <w:t>beginning in</w:t>
      </w:r>
      <w:r w:rsidRPr="00C00318">
        <w:rPr>
          <w:rFonts w:cstheme="minorHAnsi"/>
        </w:rPr>
        <w:t xml:space="preserve"> April 2025 for JCS-involved youth with </w:t>
      </w:r>
      <w:r>
        <w:rPr>
          <w:rFonts w:cstheme="minorHAnsi"/>
        </w:rPr>
        <w:t>delinquent acts involving</w:t>
      </w:r>
      <w:r w:rsidRPr="00C00318">
        <w:rPr>
          <w:rFonts w:cstheme="minorHAnsi"/>
        </w:rPr>
        <w:t xml:space="preserve"> gun</w:t>
      </w:r>
      <w:r>
        <w:rPr>
          <w:rFonts w:cstheme="minorHAnsi"/>
        </w:rPr>
        <w:t>s</w:t>
      </w:r>
      <w:r w:rsidRPr="00C00318">
        <w:rPr>
          <w:rFonts w:cstheme="minorHAnsi"/>
        </w:rPr>
        <w:t xml:space="preserve">, expanding in December 2025 to include youth returning from placement, </w:t>
      </w:r>
      <w:r>
        <w:rPr>
          <w:rFonts w:cstheme="minorHAnsi"/>
        </w:rPr>
        <w:t xml:space="preserve">youth with </w:t>
      </w:r>
      <w:r w:rsidRPr="00C00318">
        <w:rPr>
          <w:rFonts w:cstheme="minorHAnsi"/>
        </w:rPr>
        <w:t xml:space="preserve">high-risk gang/group affiliation and high-risk youth </w:t>
      </w:r>
      <w:r>
        <w:rPr>
          <w:rFonts w:cstheme="minorHAnsi"/>
        </w:rPr>
        <w:t xml:space="preserve">with delinquent acts involving </w:t>
      </w:r>
      <w:r w:rsidRPr="00C00318">
        <w:rPr>
          <w:rFonts w:cstheme="minorHAnsi"/>
        </w:rPr>
        <w:t xml:space="preserve">selling drugs. </w:t>
      </w:r>
      <w:r>
        <w:rPr>
          <w:rFonts w:cstheme="minorHAnsi"/>
        </w:rPr>
        <w:t>JCS D7 seeks proposals for</w:t>
      </w:r>
      <w:r w:rsidRPr="00C00318">
        <w:rPr>
          <w:rFonts w:cstheme="minorHAnsi"/>
        </w:rPr>
        <w:t xml:space="preserve"> Respondent</w:t>
      </w:r>
      <w:r>
        <w:rPr>
          <w:rFonts w:cstheme="minorHAnsi"/>
        </w:rPr>
        <w:t>s</w:t>
      </w:r>
      <w:r w:rsidRPr="00C00318">
        <w:rPr>
          <w:rFonts w:cstheme="minorHAnsi"/>
        </w:rPr>
        <w:t xml:space="preserve"> to </w:t>
      </w:r>
      <w:r>
        <w:rPr>
          <w:rFonts w:cstheme="minorHAnsi"/>
        </w:rPr>
        <w:t>employee</w:t>
      </w:r>
      <w:r w:rsidRPr="00C00318">
        <w:rPr>
          <w:rFonts w:cstheme="minorHAnsi"/>
        </w:rPr>
        <w:t xml:space="preserve"> and maintain Credible Messengers and deliver Transformative Mentoring with fidelity to the ATC model. </w:t>
      </w:r>
    </w:p>
    <w:p w14:paraId="2AD9EE32" w14:textId="77777777" w:rsidR="00E71488" w:rsidRPr="00C00318" w:rsidRDefault="00E71488" w:rsidP="00E71488">
      <w:pPr>
        <w:pStyle w:val="Normal2"/>
        <w:ind w:left="0"/>
        <w:jc w:val="left"/>
        <w:rPr>
          <w:rFonts w:cstheme="minorHAnsi"/>
        </w:rPr>
      </w:pPr>
      <w:r w:rsidRPr="00445EC2">
        <w:rPr>
          <w:rFonts w:cstheme="minorHAnsi"/>
        </w:rPr>
        <w:t xml:space="preserve">Youth participation with the Credible Messengers program is expected </w:t>
      </w:r>
      <w:r>
        <w:rPr>
          <w:rFonts w:cstheme="minorHAnsi"/>
        </w:rPr>
        <w:t xml:space="preserve">to last </w:t>
      </w:r>
      <w:r w:rsidRPr="00445EC2">
        <w:rPr>
          <w:rFonts w:cstheme="minorHAnsi"/>
        </w:rPr>
        <w:t>6-12 months</w:t>
      </w:r>
      <w:r>
        <w:rPr>
          <w:rFonts w:cstheme="minorHAnsi"/>
        </w:rPr>
        <w:t xml:space="preserve"> in duration</w:t>
      </w:r>
      <w:r w:rsidRPr="00445EC2">
        <w:rPr>
          <w:rFonts w:cstheme="minorHAnsi"/>
        </w:rPr>
        <w:t xml:space="preserve">, with rolling admissions and flexibility based on age, goals, progress and outcomes. Community-based mentoring is </w:t>
      </w:r>
      <w:proofErr w:type="gramStart"/>
      <w:r w:rsidRPr="00445EC2">
        <w:rPr>
          <w:rFonts w:cstheme="minorHAnsi"/>
        </w:rPr>
        <w:t>preferred</w:t>
      </w:r>
      <w:proofErr w:type="gramEnd"/>
      <w:r w:rsidRPr="00445EC2">
        <w:rPr>
          <w:rFonts w:cstheme="minorHAnsi"/>
        </w:rPr>
        <w:t xml:space="preserve"> and facility-based mentoring may begin for youth in out-of-home placement to support their reentry planning.</w:t>
      </w:r>
    </w:p>
    <w:p w14:paraId="73DC3B5C" w14:textId="175A9238" w:rsidR="00E71488" w:rsidRDefault="00E71488">
      <w:pPr>
        <w:jc w:val="left"/>
        <w:rPr>
          <w:rFonts w:ascii="Calibri" w:hAnsi="Calibri" w:cstheme="minorHAnsi"/>
          <w:highlight w:val="yellow"/>
        </w:rPr>
      </w:pPr>
      <w:r>
        <w:rPr>
          <w:rFonts w:cstheme="minorHAnsi"/>
          <w:highlight w:val="yellow"/>
        </w:rPr>
        <w:br w:type="page"/>
      </w:r>
    </w:p>
    <w:p w14:paraId="08A830E2" w14:textId="77777777" w:rsidR="00E71488" w:rsidRDefault="00E71488" w:rsidP="00E71488">
      <w:pPr>
        <w:pStyle w:val="Normal2"/>
        <w:ind w:left="0"/>
        <w:rPr>
          <w:rFonts w:cstheme="minorHAnsi"/>
          <w:highlight w:val="yellow"/>
        </w:rPr>
      </w:pPr>
    </w:p>
    <w:p w14:paraId="19DD3A2D" w14:textId="4FB61543" w:rsidR="00E71488" w:rsidRPr="009E13BD" w:rsidRDefault="00E71488" w:rsidP="00E71488">
      <w:pPr>
        <w:pStyle w:val="Heading2"/>
      </w:pPr>
      <w:r>
        <w:t>Program Approach and Values</w:t>
      </w:r>
    </w:p>
    <w:p w14:paraId="624BA335" w14:textId="77777777" w:rsidR="00E71488" w:rsidRDefault="00E71488" w:rsidP="00E71488">
      <w:pPr>
        <w:pStyle w:val="Normal2"/>
        <w:ind w:left="0"/>
        <w:jc w:val="left"/>
        <w:rPr>
          <w:rFonts w:cstheme="minorHAnsi"/>
        </w:rPr>
      </w:pPr>
      <w:r>
        <w:rPr>
          <w:rFonts w:cstheme="minorHAnsi"/>
        </w:rPr>
        <w:t xml:space="preserve">The Credible Messenger initiative implements Restorative Justice Practices that enable youth to learn important skills in conflict resolution that empower them to be leaders in their communities. These skills include self-reflection, being respectful of others, and reducing future conflict. Restorative Justice Practices assist youth in building empathy and understanding how harm affects themselves and others. The Credible Messenger model utilizes trained Mentors with Lived Experience in the justice system to build trust and guide youth toward positive outcomes. The program emphasizes relationship-building, Restorative Justice, and community engagement, aligning with </w:t>
      </w:r>
      <w:r w:rsidRPr="00C30E28">
        <w:rPr>
          <w:rFonts w:cstheme="minorHAnsi"/>
        </w:rPr>
        <w:t>Trauma-Informed</w:t>
      </w:r>
      <w:r>
        <w:rPr>
          <w:rFonts w:cstheme="minorHAnsi"/>
        </w:rPr>
        <w:t xml:space="preserve"> and culturally responsive practices </w:t>
      </w:r>
      <w:r w:rsidRPr="003A2CCA">
        <w:t>ensur</w:t>
      </w:r>
      <w:r>
        <w:t>ing</w:t>
      </w:r>
      <w:r w:rsidRPr="003A2CCA">
        <w:t xml:space="preserve"> all communications made in preparation for, and during the program are kept confidential as required by law</w:t>
      </w:r>
      <w:r>
        <w:rPr>
          <w:rFonts w:cstheme="minorHAnsi"/>
        </w:rPr>
        <w:t>.</w:t>
      </w:r>
    </w:p>
    <w:p w14:paraId="0AC118BA" w14:textId="77777777" w:rsidR="00E71488" w:rsidRDefault="00E71488" w:rsidP="00E71488">
      <w:pPr>
        <w:pStyle w:val="Normal2"/>
        <w:ind w:left="0"/>
        <w:jc w:val="left"/>
        <w:rPr>
          <w:rFonts w:cstheme="minorHAnsi"/>
        </w:rPr>
      </w:pPr>
      <w:r>
        <w:rPr>
          <w:rFonts w:cstheme="minorHAnsi"/>
        </w:rPr>
        <w:t>Goals and objectives for the Credible Messenger initiative include:</w:t>
      </w:r>
    </w:p>
    <w:p w14:paraId="2CDE3D56" w14:textId="77777777" w:rsidR="00E71488" w:rsidRDefault="00E71488" w:rsidP="00667BC8">
      <w:pPr>
        <w:pStyle w:val="Normal2"/>
        <w:numPr>
          <w:ilvl w:val="0"/>
          <w:numId w:val="31"/>
        </w:numPr>
        <w:jc w:val="left"/>
        <w:rPr>
          <w:rFonts w:cstheme="minorHAnsi"/>
        </w:rPr>
      </w:pPr>
      <w:r>
        <w:rPr>
          <w:rFonts w:cstheme="minorHAnsi"/>
        </w:rPr>
        <w:t>Connect youth to services, supports, and resources that help them reach their goals and developmental milestones;</w:t>
      </w:r>
    </w:p>
    <w:p w14:paraId="64E3D4B2" w14:textId="77777777" w:rsidR="00E71488" w:rsidRDefault="00E71488" w:rsidP="00667BC8">
      <w:pPr>
        <w:pStyle w:val="Normal2"/>
        <w:numPr>
          <w:ilvl w:val="0"/>
          <w:numId w:val="31"/>
        </w:numPr>
        <w:jc w:val="left"/>
        <w:rPr>
          <w:rFonts w:cstheme="minorHAnsi"/>
        </w:rPr>
      </w:pPr>
      <w:r>
        <w:rPr>
          <w:rFonts w:cstheme="minorHAnsi"/>
        </w:rPr>
        <w:t>Engage youth in positive, developmentally appropriate, and structured activities to enhance public safety; and</w:t>
      </w:r>
    </w:p>
    <w:p w14:paraId="1363A34F" w14:textId="77777777" w:rsidR="00E71488" w:rsidRDefault="00E71488" w:rsidP="00667BC8">
      <w:pPr>
        <w:pStyle w:val="Normal2"/>
        <w:numPr>
          <w:ilvl w:val="0"/>
          <w:numId w:val="31"/>
        </w:numPr>
        <w:jc w:val="left"/>
        <w:rPr>
          <w:rFonts w:cstheme="minorHAnsi"/>
        </w:rPr>
      </w:pPr>
      <w:r>
        <w:rPr>
          <w:rFonts w:cstheme="minorHAnsi"/>
        </w:rPr>
        <w:t xml:space="preserve">Invest directly in local organizations and businesses with the goal of maximizing the Social Capital of youth by building connections and community </w:t>
      </w:r>
      <w:proofErr w:type="gramStart"/>
      <w:r>
        <w:rPr>
          <w:rFonts w:cstheme="minorHAnsi"/>
        </w:rPr>
        <w:t>supports</w:t>
      </w:r>
      <w:proofErr w:type="gramEnd"/>
      <w:r>
        <w:rPr>
          <w:rFonts w:cstheme="minorHAnsi"/>
        </w:rPr>
        <w:t xml:space="preserve"> to help to strengthen the youth’s long term economic and social-emotional stability.</w:t>
      </w:r>
    </w:p>
    <w:p w14:paraId="707CBDBA" w14:textId="77777777" w:rsidR="00E71488" w:rsidRDefault="00E71488" w:rsidP="00E71488">
      <w:pPr>
        <w:pStyle w:val="Normal2"/>
        <w:ind w:left="0"/>
        <w:jc w:val="left"/>
        <w:rPr>
          <w:rFonts w:cstheme="minorHAnsi"/>
        </w:rPr>
      </w:pPr>
      <w:r>
        <w:rPr>
          <w:rFonts w:cstheme="minorHAnsi"/>
        </w:rPr>
        <w:t xml:space="preserve">Transformative Mentoring is primarily a group-based process that brings together JCS youth and adult Mentors in a community setting, using a standard curriculum through which Mentors guide youth through the transformation of thoughts, attitudes, and behaviors while ensuring </w:t>
      </w:r>
      <w:r w:rsidRPr="003A2CCA">
        <w:t>all communications made in preparation for, and during the program are kept confidential as required by law</w:t>
      </w:r>
      <w:r>
        <w:rPr>
          <w:rFonts w:cstheme="minorHAnsi"/>
        </w:rPr>
        <w:t>.</w:t>
      </w:r>
    </w:p>
    <w:p w14:paraId="7C8772F7" w14:textId="77777777" w:rsidR="00E71488" w:rsidRDefault="00E71488" w:rsidP="00E71488">
      <w:pPr>
        <w:pStyle w:val="Normal2"/>
        <w:ind w:left="0"/>
        <w:jc w:val="left"/>
        <w:rPr>
          <w:rFonts w:cstheme="minorHAnsi"/>
        </w:rPr>
      </w:pPr>
      <w:r>
        <w:rPr>
          <w:rFonts w:cstheme="minorHAnsi"/>
        </w:rPr>
        <w:t xml:space="preserve">Transformative Mentoring is designed with the assumption that participant attendance will likely be irregular at first, and that some participants may continue to display negative attitudes and behaviors during the initial phases of engagement. There should be no expulsion or rejection of participants who engage in negative behavior. </w:t>
      </w:r>
      <w:proofErr w:type="gramStart"/>
      <w:r>
        <w:rPr>
          <w:rFonts w:cstheme="minorHAnsi"/>
        </w:rPr>
        <w:t>Instead</w:t>
      </w:r>
      <w:proofErr w:type="gramEnd"/>
      <w:r>
        <w:rPr>
          <w:rFonts w:cstheme="minorHAnsi"/>
        </w:rPr>
        <w:t xml:space="preserve"> a Restorative Justice approach that balances community accountability and support should be employed to continually engage young people who are struggling to adhere to expectations established through justice </w:t>
      </w:r>
      <w:proofErr w:type="gramStart"/>
      <w:r>
        <w:rPr>
          <w:rFonts w:cstheme="minorHAnsi"/>
        </w:rPr>
        <w:t>system-involvement</w:t>
      </w:r>
      <w:proofErr w:type="gramEnd"/>
      <w:r>
        <w:rPr>
          <w:rFonts w:cstheme="minorHAnsi"/>
        </w:rPr>
        <w:t>. Recognizing that sustained engagement takes time, JCS will not penalize providers for youth whose attendance is irregular. However, it is expected that providers collaborate with JCS to regularly participate in outreach and re-engage participants with attendance lapses.</w:t>
      </w:r>
    </w:p>
    <w:p w14:paraId="73526B3C" w14:textId="77777777" w:rsidR="00E71488" w:rsidRDefault="00E71488" w:rsidP="00E71488">
      <w:pPr>
        <w:pStyle w:val="Normal2"/>
        <w:ind w:left="0"/>
        <w:jc w:val="left"/>
        <w:rPr>
          <w:rFonts w:cstheme="minorHAnsi"/>
        </w:rPr>
      </w:pPr>
      <w:r>
        <w:rPr>
          <w:rFonts w:cstheme="minorHAnsi"/>
        </w:rPr>
        <w:t>Examples of group and one-on-one interactions are as follows:</w:t>
      </w:r>
    </w:p>
    <w:p w14:paraId="3BE8C03A" w14:textId="77777777" w:rsidR="00E71488" w:rsidRPr="00E66689" w:rsidRDefault="00E71488" w:rsidP="00E71488">
      <w:pPr>
        <w:pStyle w:val="Normal2"/>
        <w:ind w:left="0"/>
        <w:jc w:val="left"/>
        <w:rPr>
          <w:rFonts w:cstheme="minorHAnsi"/>
        </w:rPr>
      </w:pPr>
      <w:r w:rsidRPr="00E66689">
        <w:rPr>
          <w:rFonts w:cstheme="minorHAnsi"/>
        </w:rPr>
        <w:t xml:space="preserve">Mentoring Groups: </w:t>
      </w:r>
    </w:p>
    <w:p w14:paraId="6B234C68" w14:textId="77777777" w:rsidR="00E71488" w:rsidRPr="00E66689" w:rsidRDefault="00E71488" w:rsidP="00667BC8">
      <w:pPr>
        <w:pStyle w:val="Normal2"/>
        <w:numPr>
          <w:ilvl w:val="0"/>
          <w:numId w:val="33"/>
        </w:numPr>
        <w:jc w:val="left"/>
        <w:rPr>
          <w:rFonts w:cstheme="minorHAnsi"/>
        </w:rPr>
      </w:pPr>
      <w:r w:rsidRPr="00E66689">
        <w:rPr>
          <w:rFonts w:cstheme="minorHAnsi"/>
        </w:rPr>
        <w:t xml:space="preserve">Weekly curriculum grounded in the evidence-based principles of </w:t>
      </w:r>
      <w:r>
        <w:rPr>
          <w:rFonts w:cstheme="minorHAnsi"/>
        </w:rPr>
        <w:t>M</w:t>
      </w:r>
      <w:r w:rsidRPr="00E66689">
        <w:rPr>
          <w:rFonts w:cstheme="minorHAnsi"/>
        </w:rPr>
        <w:t xml:space="preserve">otivational </w:t>
      </w:r>
      <w:r>
        <w:rPr>
          <w:rFonts w:cstheme="minorHAnsi"/>
        </w:rPr>
        <w:t>I</w:t>
      </w:r>
      <w:r w:rsidRPr="00E66689">
        <w:rPr>
          <w:rFonts w:cstheme="minorHAnsi"/>
        </w:rPr>
        <w:t xml:space="preserve">nterviewing, the stages of change, and cognitive-behavioral approaches provided by a mentor. </w:t>
      </w:r>
    </w:p>
    <w:p w14:paraId="44371BBB" w14:textId="77777777" w:rsidR="00E71488" w:rsidRPr="00E66689" w:rsidRDefault="00E71488" w:rsidP="00667BC8">
      <w:pPr>
        <w:pStyle w:val="Normal2"/>
        <w:numPr>
          <w:ilvl w:val="0"/>
          <w:numId w:val="33"/>
        </w:numPr>
        <w:jc w:val="left"/>
        <w:rPr>
          <w:rFonts w:cstheme="minorHAnsi"/>
        </w:rPr>
      </w:pPr>
      <w:r w:rsidRPr="00E66689">
        <w:rPr>
          <w:rFonts w:cstheme="minorHAnsi"/>
        </w:rPr>
        <w:t xml:space="preserve">Restorative Justice Principles Circle-Practice to build a safe space for youth engagement. </w:t>
      </w:r>
    </w:p>
    <w:p w14:paraId="112FA8C8" w14:textId="77777777" w:rsidR="00E71488" w:rsidRPr="00E66689" w:rsidRDefault="00E71488" w:rsidP="00E71488">
      <w:pPr>
        <w:pStyle w:val="Normal2"/>
        <w:ind w:left="0"/>
        <w:jc w:val="left"/>
        <w:rPr>
          <w:rFonts w:cstheme="minorHAnsi"/>
        </w:rPr>
      </w:pPr>
      <w:r w:rsidRPr="00E66689">
        <w:rPr>
          <w:rFonts w:cstheme="minorHAnsi"/>
        </w:rPr>
        <w:lastRenderedPageBreak/>
        <w:t xml:space="preserve">One-on-one Mentoring: </w:t>
      </w:r>
    </w:p>
    <w:p w14:paraId="6C6ABDF2" w14:textId="77777777" w:rsidR="00E71488" w:rsidRDefault="00E71488" w:rsidP="00667BC8">
      <w:pPr>
        <w:pStyle w:val="Normal2"/>
        <w:numPr>
          <w:ilvl w:val="0"/>
          <w:numId w:val="32"/>
        </w:numPr>
        <w:jc w:val="left"/>
        <w:rPr>
          <w:rFonts w:cstheme="minorHAnsi"/>
        </w:rPr>
      </w:pPr>
      <w:r>
        <w:rPr>
          <w:rFonts w:cstheme="minorHAnsi"/>
        </w:rPr>
        <w:t xml:space="preserve">Weekly check ins to monitor youth progress in accessing both formal and informal supports and services.  </w:t>
      </w:r>
    </w:p>
    <w:p w14:paraId="5605DD15" w14:textId="77777777" w:rsidR="00E71488" w:rsidRDefault="00E71488" w:rsidP="00667BC8">
      <w:pPr>
        <w:pStyle w:val="Normal2"/>
        <w:numPr>
          <w:ilvl w:val="0"/>
          <w:numId w:val="32"/>
        </w:numPr>
        <w:jc w:val="left"/>
        <w:rPr>
          <w:rFonts w:cstheme="minorHAnsi"/>
        </w:rPr>
      </w:pPr>
      <w:r>
        <w:rPr>
          <w:rFonts w:cstheme="minorHAnsi"/>
        </w:rPr>
        <w:t>Assisting youth with enrollment/attendance and advocacy for school and other programs and services.</w:t>
      </w:r>
    </w:p>
    <w:p w14:paraId="39FF4552" w14:textId="77777777" w:rsidR="00E71488" w:rsidRDefault="00E71488" w:rsidP="00667BC8">
      <w:pPr>
        <w:pStyle w:val="Normal2"/>
        <w:numPr>
          <w:ilvl w:val="0"/>
          <w:numId w:val="32"/>
        </w:numPr>
        <w:jc w:val="left"/>
        <w:rPr>
          <w:rFonts w:cstheme="minorHAnsi"/>
        </w:rPr>
      </w:pPr>
      <w:r>
        <w:rPr>
          <w:rFonts w:cstheme="minorHAnsi"/>
        </w:rPr>
        <w:t xml:space="preserve">On call availability for support, crisis response, advice and guidance.  </w:t>
      </w:r>
    </w:p>
    <w:p w14:paraId="11133AB3" w14:textId="77777777" w:rsidR="00E71488" w:rsidRDefault="00E71488" w:rsidP="00E71488">
      <w:pPr>
        <w:pStyle w:val="Normal2"/>
        <w:ind w:left="0"/>
        <w:jc w:val="left"/>
        <w:rPr>
          <w:rFonts w:cstheme="minorHAnsi"/>
        </w:rPr>
      </w:pPr>
      <w:r w:rsidRPr="00FA107A">
        <w:rPr>
          <w:rFonts w:cstheme="minorHAnsi"/>
        </w:rPr>
        <w:t>All Credible Messenger</w:t>
      </w:r>
      <w:r w:rsidRPr="00B20C73">
        <w:rPr>
          <w:rFonts w:cstheme="minorHAnsi"/>
        </w:rPr>
        <w:t>s</w:t>
      </w:r>
      <w:r w:rsidRPr="00FA107A">
        <w:rPr>
          <w:rFonts w:cstheme="minorHAnsi"/>
        </w:rPr>
        <w:t xml:space="preserve"> shall be trained to deliver Transformative Mentoring programming</w:t>
      </w:r>
      <w:r>
        <w:rPr>
          <w:rFonts w:cstheme="minorHAnsi"/>
        </w:rPr>
        <w:t xml:space="preserve"> prior to delivery of the service.</w:t>
      </w:r>
    </w:p>
    <w:p w14:paraId="4CE0ACA2" w14:textId="77777777" w:rsidR="00E71488" w:rsidRDefault="00E71488" w:rsidP="00E71488">
      <w:pPr>
        <w:pStyle w:val="Normal2"/>
        <w:rPr>
          <w:rFonts w:cstheme="minorHAnsi"/>
          <w:highlight w:val="yellow"/>
        </w:rPr>
      </w:pPr>
    </w:p>
    <w:p w14:paraId="03405831" w14:textId="33322796" w:rsidR="00143C25" w:rsidRDefault="000D523E" w:rsidP="0043688E">
      <w:pPr>
        <w:pStyle w:val="Heading1"/>
      </w:pPr>
      <w:bookmarkStart w:id="10" w:name="_Toc159494868"/>
      <w:r w:rsidRPr="009E13BD">
        <w:lastRenderedPageBreak/>
        <w:t>Administrative Information</w:t>
      </w:r>
      <w:bookmarkEnd w:id="9"/>
      <w:bookmarkEnd w:id="10"/>
    </w:p>
    <w:p w14:paraId="5683F1BE" w14:textId="77777777" w:rsidR="00143C25" w:rsidRPr="009E13BD" w:rsidRDefault="00143C25" w:rsidP="0043688E">
      <w:pPr>
        <w:pStyle w:val="Heading2"/>
      </w:pPr>
      <w:bookmarkStart w:id="11" w:name="_Toc31277912"/>
      <w:bookmarkStart w:id="12" w:name="_Toc159494869"/>
      <w:r w:rsidRPr="009E13BD">
        <w:t>Issuing Officer</w:t>
      </w:r>
      <w:bookmarkEnd w:id="11"/>
      <w:bookmarkEnd w:id="12"/>
    </w:p>
    <w:p w14:paraId="1EDDEABB" w14:textId="77777777" w:rsidR="00143C25" w:rsidRDefault="00143C25" w:rsidP="0043688E">
      <w:pPr>
        <w:pStyle w:val="Normal2"/>
      </w:pPr>
      <w:r w:rsidRPr="009E13BD">
        <w:t>The Issuing Officer identified in the RFP cover sheet is the sole point of contact regarding the RFP from the date of issuance until a Notice of Intent to Award the Contract is issued.</w:t>
      </w:r>
    </w:p>
    <w:p w14:paraId="4282D735" w14:textId="77777777" w:rsidR="00143C25" w:rsidRPr="009E13BD" w:rsidRDefault="00143C25" w:rsidP="0043688E">
      <w:pPr>
        <w:pStyle w:val="Heading2"/>
      </w:pPr>
      <w:bookmarkStart w:id="13" w:name="_Toc31277913"/>
      <w:bookmarkStart w:id="14" w:name="_Toc159494870"/>
      <w:r w:rsidRPr="009E13BD">
        <w:t>Restriction on Communication</w:t>
      </w:r>
      <w:bookmarkEnd w:id="13"/>
      <w:bookmarkEnd w:id="14"/>
    </w:p>
    <w:p w14:paraId="3086ECD6" w14:textId="77777777" w:rsidR="00143C25" w:rsidRDefault="00143C25" w:rsidP="0043688E">
      <w:pPr>
        <w:pStyle w:val="Normal2"/>
      </w:pPr>
      <w:r w:rsidRPr="009E13BD">
        <w:t xml:space="preserve">From the issue date of this RFP until a Notice of Intent to Award the Contract is </w:t>
      </w:r>
      <w:proofErr w:type="gramStart"/>
      <w:r w:rsidRPr="009E13BD">
        <w:t>issued,</w:t>
      </w:r>
      <w:proofErr w:type="gramEnd"/>
      <w:r w:rsidRPr="009E13BD">
        <w:t xml:space="preserve"> </w:t>
      </w:r>
      <w:r>
        <w:t>Respondents</w:t>
      </w:r>
      <w:r w:rsidRPr="009E13BD">
        <w:t xml:space="preserve"> may contact only the Issuing Officer.</w:t>
      </w:r>
      <w:r>
        <w:t xml:space="preserve"> </w:t>
      </w:r>
      <w:r w:rsidRPr="009E13BD">
        <w:t>The Issuing Officer will respond only to written questions regarding the pro</w:t>
      </w:r>
      <w:r w:rsidRPr="005175C2">
        <w:t>c</w:t>
      </w:r>
      <w:r w:rsidRPr="009E13BD">
        <w:t xml:space="preserve">urement process. Questions related to the interpretation of this RFP must be submitted as provided in Section 2. Oral questions related to the interpretation of this RFP will not be accepted. </w:t>
      </w:r>
      <w:r>
        <w:t>Respondents</w:t>
      </w:r>
      <w:r w:rsidRPr="009E13BD">
        <w:t xml:space="preserve"> may be disqualified if they contact any State employee other than the Issuing Officer about the RFP except that </w:t>
      </w:r>
      <w:r>
        <w:t>Respondents</w:t>
      </w:r>
      <w:r w:rsidRPr="009E13BD">
        <w:t xml:space="preserve"> may contact the State Targeted Small Business Office on issues related to the preference for Targeted Small Businesses.</w:t>
      </w:r>
    </w:p>
    <w:p w14:paraId="4338ACC0" w14:textId="77777777" w:rsidR="00143C25" w:rsidRPr="00FF1093" w:rsidRDefault="00143C25" w:rsidP="0043688E">
      <w:pPr>
        <w:pStyle w:val="Heading2"/>
      </w:pPr>
      <w:bookmarkStart w:id="15" w:name="_Toc159494871"/>
      <w:r w:rsidRPr="009E13BD">
        <w:t>Downloading the RFP from the Internet</w:t>
      </w:r>
      <w:bookmarkEnd w:id="15"/>
    </w:p>
    <w:p w14:paraId="2D39D2D1" w14:textId="7326A7B1" w:rsidR="00C53CED" w:rsidRDefault="00143C25" w:rsidP="00C53CED">
      <w:pPr>
        <w:pStyle w:val="Normal2"/>
        <w:jc w:val="left"/>
      </w:pPr>
      <w:r w:rsidRPr="00FF1093">
        <w:t xml:space="preserve">The RFP document and any addenda to the RFP will be posted at </w:t>
      </w:r>
      <w:hyperlink r:id="rId15" w:history="1">
        <w:r w:rsidRPr="000B6330">
          <w:rPr>
            <w:rStyle w:val="Hyperlink"/>
          </w:rPr>
          <w:t>https://www. iowacourts.gov/for-the-public/rfp/</w:t>
        </w:r>
      </w:hyperlink>
      <w:r w:rsidR="0043688E">
        <w:rPr>
          <w:rStyle w:val="Hyperlink"/>
        </w:rPr>
        <w:t xml:space="preserve"> </w:t>
      </w:r>
      <w:r w:rsidR="00C53CED">
        <w:rPr>
          <w:rFonts w:eastAsia="Calibri" w:cs="Helv"/>
        </w:rPr>
        <w:t>,</w:t>
      </w:r>
      <w:r w:rsidRPr="00F718FD">
        <w:t xml:space="preserve"> </w:t>
      </w:r>
      <w:hyperlink r:id="rId16" w:history="1">
        <w:r w:rsidRPr="000B6330">
          <w:rPr>
            <w:rStyle w:val="Hyperlink"/>
          </w:rPr>
          <w:t>https://bidopportunities.iowa.gov/</w:t>
        </w:r>
      </w:hyperlink>
      <w:hyperlink r:id="rId17" w:history="1"/>
      <w:r w:rsidRPr="000B6330">
        <w:t>.</w:t>
      </w:r>
    </w:p>
    <w:p w14:paraId="704827E0" w14:textId="47FC1837" w:rsidR="00143C25" w:rsidRPr="000B6330" w:rsidRDefault="00143C25" w:rsidP="0043688E">
      <w:pPr>
        <w:pStyle w:val="Normal2"/>
      </w:pPr>
      <w:r w:rsidRPr="000B6330">
        <w:t xml:space="preserve"> </w:t>
      </w:r>
    </w:p>
    <w:p w14:paraId="1B2EAC52" w14:textId="77777777" w:rsidR="00143C25" w:rsidRDefault="00143C25" w:rsidP="0043688E">
      <w:pPr>
        <w:pStyle w:val="Normal2"/>
      </w:pPr>
      <w:r w:rsidRPr="00F338F6">
        <w:t xml:space="preserve">The </w:t>
      </w:r>
      <w:r>
        <w:t>Respondent</w:t>
      </w:r>
      <w:r w:rsidRPr="00F338F6">
        <w:t xml:space="preserve"> is advised to check the website periodically for Addenda to this RFP, particularly if the </w:t>
      </w:r>
      <w:r>
        <w:t>Respondent</w:t>
      </w:r>
      <w:r w:rsidRPr="00F338F6">
        <w:t xml:space="preserve"> downloaded the RFP from the Internet as the </w:t>
      </w:r>
      <w:r>
        <w:t>Respondent</w:t>
      </w:r>
      <w:r w:rsidRPr="00F338F6">
        <w:t xml:space="preserve"> may not automatically receive addenda. </w:t>
      </w:r>
      <w:r w:rsidRPr="00F338F6">
        <w:rPr>
          <w:rFonts w:cs="Arial"/>
        </w:rPr>
        <w:t xml:space="preserve">It is the </w:t>
      </w:r>
      <w:r>
        <w:rPr>
          <w:rFonts w:cs="Arial"/>
        </w:rPr>
        <w:t>Respondent</w:t>
      </w:r>
      <w:r w:rsidRPr="00F338F6">
        <w:rPr>
          <w:rFonts w:cs="Arial"/>
        </w:rPr>
        <w:t>'s sole responsibility to check daily for addenda to posted documents.</w:t>
      </w:r>
    </w:p>
    <w:p w14:paraId="689587A6" w14:textId="77777777" w:rsidR="00143C25" w:rsidRPr="009E13BD" w:rsidRDefault="00143C25" w:rsidP="0043688E">
      <w:pPr>
        <w:pStyle w:val="Heading2"/>
      </w:pPr>
      <w:bookmarkStart w:id="16" w:name="_Toc159494872"/>
      <w:r w:rsidRPr="009E13BD">
        <w:t>Procurement Timetable</w:t>
      </w:r>
      <w:bookmarkEnd w:id="16"/>
    </w:p>
    <w:p w14:paraId="4B81DE8B" w14:textId="29188B27" w:rsidR="00143C25" w:rsidRDefault="00143C25" w:rsidP="0043688E">
      <w:pPr>
        <w:pStyle w:val="Normal2"/>
      </w:pPr>
      <w:r w:rsidRPr="009E13BD">
        <w:t xml:space="preserve">The dates provided in the procurement timetable on the RFP cover sheet are provided for informational and planning purposes. </w:t>
      </w:r>
      <w:r w:rsidR="006E41C2">
        <w:t xml:space="preserve">The </w:t>
      </w:r>
      <w:r w:rsidR="00CF08E4">
        <w:t>IJB</w:t>
      </w:r>
      <w:r w:rsidRPr="009E13BD">
        <w:t xml:space="preserve"> reserves the right to change the dates.</w:t>
      </w:r>
      <w:r>
        <w:t xml:space="preserve"> </w:t>
      </w:r>
      <w:r w:rsidRPr="009E13BD">
        <w:t xml:space="preserve">If </w:t>
      </w:r>
      <w:r w:rsidR="006E41C2">
        <w:t xml:space="preserve">the </w:t>
      </w:r>
      <w:r w:rsidR="00CF08E4">
        <w:t>IJB</w:t>
      </w:r>
      <w:r w:rsidRPr="009E13BD">
        <w:t xml:space="preserve"> changes any of the deadlines for </w:t>
      </w:r>
      <w:r>
        <w:t>Respondent</w:t>
      </w:r>
      <w:r w:rsidRPr="009E13BD">
        <w:t xml:space="preserve"> submissions,</w:t>
      </w:r>
      <w:r w:rsidR="006E41C2">
        <w:t xml:space="preserve"> the</w:t>
      </w:r>
      <w:r w:rsidRPr="009E13BD">
        <w:t xml:space="preserve"> </w:t>
      </w:r>
      <w:r w:rsidR="00CF08E4">
        <w:t>IJB</w:t>
      </w:r>
      <w:r w:rsidRPr="009E13BD">
        <w:t xml:space="preserve"> will issue an addendum to the RFP.</w:t>
      </w:r>
    </w:p>
    <w:p w14:paraId="6060CD4B" w14:textId="77777777" w:rsidR="00143C25" w:rsidRDefault="00143C25" w:rsidP="0043688E">
      <w:pPr>
        <w:pStyle w:val="Heading2"/>
      </w:pPr>
      <w:bookmarkStart w:id="17" w:name="_Toc159494874"/>
      <w:r w:rsidRPr="009E13BD">
        <w:t xml:space="preserve">Questions, </w:t>
      </w:r>
      <w:r w:rsidRPr="000B6330">
        <w:t>Requests</w:t>
      </w:r>
      <w:r w:rsidRPr="009E13BD">
        <w:t xml:space="preserve"> for Clarification, and Suggested Changes</w:t>
      </w:r>
      <w:bookmarkEnd w:id="17"/>
    </w:p>
    <w:p w14:paraId="7CB0A13E" w14:textId="4CC39C52" w:rsidR="00143C25" w:rsidRDefault="00143C25" w:rsidP="0043688E">
      <w:pPr>
        <w:pStyle w:val="Normal2"/>
      </w:pPr>
      <w:r>
        <w:t>Respondent</w:t>
      </w:r>
      <w:r w:rsidRPr="009E13BD">
        <w:t>s are</w:t>
      </w:r>
      <w:r>
        <w:t xml:space="preserve"> </w:t>
      </w:r>
      <w:r w:rsidRPr="009E13BD">
        <w:t xml:space="preserve">invited to submit written questions and requests for clarifications regarding the RFP. </w:t>
      </w:r>
      <w:r>
        <w:t xml:space="preserve">The questions or </w:t>
      </w:r>
      <w:r w:rsidRPr="009E13BD">
        <w:t>requests for clarifications must be in writing and received by the Issuing Officer before the date and time listed on the RFP cover sheet. Oral questions will not be permitted. If the questions</w:t>
      </w:r>
      <w:r>
        <w:t xml:space="preserve"> or </w:t>
      </w:r>
      <w:r w:rsidRPr="009E13BD">
        <w:t xml:space="preserve">requests for clarifications pertain to a specific section of the RFP, </w:t>
      </w:r>
      <w:r>
        <w:t>Respondent</w:t>
      </w:r>
      <w:r w:rsidRPr="009E13BD">
        <w:t xml:space="preserve"> shall reference the page and section number(s).</w:t>
      </w:r>
      <w:r>
        <w:t xml:space="preserve"> </w:t>
      </w:r>
      <w:r w:rsidR="006E41C2">
        <w:t xml:space="preserve">The </w:t>
      </w:r>
      <w:r w:rsidR="00CF08E4">
        <w:t>IJB</w:t>
      </w:r>
      <w:r w:rsidRPr="009E13BD">
        <w:t xml:space="preserve"> </w:t>
      </w:r>
      <w:r w:rsidR="009723B2" w:rsidRPr="009E13BD">
        <w:t>will</w:t>
      </w:r>
      <w:r w:rsidR="009723B2">
        <w:t xml:space="preserve"> post</w:t>
      </w:r>
      <w:r w:rsidR="00017C5A">
        <w:t xml:space="preserve"> written responses to questions, requests for clarifications, or suggestions received from Respondents on or before the date listed on the RFP cover sheet to the website(s) referenced on the RFP cover sheet.</w:t>
      </w:r>
      <w:r>
        <w:t xml:space="preserve"> </w:t>
      </w:r>
      <w:r w:rsidR="006E41C2">
        <w:t xml:space="preserve">The </w:t>
      </w:r>
      <w:r w:rsidR="00CF08E4">
        <w:t>IJB</w:t>
      </w:r>
      <w:r w:rsidRPr="009E13BD">
        <w:t>’s written responses will become an addendum to the RFP.</w:t>
      </w:r>
    </w:p>
    <w:p w14:paraId="1F26B00D" w14:textId="38C0D841" w:rsidR="00143C25" w:rsidRDefault="006E41C2" w:rsidP="0043688E">
      <w:pPr>
        <w:pStyle w:val="Normal2"/>
      </w:pPr>
      <w:r>
        <w:lastRenderedPageBreak/>
        <w:t xml:space="preserve">The </w:t>
      </w:r>
      <w:r w:rsidR="00CF08E4">
        <w:t>IJB</w:t>
      </w:r>
      <w:r w:rsidR="00143C25" w:rsidRPr="009E13BD">
        <w:t xml:space="preserve"> assumes no responsibility for oral representations made by its officers or employees unless such representations are confirmed in writing and incorporated into the RFP through an addendum.</w:t>
      </w:r>
    </w:p>
    <w:p w14:paraId="2A3CA530" w14:textId="77777777" w:rsidR="00143C25" w:rsidRDefault="00143C25" w:rsidP="0043688E">
      <w:pPr>
        <w:pStyle w:val="Heading2"/>
      </w:pPr>
      <w:bookmarkStart w:id="18" w:name="_Toc159494875"/>
      <w:r w:rsidRPr="009E13BD">
        <w:t>Amendment to the RFP</w:t>
      </w:r>
      <w:bookmarkEnd w:id="18"/>
    </w:p>
    <w:p w14:paraId="7399DA55" w14:textId="5FB7E6AD" w:rsidR="00143C25" w:rsidRDefault="006E41C2" w:rsidP="0043688E">
      <w:pPr>
        <w:pStyle w:val="Normal2"/>
      </w:pPr>
      <w:r>
        <w:t xml:space="preserve">The </w:t>
      </w:r>
      <w:r w:rsidR="00CF08E4">
        <w:t>IJB</w:t>
      </w:r>
      <w:r w:rsidR="00143C25" w:rsidRPr="009E13BD">
        <w:t xml:space="preserve"> reserves the right to amend the RFP at any time using an addendum. The </w:t>
      </w:r>
      <w:r w:rsidR="00143C25">
        <w:t>Respondent</w:t>
      </w:r>
      <w:r w:rsidR="00143C25" w:rsidRPr="009E13BD">
        <w:t xml:space="preserve"> shall acknowledge receipt of all addenda in its Proposal.</w:t>
      </w:r>
      <w:r w:rsidR="00143C25">
        <w:t xml:space="preserve"> </w:t>
      </w:r>
      <w:r w:rsidR="00143C25" w:rsidRPr="009E13BD">
        <w:t>If</w:t>
      </w:r>
      <w:r>
        <w:t xml:space="preserve"> the</w:t>
      </w:r>
      <w:r w:rsidR="00143C25" w:rsidRPr="009E13BD">
        <w:t xml:space="preserve"> </w:t>
      </w:r>
      <w:r w:rsidR="00CF08E4">
        <w:t>IJB</w:t>
      </w:r>
      <w:r w:rsidR="00143C25" w:rsidRPr="009E13BD">
        <w:t xml:space="preserve"> issues an addendum after the due date for receipt of Proposals, </w:t>
      </w:r>
      <w:r>
        <w:t xml:space="preserve">the </w:t>
      </w:r>
      <w:r w:rsidR="00CF08E4">
        <w:t>IJB</w:t>
      </w:r>
      <w:r w:rsidR="00143C25" w:rsidRPr="009E13BD">
        <w:t xml:space="preserve"> may, in its sole discretion, allow </w:t>
      </w:r>
      <w:r w:rsidR="00143C25">
        <w:t>Respondents</w:t>
      </w:r>
      <w:r w:rsidR="00143C25" w:rsidRPr="009E13BD">
        <w:t xml:space="preserve"> to amend their Proposals in response to the addendum.</w:t>
      </w:r>
    </w:p>
    <w:p w14:paraId="7059DC0C" w14:textId="77777777" w:rsidR="00143C25" w:rsidRPr="009E13BD" w:rsidRDefault="00143C25" w:rsidP="0043688E">
      <w:pPr>
        <w:pStyle w:val="Heading2"/>
      </w:pPr>
      <w:bookmarkStart w:id="19" w:name="_Toc159494876"/>
      <w:r w:rsidRPr="009E13BD">
        <w:t>Amendment and Withdrawal of Proposal</w:t>
      </w:r>
      <w:bookmarkEnd w:id="19"/>
    </w:p>
    <w:p w14:paraId="425BAB3A" w14:textId="37F68A84" w:rsidR="00143C25" w:rsidRDefault="00143C25" w:rsidP="0043688E">
      <w:pPr>
        <w:pStyle w:val="Normal2"/>
      </w:pPr>
      <w:r w:rsidRPr="009E13BD">
        <w:t xml:space="preserve">The </w:t>
      </w:r>
      <w:r>
        <w:t>Respondent</w:t>
      </w:r>
      <w:r w:rsidRPr="009E13BD">
        <w:t xml:space="preserve"> may amend or withdraw and resubmit its Proposal at any time before the Proposals are due.</w:t>
      </w:r>
      <w:r>
        <w:t xml:space="preserve"> </w:t>
      </w:r>
      <w:r w:rsidRPr="009E13BD">
        <w:t>The amendment must be in writing</w:t>
      </w:r>
      <w:r w:rsidR="0081557D">
        <w:t>.</w:t>
      </w:r>
      <w:r w:rsidRPr="009E13BD">
        <w:t xml:space="preserve"> </w:t>
      </w:r>
      <w:r w:rsidR="0081557D">
        <w:t>Electronic mail is acceptable.</w:t>
      </w:r>
      <w:r>
        <w:t xml:space="preserve"> Respondents</w:t>
      </w:r>
      <w:r w:rsidRPr="009E13BD">
        <w:t xml:space="preserve"> must notify the Issuing Officer in writing prior to the due date for Proposals if they wish to completely withdraw their Proposals.</w:t>
      </w:r>
      <w:r w:rsidR="0081557D">
        <w:t xml:space="preserve"> Electronic mail is acceptable for notice of withdrawal.</w:t>
      </w:r>
    </w:p>
    <w:p w14:paraId="51C49514" w14:textId="77777777" w:rsidR="00143C25" w:rsidRPr="009E13BD" w:rsidRDefault="00143C25" w:rsidP="0043688E">
      <w:pPr>
        <w:pStyle w:val="Heading2"/>
      </w:pPr>
      <w:bookmarkStart w:id="20" w:name="_Toc159494877"/>
      <w:r w:rsidRPr="009E13BD">
        <w:t>Submission of Proposals</w:t>
      </w:r>
      <w:bookmarkEnd w:id="20"/>
    </w:p>
    <w:p w14:paraId="7D980544" w14:textId="70681CB6" w:rsidR="00143C25" w:rsidRDefault="007521D6" w:rsidP="0043688E">
      <w:pPr>
        <w:pStyle w:val="Normal2"/>
      </w:pPr>
      <w:r>
        <w:t xml:space="preserve">Each Respondent is responsible for submitting its Proposal </w:t>
      </w:r>
      <w:r w:rsidR="00143C25" w:rsidRPr="009B7EF4">
        <w:t xml:space="preserve">at the Issuing Officer’s </w:t>
      </w:r>
      <w:r>
        <w:t xml:space="preserve">email </w:t>
      </w:r>
      <w:r w:rsidR="00143C25" w:rsidRPr="009B7EF4">
        <w:t xml:space="preserve">address identified on the RFP cover sheet </w:t>
      </w:r>
      <w:r>
        <w:t>before</w:t>
      </w:r>
      <w:r w:rsidR="00143C25" w:rsidRPr="009B7EF4">
        <w:t xml:space="preserve"> the </w:t>
      </w:r>
      <w:r>
        <w:t>“</w:t>
      </w:r>
      <w:r w:rsidR="00143C25" w:rsidRPr="009B7EF4">
        <w:t>Proposals Due</w:t>
      </w:r>
      <w:r>
        <w:t>”</w:t>
      </w:r>
      <w:r w:rsidR="00143C25" w:rsidRPr="009B7EF4">
        <w:t xml:space="preserve"> </w:t>
      </w:r>
      <w:r>
        <w:t xml:space="preserve">date and time </w:t>
      </w:r>
      <w:r w:rsidR="00143C25" w:rsidRPr="009B7EF4">
        <w:t xml:space="preserve">listed on the RFP cover sheet, unless </w:t>
      </w:r>
      <w:r w:rsidR="00143C25">
        <w:t>such</w:t>
      </w:r>
      <w:r w:rsidR="00143C25" w:rsidRPr="009B7EF4">
        <w:t xml:space="preserve"> date and time is extended by</w:t>
      </w:r>
      <w:r w:rsidR="006E41C2">
        <w:t xml:space="preserve"> the</w:t>
      </w:r>
      <w:r w:rsidR="00143C25" w:rsidRPr="009B7EF4">
        <w:t xml:space="preserve"> </w:t>
      </w:r>
      <w:r w:rsidR="00CF08E4">
        <w:t>IJB</w:t>
      </w:r>
      <w:r w:rsidR="00143C25" w:rsidRPr="009B7EF4">
        <w:t>, at its sole discretion, through the issuance of an addendum to this RFP.</w:t>
      </w:r>
      <w:r w:rsidR="00143C25">
        <w:t xml:space="preserve"> </w:t>
      </w:r>
      <w:r w:rsidRPr="007521D6">
        <w:rPr>
          <w:b/>
          <w:bCs/>
        </w:rPr>
        <w:t>This is</w:t>
      </w:r>
      <w:r w:rsidR="00143C25" w:rsidRPr="007521D6">
        <w:rPr>
          <w:b/>
          <w:bCs/>
        </w:rPr>
        <w:t xml:space="preserve"> </w:t>
      </w:r>
      <w:r w:rsidRPr="007521D6">
        <w:rPr>
          <w:b/>
          <w:bCs/>
        </w:rPr>
        <w:t xml:space="preserve">a mandatory requirement and will not be waived by the Agency. Any Proposal received after this deadline will be rejected and </w:t>
      </w:r>
      <w:r w:rsidR="006E41C2">
        <w:rPr>
          <w:b/>
          <w:bCs/>
        </w:rPr>
        <w:t xml:space="preserve">the </w:t>
      </w:r>
      <w:r w:rsidRPr="007521D6">
        <w:rPr>
          <w:b/>
          <w:bCs/>
        </w:rPr>
        <w:t xml:space="preserve">IJB will notify the Respondent. </w:t>
      </w:r>
      <w:r>
        <w:rPr>
          <w:rFonts w:eastAsia="Calibri"/>
        </w:rPr>
        <w:t>It is the Respondent’s responsibility to ensure that the Proposal is received by the Issuing Officer prior to the deadline. Late proposals, regardless of cause, will not be opened or considered for evaluation, and will be disqualified from further consideration. It is the Respondent’s sole responsibility to ensure delivery at the stated location and time.</w:t>
      </w:r>
    </w:p>
    <w:p w14:paraId="4C0EFC36" w14:textId="37F524D0" w:rsidR="00143C25" w:rsidRPr="00F718FD" w:rsidRDefault="00143C25" w:rsidP="0043688E">
      <w:pPr>
        <w:pStyle w:val="Normal2"/>
      </w:pPr>
      <w:r>
        <w:t>Respondents</w:t>
      </w:r>
      <w:r w:rsidRPr="009B7EF4">
        <w:t xml:space="preserve"> must furnish all information necessary to enable </w:t>
      </w:r>
      <w:r w:rsidR="006E41C2">
        <w:t xml:space="preserve">the </w:t>
      </w:r>
      <w:r w:rsidR="00CF08E4">
        <w:t>IJB</w:t>
      </w:r>
      <w:r w:rsidRPr="009B7EF4">
        <w:t xml:space="preserve"> to evaluate the Proposal. Oral information provided by the </w:t>
      </w:r>
      <w:r>
        <w:t>Respondent</w:t>
      </w:r>
      <w:r w:rsidRPr="009B7EF4">
        <w:t xml:space="preserve"> shall not be considered part of the </w:t>
      </w:r>
      <w:r>
        <w:t>Respondent</w:t>
      </w:r>
      <w:r w:rsidRPr="009B7EF4">
        <w:t>'s Proposal unless it is reduced to writing</w:t>
      </w:r>
      <w:r>
        <w:t>.</w:t>
      </w:r>
    </w:p>
    <w:p w14:paraId="75EE7CDB" w14:textId="77777777" w:rsidR="00143C25" w:rsidRPr="009E13BD" w:rsidRDefault="00143C25" w:rsidP="0043688E">
      <w:pPr>
        <w:pStyle w:val="Heading2"/>
      </w:pPr>
      <w:bookmarkStart w:id="21" w:name="_Toc159494878"/>
      <w:r w:rsidRPr="009E13BD">
        <w:t>Proposal Opening</w:t>
      </w:r>
      <w:bookmarkEnd w:id="21"/>
    </w:p>
    <w:p w14:paraId="5938C436" w14:textId="20AE93CB" w:rsidR="00143C25" w:rsidRDefault="006E41C2" w:rsidP="0043688E">
      <w:pPr>
        <w:pStyle w:val="Normal2"/>
      </w:pPr>
      <w:r>
        <w:t xml:space="preserve">The </w:t>
      </w:r>
      <w:r w:rsidR="00CF08E4">
        <w:t>IJB</w:t>
      </w:r>
      <w:r w:rsidR="00143C25" w:rsidRPr="009E13BD">
        <w:t xml:space="preserve"> will open Proposals after the deadline for submission of Proposals has passed. The Proposals will remain confidential until the Evaluation Committee has reviewed all of the Proposals submitted in response to this RFP and </w:t>
      </w:r>
      <w:r>
        <w:t xml:space="preserve">the </w:t>
      </w:r>
      <w:r w:rsidR="00CF08E4">
        <w:t>IJB</w:t>
      </w:r>
      <w:r w:rsidR="00143C25" w:rsidRPr="009E13BD">
        <w:t xml:space="preserve"> has issued a Notice of Intent to Award a Contract.</w:t>
      </w:r>
      <w:r w:rsidR="00143C25">
        <w:t xml:space="preserve"> </w:t>
      </w:r>
      <w:r w:rsidR="00143C25" w:rsidRPr="009E13BD">
        <w:rPr>
          <w:u w:val="single"/>
        </w:rPr>
        <w:t>See</w:t>
      </w:r>
      <w:r w:rsidR="00143C25" w:rsidRPr="009E13BD">
        <w:t xml:space="preserve"> </w:t>
      </w:r>
      <w:r w:rsidR="00143C25" w:rsidRPr="009E13BD">
        <w:rPr>
          <w:i/>
        </w:rPr>
        <w:t>Iowa Code Section 72.3</w:t>
      </w:r>
      <w:r w:rsidR="00143C25" w:rsidRPr="009E13BD">
        <w:t xml:space="preserve">. However, the names of </w:t>
      </w:r>
      <w:r w:rsidR="00143C25">
        <w:t>Respondents</w:t>
      </w:r>
      <w:r w:rsidR="00143C25" w:rsidRPr="009E13BD">
        <w:t xml:space="preserve"> who submitted timely Proposals will be publicly available after the Proposal opening. The announcement of </w:t>
      </w:r>
      <w:r w:rsidR="00143C25">
        <w:t>Respondents</w:t>
      </w:r>
      <w:r w:rsidR="00143C25" w:rsidRPr="009E13BD">
        <w:t xml:space="preserve"> who timely submitted Proposals does not mean that an individual Proposal has been deemed technically compliant or accepted for evaluation.</w:t>
      </w:r>
    </w:p>
    <w:p w14:paraId="71CC1FC2" w14:textId="77777777" w:rsidR="00143C25" w:rsidRPr="009E13BD" w:rsidRDefault="00143C25" w:rsidP="0043688E">
      <w:pPr>
        <w:pStyle w:val="Heading2"/>
      </w:pPr>
      <w:bookmarkStart w:id="22" w:name="_Toc159494879"/>
      <w:r w:rsidRPr="009E13BD">
        <w:t>Costs of Preparing the Proposal</w:t>
      </w:r>
      <w:bookmarkEnd w:id="22"/>
    </w:p>
    <w:p w14:paraId="3EEB5501" w14:textId="77777777" w:rsidR="00143C25" w:rsidRDefault="00143C25" w:rsidP="0043688E">
      <w:pPr>
        <w:pStyle w:val="Normal2"/>
      </w:pPr>
      <w:r w:rsidRPr="009E13BD">
        <w:t xml:space="preserve">The costs of preparation and delivery of the Proposal are solely the responsibility of the </w:t>
      </w:r>
      <w:r>
        <w:t>Respondent</w:t>
      </w:r>
      <w:r w:rsidRPr="009E13BD">
        <w:t>.</w:t>
      </w:r>
    </w:p>
    <w:p w14:paraId="6528E732" w14:textId="77777777" w:rsidR="00143C25" w:rsidRPr="009E13BD" w:rsidRDefault="00143C25" w:rsidP="0043688E">
      <w:pPr>
        <w:pStyle w:val="Heading2"/>
      </w:pPr>
      <w:bookmarkStart w:id="23" w:name="_Toc159494880"/>
      <w:r>
        <w:lastRenderedPageBreak/>
        <w:t xml:space="preserve">No </w:t>
      </w:r>
      <w:proofErr w:type="gramStart"/>
      <w:r>
        <w:t>C</w:t>
      </w:r>
      <w:r w:rsidRPr="009E13BD">
        <w:t>ommitment to</w:t>
      </w:r>
      <w:proofErr w:type="gramEnd"/>
      <w:r w:rsidRPr="009E13BD">
        <w:t xml:space="preserve"> Contract</w:t>
      </w:r>
      <w:bookmarkEnd w:id="23"/>
    </w:p>
    <w:p w14:paraId="6D3A4F37" w14:textId="04FD4A56" w:rsidR="00143C25" w:rsidRDefault="006E41C2" w:rsidP="0043688E">
      <w:pPr>
        <w:pStyle w:val="Normal2"/>
      </w:pPr>
      <w:r>
        <w:t xml:space="preserve">The </w:t>
      </w:r>
      <w:r w:rsidR="00CF08E4">
        <w:t>IJB</w:t>
      </w:r>
      <w:r w:rsidR="00143C25" w:rsidRPr="009E13BD">
        <w:t xml:space="preserve"> reserves the right to reject any or all Proposals received in response to this RFP at any time prior to the execution of the Contract.</w:t>
      </w:r>
      <w:r w:rsidR="00143C25">
        <w:t xml:space="preserve"> </w:t>
      </w:r>
      <w:r w:rsidR="00143C25" w:rsidRPr="009E13BD">
        <w:t xml:space="preserve">Issuance of this RFP in no way constitutes a commitment by </w:t>
      </w:r>
      <w:r>
        <w:t xml:space="preserve">the </w:t>
      </w:r>
      <w:r w:rsidR="00CF08E4">
        <w:t>IJB</w:t>
      </w:r>
      <w:r w:rsidR="00143C25" w:rsidRPr="009E13BD">
        <w:t xml:space="preserve"> to award a </w:t>
      </w:r>
      <w:r w:rsidR="00CA077A">
        <w:t>C</w:t>
      </w:r>
      <w:r w:rsidR="00143C25" w:rsidRPr="009E13BD">
        <w:t>ontract.</w:t>
      </w:r>
    </w:p>
    <w:p w14:paraId="70FDD9F4" w14:textId="77777777" w:rsidR="00143C25" w:rsidRPr="009E13BD" w:rsidRDefault="00143C25" w:rsidP="0043688E">
      <w:pPr>
        <w:pStyle w:val="Heading2"/>
      </w:pPr>
      <w:bookmarkStart w:id="24" w:name="_Toc159494881"/>
      <w:r w:rsidRPr="009E13BD">
        <w:t>Rejection of Proposals</w:t>
      </w:r>
      <w:bookmarkEnd w:id="24"/>
    </w:p>
    <w:p w14:paraId="559F51E9" w14:textId="19294969" w:rsidR="00143C25" w:rsidRDefault="006E41C2" w:rsidP="0043688E">
      <w:pPr>
        <w:pStyle w:val="Normal2"/>
      </w:pPr>
      <w:r>
        <w:t xml:space="preserve">The </w:t>
      </w:r>
      <w:r w:rsidR="00CF08E4">
        <w:t>IJB</w:t>
      </w:r>
      <w:r w:rsidR="00143C25" w:rsidRPr="009E13BD">
        <w:t xml:space="preserve"> may reject outright and not evaluate a Proposal for reasons including without limitation:</w:t>
      </w:r>
    </w:p>
    <w:p w14:paraId="5C16439D" w14:textId="7C41B59F" w:rsidR="00143C25" w:rsidRPr="00DA404D" w:rsidRDefault="00143C25" w:rsidP="0043688E">
      <w:pPr>
        <w:pStyle w:val="List-A"/>
      </w:pPr>
      <w:r w:rsidRPr="009E13BD">
        <w:t xml:space="preserve">The </w:t>
      </w:r>
      <w:r w:rsidRPr="004A074F">
        <w:t>Respondent</w:t>
      </w:r>
      <w:r w:rsidRPr="009E13BD">
        <w:t xml:space="preserve"> fails to </w:t>
      </w:r>
      <w:r w:rsidR="00CF34FF">
        <w:t>email</w:t>
      </w:r>
      <w:r w:rsidR="00CF34FF" w:rsidRPr="009E13BD">
        <w:t xml:space="preserve"> </w:t>
      </w:r>
      <w:r w:rsidRPr="009E13BD">
        <w:t xml:space="preserve">the cost proposal in a separate </w:t>
      </w:r>
      <w:r w:rsidR="00CF34FF">
        <w:t>attachment</w:t>
      </w:r>
      <w:r w:rsidRPr="009E13BD">
        <w:t>.</w:t>
      </w:r>
    </w:p>
    <w:p w14:paraId="5D2CD46C" w14:textId="77777777" w:rsidR="00143C25" w:rsidRPr="00DA404D" w:rsidRDefault="00143C25" w:rsidP="0043688E">
      <w:pPr>
        <w:pStyle w:val="List-A"/>
      </w:pPr>
      <w:r w:rsidRPr="009E13BD">
        <w:t xml:space="preserve">The </w:t>
      </w:r>
      <w:r>
        <w:t>Respondent</w:t>
      </w:r>
      <w:r w:rsidRPr="009E13BD">
        <w:t xml:space="preserve"> acknowledges that a mandatory </w:t>
      </w:r>
      <w:r>
        <w:t>specification</w:t>
      </w:r>
      <w:r w:rsidRPr="009E13BD">
        <w:t xml:space="preserve"> of the RFP cannot be met.</w:t>
      </w:r>
    </w:p>
    <w:p w14:paraId="1BDE0CC7" w14:textId="77777777" w:rsidR="00143C25" w:rsidRDefault="00143C25" w:rsidP="0043688E">
      <w:pPr>
        <w:pStyle w:val="List-A"/>
      </w:pPr>
      <w:r w:rsidRPr="009E13BD">
        <w:t xml:space="preserve">The </w:t>
      </w:r>
      <w:r>
        <w:t>Respondent</w:t>
      </w:r>
      <w:r w:rsidRPr="009E13BD">
        <w:t xml:space="preserve">'s Proposal changes a material </w:t>
      </w:r>
      <w:r>
        <w:t>specification</w:t>
      </w:r>
      <w:r w:rsidRPr="009E13BD">
        <w:t xml:space="preserve"> of the </w:t>
      </w:r>
      <w:proofErr w:type="gramStart"/>
      <w:r w:rsidRPr="009E13BD">
        <w:t>RFP</w:t>
      </w:r>
      <w:proofErr w:type="gramEnd"/>
      <w:r w:rsidRPr="009E13BD">
        <w:t xml:space="preserve"> or the Proposal is not compliant with the mandatory s</w:t>
      </w:r>
      <w:r w:rsidRPr="00CB24E6">
        <w:t xml:space="preserve">pecifications </w:t>
      </w:r>
      <w:r w:rsidRPr="009E13BD">
        <w:t>of the RFP.</w:t>
      </w:r>
    </w:p>
    <w:p w14:paraId="309CE418" w14:textId="6E340BC6" w:rsidR="00143C25" w:rsidRPr="00DA404D" w:rsidRDefault="00143C25" w:rsidP="0043688E">
      <w:pPr>
        <w:pStyle w:val="List-A"/>
      </w:pPr>
      <w:r w:rsidRPr="009E13BD">
        <w:t xml:space="preserve">The </w:t>
      </w:r>
      <w:r>
        <w:t>Respondent</w:t>
      </w:r>
      <w:r w:rsidRPr="009E13BD">
        <w:t>’s Proposal limits the rights of</w:t>
      </w:r>
      <w:r w:rsidR="006E41C2">
        <w:t xml:space="preserve"> the</w:t>
      </w:r>
      <w:r w:rsidRPr="009E13BD">
        <w:t xml:space="preserve"> </w:t>
      </w:r>
      <w:r w:rsidR="00CF08E4">
        <w:t>IJB</w:t>
      </w:r>
      <w:r w:rsidRPr="009E13BD">
        <w:t>.</w:t>
      </w:r>
    </w:p>
    <w:p w14:paraId="0DE7303C" w14:textId="77777777" w:rsidR="00143C25" w:rsidRPr="00DA404D" w:rsidRDefault="00143C25" w:rsidP="0043688E">
      <w:pPr>
        <w:pStyle w:val="List-A"/>
      </w:pPr>
      <w:r w:rsidRPr="009E13BD">
        <w:t xml:space="preserve">The </w:t>
      </w:r>
      <w:r>
        <w:t>Respondent</w:t>
      </w:r>
      <w:r w:rsidRPr="009E13BD">
        <w:t xml:space="preserve"> fails to include information necessary to substantiate that it will be able to meet a </w:t>
      </w:r>
      <w:r>
        <w:t>specification</w:t>
      </w:r>
      <w:r w:rsidRPr="009E13BD">
        <w:t xml:space="preserve"> of the RFP as provided in Section 3 of this RFP.</w:t>
      </w:r>
    </w:p>
    <w:p w14:paraId="79321428" w14:textId="0CDE30BC" w:rsidR="00143C25" w:rsidRDefault="00143C25" w:rsidP="0043688E">
      <w:pPr>
        <w:pStyle w:val="List-A"/>
      </w:pPr>
      <w:r w:rsidRPr="009E13BD">
        <w:t xml:space="preserve">The </w:t>
      </w:r>
      <w:r>
        <w:t>Respondent</w:t>
      </w:r>
      <w:r w:rsidRPr="009E13BD">
        <w:t xml:space="preserve"> fails to timely respond to</w:t>
      </w:r>
      <w:r w:rsidR="006E41C2">
        <w:t xml:space="preserve"> the</w:t>
      </w:r>
      <w:r w:rsidRPr="009E13BD">
        <w:t xml:space="preserve"> </w:t>
      </w:r>
      <w:r w:rsidR="00CF08E4">
        <w:t>IJB</w:t>
      </w:r>
      <w:r w:rsidRPr="009E13BD">
        <w:t>'s request for information, documents, or references.</w:t>
      </w:r>
    </w:p>
    <w:p w14:paraId="113C42BD" w14:textId="77777777" w:rsidR="00143C25" w:rsidRDefault="00143C25" w:rsidP="0043688E">
      <w:pPr>
        <w:pStyle w:val="List-A"/>
      </w:pPr>
      <w:r w:rsidRPr="009E13BD">
        <w:t xml:space="preserve">The </w:t>
      </w:r>
      <w:r>
        <w:t>Respondent</w:t>
      </w:r>
      <w:r w:rsidRPr="009E13BD">
        <w:t xml:space="preserve"> fails to include Proposal Security, if required.</w:t>
      </w:r>
    </w:p>
    <w:p w14:paraId="4FD8F80B" w14:textId="77777777" w:rsidR="00143C25" w:rsidRPr="00DA404D" w:rsidRDefault="00143C25" w:rsidP="0043688E">
      <w:pPr>
        <w:pStyle w:val="List-A"/>
      </w:pPr>
      <w:r w:rsidRPr="009E13BD">
        <w:t xml:space="preserve">The </w:t>
      </w:r>
      <w:r>
        <w:t>Respondent</w:t>
      </w:r>
      <w:r w:rsidRPr="009E13BD">
        <w:t xml:space="preserve"> fails to include any signature, certification, authorization, stipulation, disclosure or guarantee as provided in Section 3 of this RFP.</w:t>
      </w:r>
    </w:p>
    <w:p w14:paraId="51B09E5A" w14:textId="77777777" w:rsidR="00143C25" w:rsidRPr="00DA404D" w:rsidRDefault="00143C25" w:rsidP="0043688E">
      <w:pPr>
        <w:pStyle w:val="List-A"/>
      </w:pPr>
      <w:r w:rsidRPr="009E13BD">
        <w:t xml:space="preserve">The </w:t>
      </w:r>
      <w:r>
        <w:t>Respondent</w:t>
      </w:r>
      <w:r w:rsidRPr="009E13BD">
        <w:t xml:space="preserve"> presents the information requested by this RFP in a format inconsistent with the instructions of the RFP or otherwise fails to comply with the </w:t>
      </w:r>
      <w:r>
        <w:t>s</w:t>
      </w:r>
      <w:r w:rsidRPr="00CB24E6">
        <w:t xml:space="preserve">pecifications </w:t>
      </w:r>
      <w:r w:rsidRPr="009E13BD">
        <w:t>of this RFP.</w:t>
      </w:r>
    </w:p>
    <w:p w14:paraId="7FB7D329" w14:textId="77777777" w:rsidR="00143C25" w:rsidRPr="00DA404D" w:rsidRDefault="00143C25" w:rsidP="0043688E">
      <w:pPr>
        <w:pStyle w:val="List-A"/>
      </w:pPr>
      <w:r w:rsidRPr="009E13BD">
        <w:t xml:space="preserve">The </w:t>
      </w:r>
      <w:r>
        <w:t>Respondent</w:t>
      </w:r>
      <w:r w:rsidRPr="009E13BD">
        <w:t xml:space="preserve"> initiates unauthorized contact regarding the RFP with state employees.</w:t>
      </w:r>
    </w:p>
    <w:p w14:paraId="4A2CBE62" w14:textId="77777777" w:rsidR="00143C25" w:rsidRPr="00DA404D" w:rsidRDefault="00143C25" w:rsidP="0043688E">
      <w:pPr>
        <w:pStyle w:val="List-A"/>
      </w:pPr>
      <w:r w:rsidRPr="009E13BD">
        <w:t xml:space="preserve">The </w:t>
      </w:r>
      <w:r>
        <w:t>Respondent</w:t>
      </w:r>
      <w:r w:rsidRPr="009E13BD">
        <w:t xml:space="preserve"> provides misleading or inaccurate responses.</w:t>
      </w:r>
    </w:p>
    <w:p w14:paraId="3190A46C" w14:textId="77777777" w:rsidR="00143C25" w:rsidRDefault="00143C25" w:rsidP="0043688E">
      <w:pPr>
        <w:pStyle w:val="List-A"/>
      </w:pPr>
      <w:r w:rsidRPr="009E13BD">
        <w:t xml:space="preserve">The </w:t>
      </w:r>
      <w:r>
        <w:t>Respondent</w:t>
      </w:r>
      <w:r w:rsidRPr="009E13BD">
        <w:t>’s Proposal is materially unbalanced.</w:t>
      </w:r>
    </w:p>
    <w:p w14:paraId="15008F84" w14:textId="3F8525BA" w:rsidR="00143C25" w:rsidRDefault="00143C25" w:rsidP="0043688E">
      <w:pPr>
        <w:pStyle w:val="List-A"/>
      </w:pPr>
      <w:r w:rsidRPr="009E13BD">
        <w:t xml:space="preserve">There is insufficient evidence (including evidence submitted by the </w:t>
      </w:r>
      <w:r>
        <w:t>Respondent</w:t>
      </w:r>
      <w:r w:rsidRPr="009E13BD">
        <w:t xml:space="preserve"> and evidence obtained by </w:t>
      </w:r>
      <w:r w:rsidR="006E41C2">
        <w:t xml:space="preserve">the </w:t>
      </w:r>
      <w:r w:rsidR="00CF08E4">
        <w:t>IJB</w:t>
      </w:r>
      <w:r w:rsidRPr="009E13BD">
        <w:t xml:space="preserve"> from other sources) to satisfy </w:t>
      </w:r>
      <w:r w:rsidR="006E41C2">
        <w:t xml:space="preserve">the </w:t>
      </w:r>
      <w:r w:rsidR="00CF08E4">
        <w:t>IJB</w:t>
      </w:r>
      <w:r w:rsidRPr="009E13BD">
        <w:t xml:space="preserve"> that the </w:t>
      </w:r>
      <w:r>
        <w:t>Respondent</w:t>
      </w:r>
      <w:r w:rsidRPr="009E13BD">
        <w:t xml:space="preserve"> is a Responsive </w:t>
      </w:r>
      <w:r>
        <w:t>Respondent</w:t>
      </w:r>
      <w:r w:rsidRPr="009E13BD">
        <w:t>.</w:t>
      </w:r>
    </w:p>
    <w:p w14:paraId="518E6AFB" w14:textId="77777777" w:rsidR="00143C25" w:rsidRDefault="00143C25" w:rsidP="0043688E">
      <w:pPr>
        <w:pStyle w:val="List-A"/>
      </w:pPr>
      <w:r w:rsidRPr="009E13BD">
        <w:t xml:space="preserve">The </w:t>
      </w:r>
      <w:r>
        <w:t>Respondent</w:t>
      </w:r>
      <w:r w:rsidRPr="009E13BD">
        <w:t xml:space="preserve"> alte</w:t>
      </w:r>
      <w:r>
        <w:t>rs the language in Attachment 1:</w:t>
      </w:r>
      <w:r w:rsidRPr="009E13BD">
        <w:t xml:space="preserve"> Certi</w:t>
      </w:r>
      <w:r>
        <w:t>fication Letter or Attachment 2:</w:t>
      </w:r>
      <w:r w:rsidRPr="009E13BD">
        <w:t xml:space="preserve"> Authorization to Release Information letter.</w:t>
      </w:r>
    </w:p>
    <w:p w14:paraId="5FAB0995" w14:textId="77777777" w:rsidR="00143C25" w:rsidRPr="009E13BD" w:rsidRDefault="00143C25" w:rsidP="0043688E">
      <w:pPr>
        <w:pStyle w:val="Heading2"/>
      </w:pPr>
      <w:bookmarkStart w:id="25" w:name="_Toc159494882"/>
      <w:r w:rsidRPr="009E13BD">
        <w:t>Nonmaterial Variances</w:t>
      </w:r>
      <w:bookmarkEnd w:id="25"/>
    </w:p>
    <w:p w14:paraId="3F9B7045" w14:textId="0FACC994" w:rsidR="00143C25" w:rsidRDefault="006E41C2" w:rsidP="0043688E">
      <w:pPr>
        <w:pStyle w:val="Normal2"/>
      </w:pPr>
      <w:r>
        <w:t xml:space="preserve">The </w:t>
      </w:r>
      <w:r w:rsidR="00CF08E4">
        <w:t>IJB</w:t>
      </w:r>
      <w:r w:rsidR="00143C25" w:rsidRPr="009E13BD">
        <w:t xml:space="preserve"> reserves the right to waive or permit cure of nonmaterial variances in the Proposal if, in the judgment of </w:t>
      </w:r>
      <w:r>
        <w:t xml:space="preserve">the </w:t>
      </w:r>
      <w:r w:rsidR="00CF08E4">
        <w:t>IJB</w:t>
      </w:r>
      <w:r w:rsidR="00143C25" w:rsidRPr="009E13BD">
        <w:t>, it is in the State’s best interest to do so.</w:t>
      </w:r>
      <w:r w:rsidR="00143C25">
        <w:t xml:space="preserve"> </w:t>
      </w:r>
      <w:r w:rsidR="00143C25" w:rsidRPr="009E13BD">
        <w:t xml:space="preserve">Nonmaterial variances include but are not limited to: minor failures to comply that do not affect overall responsiveness, that are merely a matter of form or format, that do not change the relative standing or otherwise prejudice other </w:t>
      </w:r>
      <w:r w:rsidR="00143C25">
        <w:t>Respondents</w:t>
      </w:r>
      <w:r w:rsidR="00143C25" w:rsidRPr="009E13BD">
        <w:t xml:space="preserve">, that do not change the meaning or scope of the RFP, or that do not reflect a material change in the </w:t>
      </w:r>
      <w:r w:rsidR="00143C25">
        <w:t>s</w:t>
      </w:r>
      <w:r w:rsidR="00143C25" w:rsidRPr="00CB24E6">
        <w:t xml:space="preserve">pecifications </w:t>
      </w:r>
      <w:r w:rsidR="00143C25" w:rsidRPr="009E13BD">
        <w:t>of the RFP.</w:t>
      </w:r>
      <w:r w:rsidR="00143C25">
        <w:t xml:space="preserve"> </w:t>
      </w:r>
      <w:r w:rsidR="00143C25" w:rsidRPr="009E13BD">
        <w:t xml:space="preserve">In the event </w:t>
      </w:r>
      <w:r>
        <w:t xml:space="preserve">the </w:t>
      </w:r>
      <w:r w:rsidR="00CF08E4">
        <w:t>IJB</w:t>
      </w:r>
      <w:r w:rsidR="00143C25" w:rsidRPr="009E13BD">
        <w:t xml:space="preserve"> waives or permits cure of nonmaterial variances, such waiver or cure will not modify the RFP </w:t>
      </w:r>
      <w:r w:rsidR="00143C25">
        <w:t>s</w:t>
      </w:r>
      <w:r w:rsidR="00143C25" w:rsidRPr="00CB24E6">
        <w:t xml:space="preserve">pecifications </w:t>
      </w:r>
      <w:r w:rsidR="00143C25" w:rsidRPr="009E13BD">
        <w:t xml:space="preserve">or excuse the </w:t>
      </w:r>
      <w:r w:rsidR="00143C25">
        <w:t>Respondent</w:t>
      </w:r>
      <w:r w:rsidR="00143C25" w:rsidRPr="009E13BD">
        <w:t xml:space="preserve"> from full compliance with RFP specifications or other Contract </w:t>
      </w:r>
      <w:r w:rsidR="00143C25">
        <w:t>s</w:t>
      </w:r>
      <w:r w:rsidR="00143C25" w:rsidRPr="00CB24E6">
        <w:t xml:space="preserve">pecifications </w:t>
      </w:r>
      <w:r w:rsidR="00143C25" w:rsidRPr="009E13BD">
        <w:t xml:space="preserve">if the </w:t>
      </w:r>
      <w:r w:rsidR="00143C25">
        <w:t>Respondent</w:t>
      </w:r>
      <w:r w:rsidR="00143C25" w:rsidRPr="009E13BD">
        <w:t xml:space="preserve"> is awarded the Contract.</w:t>
      </w:r>
      <w:r w:rsidR="00143C25">
        <w:t xml:space="preserve"> </w:t>
      </w:r>
      <w:r w:rsidR="00143C25" w:rsidRPr="009E13BD">
        <w:t>The determination of materiality is in the sole discretion of</w:t>
      </w:r>
      <w:r>
        <w:t xml:space="preserve"> the</w:t>
      </w:r>
      <w:r w:rsidR="00143C25" w:rsidRPr="009E13BD">
        <w:t xml:space="preserve"> </w:t>
      </w:r>
      <w:r w:rsidR="00CF08E4">
        <w:t>IJB</w:t>
      </w:r>
      <w:r w:rsidR="00143C25" w:rsidRPr="009E13BD">
        <w:t>.</w:t>
      </w:r>
    </w:p>
    <w:p w14:paraId="492EEA6C" w14:textId="77777777" w:rsidR="00143C25" w:rsidRPr="009E13BD" w:rsidRDefault="00143C25" w:rsidP="0043688E">
      <w:pPr>
        <w:pStyle w:val="Heading2"/>
      </w:pPr>
      <w:bookmarkStart w:id="26" w:name="_Toc159494883"/>
      <w:r w:rsidRPr="009E13BD">
        <w:lastRenderedPageBreak/>
        <w:t>Reference Checks</w:t>
      </w:r>
      <w:bookmarkEnd w:id="26"/>
    </w:p>
    <w:p w14:paraId="27E40588" w14:textId="2B64E17D" w:rsidR="00143C25" w:rsidRDefault="006E41C2" w:rsidP="0043688E">
      <w:pPr>
        <w:pStyle w:val="Normal2"/>
      </w:pPr>
      <w:r>
        <w:t xml:space="preserve">The </w:t>
      </w:r>
      <w:r w:rsidR="00CF08E4">
        <w:t>IJB</w:t>
      </w:r>
      <w:r w:rsidR="00143C25" w:rsidRPr="009E13BD">
        <w:t xml:space="preserve"> reserves the right to contact any reference to assist in the evaluation of the Proposal, to verify information contained in the Proposal and to discuss the </w:t>
      </w:r>
      <w:r w:rsidR="00143C25">
        <w:t>Respondent</w:t>
      </w:r>
      <w:r w:rsidR="00143C25" w:rsidRPr="009E13BD">
        <w:t>’s qualifications and the qualifications of any sub</w:t>
      </w:r>
      <w:r w:rsidR="00143C25">
        <w:t xml:space="preserve">contractor </w:t>
      </w:r>
      <w:r w:rsidR="00143C25" w:rsidRPr="009E13BD">
        <w:t>identified in the Proposal.</w:t>
      </w:r>
    </w:p>
    <w:p w14:paraId="71B4F324" w14:textId="77777777" w:rsidR="00143C25" w:rsidRDefault="00143C25" w:rsidP="0043688E">
      <w:pPr>
        <w:pStyle w:val="Heading2"/>
      </w:pPr>
      <w:bookmarkStart w:id="27" w:name="_Toc159494884"/>
      <w:r w:rsidRPr="009E13BD">
        <w:t>Information from Other Sources</w:t>
      </w:r>
      <w:bookmarkEnd w:id="27"/>
    </w:p>
    <w:p w14:paraId="45E0A9E2" w14:textId="5FF3FF9E" w:rsidR="00143C25" w:rsidRDefault="006E41C2" w:rsidP="0043688E">
      <w:pPr>
        <w:pStyle w:val="Normal2"/>
      </w:pPr>
      <w:r>
        <w:t xml:space="preserve">The </w:t>
      </w:r>
      <w:r w:rsidR="00CF08E4">
        <w:t>IJB</w:t>
      </w:r>
      <w:r w:rsidR="00143C25" w:rsidRPr="009E13BD">
        <w:t xml:space="preserve"> reserves the right to obtain and consider</w:t>
      </w:r>
      <w:r w:rsidR="00143C25">
        <w:t xml:space="preserve"> </w:t>
      </w:r>
      <w:r w:rsidR="00143C25" w:rsidRPr="009E13BD">
        <w:t xml:space="preserve">information from other sources concerning a </w:t>
      </w:r>
      <w:r w:rsidR="00143C25">
        <w:t>Respondent</w:t>
      </w:r>
      <w:r w:rsidR="00143C25" w:rsidRPr="009E13BD">
        <w:t xml:space="preserve">, such as the </w:t>
      </w:r>
      <w:r w:rsidR="00143C25">
        <w:t>Respondent</w:t>
      </w:r>
      <w:r w:rsidR="00143C25" w:rsidRPr="009E13BD">
        <w:t xml:space="preserve">’s capability and performance under other </w:t>
      </w:r>
      <w:r w:rsidR="00CA077A">
        <w:t>C</w:t>
      </w:r>
      <w:r w:rsidR="00143C25" w:rsidRPr="009E13BD">
        <w:t xml:space="preserve">ontracts, the qualifications of any subcontractor identified in the Proposal, the </w:t>
      </w:r>
      <w:r w:rsidR="00143C25">
        <w:t>Respondent</w:t>
      </w:r>
      <w:r w:rsidR="00143C25" w:rsidRPr="009E13BD">
        <w:t>’s financial stability, past or pending litigation, and other publicly available information.</w:t>
      </w:r>
    </w:p>
    <w:p w14:paraId="56E21C0A" w14:textId="77777777" w:rsidR="00143C25" w:rsidRPr="009E13BD" w:rsidRDefault="00143C25" w:rsidP="0043688E">
      <w:pPr>
        <w:pStyle w:val="Heading2"/>
      </w:pPr>
      <w:bookmarkStart w:id="28" w:name="_Toc159494885"/>
      <w:r w:rsidRPr="009E13BD">
        <w:t>Verification of Proposal Contents</w:t>
      </w:r>
      <w:bookmarkEnd w:id="28"/>
    </w:p>
    <w:p w14:paraId="3B5A9CC6" w14:textId="7529F99E" w:rsidR="00143C25" w:rsidRDefault="00143C25" w:rsidP="0043688E">
      <w:pPr>
        <w:pStyle w:val="Normal2"/>
      </w:pPr>
      <w:r w:rsidRPr="009E13BD">
        <w:t xml:space="preserve">The content of a Proposal submitted by a </w:t>
      </w:r>
      <w:r>
        <w:t>Respondent</w:t>
      </w:r>
      <w:r w:rsidRPr="009E13BD">
        <w:t xml:space="preserve"> is subject to verification.</w:t>
      </w:r>
      <w:r>
        <w:t xml:space="preserve"> </w:t>
      </w:r>
      <w:r w:rsidRPr="009E13BD">
        <w:t xml:space="preserve">If </w:t>
      </w:r>
      <w:r w:rsidR="006E41C2">
        <w:t xml:space="preserve">the </w:t>
      </w:r>
      <w:r w:rsidR="00CF08E4">
        <w:t>IJB</w:t>
      </w:r>
      <w:r w:rsidRPr="009E13BD">
        <w:t xml:space="preserve"> determines in its sole discretion that the content is in any way misleading or inaccurate,</w:t>
      </w:r>
      <w:r w:rsidR="006E41C2">
        <w:t xml:space="preserve"> the</w:t>
      </w:r>
      <w:r w:rsidRPr="009E13BD">
        <w:t xml:space="preserve"> </w:t>
      </w:r>
      <w:r w:rsidR="00CF08E4">
        <w:t>IJB</w:t>
      </w:r>
      <w:r w:rsidRPr="009E13BD">
        <w:t xml:space="preserve"> may reject the Proposal.</w:t>
      </w:r>
    </w:p>
    <w:p w14:paraId="1E3D3C69" w14:textId="77777777" w:rsidR="00143C25" w:rsidRPr="009E13BD" w:rsidRDefault="00143C25" w:rsidP="0043688E">
      <w:pPr>
        <w:pStyle w:val="Heading2"/>
      </w:pPr>
      <w:bookmarkStart w:id="29" w:name="_Toc159494886"/>
      <w:r w:rsidRPr="009E13BD">
        <w:t>Proposal Clarification Process</w:t>
      </w:r>
      <w:bookmarkEnd w:id="29"/>
    </w:p>
    <w:p w14:paraId="2E4351E0" w14:textId="51CDC507" w:rsidR="00143C25" w:rsidRDefault="006E41C2" w:rsidP="0043688E">
      <w:pPr>
        <w:pStyle w:val="Normal2"/>
      </w:pPr>
      <w:r>
        <w:t xml:space="preserve">The </w:t>
      </w:r>
      <w:r w:rsidR="00CF08E4">
        <w:t>IJB</w:t>
      </w:r>
      <w:r w:rsidR="00143C25" w:rsidRPr="009E13BD">
        <w:t xml:space="preserve"> reserves the right to contact a </w:t>
      </w:r>
      <w:r w:rsidR="00143C25">
        <w:t>Respondent</w:t>
      </w:r>
      <w:r w:rsidR="00143C25" w:rsidRPr="009E13BD">
        <w:t xml:space="preserve"> after the submission of Proposals for the purpose of clarifying a Proposal.</w:t>
      </w:r>
      <w:r w:rsidR="00143C25">
        <w:t xml:space="preserve"> </w:t>
      </w:r>
      <w:r w:rsidR="00143C25" w:rsidRPr="009E13BD">
        <w:t xml:space="preserve">This contact may include written questions, interviews, site visits, a review of past performance if the </w:t>
      </w:r>
      <w:r w:rsidR="00143C25">
        <w:t>Respondent</w:t>
      </w:r>
      <w:r w:rsidR="00143C25" w:rsidRPr="009E13BD">
        <w:t xml:space="preserve"> has provided goods and/or services to the State or any other political subdivision wherever located, or requests for corrective pages in the </w:t>
      </w:r>
      <w:r w:rsidR="00143C25">
        <w:t>Respondent</w:t>
      </w:r>
      <w:r w:rsidR="00143C25" w:rsidRPr="009E13BD">
        <w:t xml:space="preserve">’s Proposal. </w:t>
      </w:r>
      <w:r>
        <w:t xml:space="preserve">The </w:t>
      </w:r>
      <w:r w:rsidR="00CF08E4">
        <w:t>IJB</w:t>
      </w:r>
      <w:r w:rsidR="00143C25" w:rsidRPr="009E13BD">
        <w:t xml:space="preserve"> will not consider information received from or through </w:t>
      </w:r>
      <w:r w:rsidR="00143C25">
        <w:t>Respondent</w:t>
      </w:r>
      <w:r w:rsidR="00143C25" w:rsidRPr="009E13BD">
        <w:t xml:space="preserve"> if the information materially alters the content of the Proposal or the type of goods and/or services the </w:t>
      </w:r>
      <w:r w:rsidR="00143C25">
        <w:t>Respondent</w:t>
      </w:r>
      <w:r w:rsidR="00143C25" w:rsidRPr="009E13BD">
        <w:t xml:space="preserve"> is offering to </w:t>
      </w:r>
      <w:r>
        <w:t xml:space="preserve">the </w:t>
      </w:r>
      <w:r w:rsidR="00CF08E4">
        <w:t>IJB</w:t>
      </w:r>
      <w:r w:rsidR="00143C25" w:rsidRPr="009E13BD">
        <w:t xml:space="preserve">. An individual authorized to legally bind the </w:t>
      </w:r>
      <w:r w:rsidR="00143C25">
        <w:t>Respondent</w:t>
      </w:r>
      <w:r w:rsidR="00143C25" w:rsidRPr="009E13BD">
        <w:t xml:space="preserve"> shall sign responses to any request for clarification.</w:t>
      </w:r>
      <w:r w:rsidR="00143C25">
        <w:t xml:space="preserve"> </w:t>
      </w:r>
      <w:r w:rsidR="00143C25" w:rsidRPr="009E13BD">
        <w:t>Responses shall be submitted to</w:t>
      </w:r>
      <w:r>
        <w:t xml:space="preserve"> the</w:t>
      </w:r>
      <w:r w:rsidR="00143C25" w:rsidRPr="009E13BD">
        <w:t xml:space="preserve"> </w:t>
      </w:r>
      <w:r w:rsidR="00CF08E4">
        <w:t>IJB</w:t>
      </w:r>
      <w:r w:rsidR="00143C25" w:rsidRPr="009E13BD">
        <w:t xml:space="preserve"> within the time specified in</w:t>
      </w:r>
      <w:r>
        <w:t xml:space="preserve"> the</w:t>
      </w:r>
      <w:r w:rsidR="00143C25" w:rsidRPr="009E13BD">
        <w:t xml:space="preserve"> </w:t>
      </w:r>
      <w:r w:rsidR="00CF08E4">
        <w:t>IJB</w:t>
      </w:r>
      <w:r w:rsidR="00143C25" w:rsidRPr="009E13BD">
        <w:t>'s request.</w:t>
      </w:r>
      <w:r w:rsidR="00143C25">
        <w:t xml:space="preserve"> </w:t>
      </w:r>
      <w:r w:rsidR="00143C25" w:rsidRPr="009E13BD">
        <w:t>Failure to comply with requests for additional information may result in rejection of the Proposal.</w:t>
      </w:r>
    </w:p>
    <w:p w14:paraId="67A8CE06" w14:textId="77777777" w:rsidR="00143C25" w:rsidRPr="009E13BD" w:rsidRDefault="00143C25" w:rsidP="0043688E">
      <w:pPr>
        <w:pStyle w:val="Heading2"/>
      </w:pPr>
      <w:bookmarkStart w:id="30" w:name="_Toc159494887"/>
      <w:r w:rsidRPr="009E13BD">
        <w:t>Disposition of Proposals</w:t>
      </w:r>
      <w:bookmarkEnd w:id="30"/>
    </w:p>
    <w:p w14:paraId="51F4993D" w14:textId="19BA4421" w:rsidR="00143C25" w:rsidRDefault="00143C25" w:rsidP="0043688E">
      <w:pPr>
        <w:pStyle w:val="Normal2"/>
      </w:pPr>
      <w:r w:rsidRPr="009E13BD">
        <w:t xml:space="preserve">All Proposals become the property of the State and shall not be returned to the </w:t>
      </w:r>
      <w:r>
        <w:t>Respondent</w:t>
      </w:r>
      <w:r w:rsidRPr="009E13BD">
        <w:t xml:space="preserve">. Once </w:t>
      </w:r>
      <w:r w:rsidR="006E41C2">
        <w:t xml:space="preserve">the </w:t>
      </w:r>
      <w:r w:rsidR="00CF08E4">
        <w:t>IJB</w:t>
      </w:r>
      <w:r w:rsidRPr="009E13BD">
        <w:t xml:space="preserve"> issues a Notice of Intent to Award the Contract, the contents of all Proposals will be in the public domain and be available for inspection by interested parties, except for information for which </w:t>
      </w:r>
      <w:r>
        <w:t>Respondent</w:t>
      </w:r>
      <w:r w:rsidRPr="009E13BD">
        <w:t xml:space="preserve"> properly requests confidential treatment or according to exceptions provided in Iowa Code Chapter 22 or other applicable law.</w:t>
      </w:r>
    </w:p>
    <w:p w14:paraId="2FA7A9EE" w14:textId="77777777" w:rsidR="00143C25" w:rsidRPr="00B21C63" w:rsidRDefault="00143C25" w:rsidP="0043688E">
      <w:pPr>
        <w:pStyle w:val="Heading2"/>
      </w:pPr>
      <w:bookmarkStart w:id="31" w:name="_Toc159494888"/>
      <w:r w:rsidRPr="009E13BD">
        <w:t>Public Records and Requests for Confidential Treatment</w:t>
      </w:r>
      <w:bookmarkEnd w:id="31"/>
    </w:p>
    <w:p w14:paraId="4E2ED119" w14:textId="01A6C21A" w:rsidR="00143C25" w:rsidRDefault="006E41C2" w:rsidP="0043688E">
      <w:pPr>
        <w:pStyle w:val="Normal2"/>
        <w:rPr>
          <w:b/>
        </w:rPr>
      </w:pPr>
      <w:r>
        <w:t xml:space="preserve">The </w:t>
      </w:r>
      <w:r w:rsidR="00CF08E4">
        <w:t>IJB</w:t>
      </w:r>
      <w:r w:rsidR="00143C25">
        <w:t xml:space="preserve">’s release of public records is governed by Iowa Code chapter 22. Respondents are encouraged to familiarize themselves with Chapter 22 before submitting a Proposal. </w:t>
      </w:r>
      <w:r>
        <w:t xml:space="preserve">The </w:t>
      </w:r>
      <w:r w:rsidR="00CF08E4">
        <w:t>IJB</w:t>
      </w:r>
      <w:r w:rsidR="00143C25">
        <w:t xml:space="preserve"> will produce public records upon request as required to comply with Chapter 22 and will treat all information submitted by a Respondent as non-confidential records unless Respondent requests </w:t>
      </w:r>
      <w:r w:rsidR="00143C25">
        <w:lastRenderedPageBreak/>
        <w:t xml:space="preserve">specific parts of the Proposal be treated as confidential at the time of the submission as set forth herein </w:t>
      </w:r>
      <w:r w:rsidR="00143C25" w:rsidRPr="002846E2">
        <w:rPr>
          <w:rStyle w:val="Emphasis"/>
        </w:rPr>
        <w:t>AND the information is confidential under Iowa or other applicable law.</w:t>
      </w:r>
    </w:p>
    <w:p w14:paraId="75188A6A" w14:textId="77777777" w:rsidR="00143C25" w:rsidRPr="00524469" w:rsidRDefault="00143C25" w:rsidP="0043688E">
      <w:pPr>
        <w:pStyle w:val="Heading3"/>
      </w:pPr>
      <w:bookmarkStart w:id="32" w:name="_Toc159494889"/>
      <w:proofErr w:type="gramStart"/>
      <w:r w:rsidRPr="00524469">
        <w:t>Form</w:t>
      </w:r>
      <w:proofErr w:type="gramEnd"/>
      <w:r w:rsidRPr="00524469">
        <w:t xml:space="preserve"> 22 Request for Confidentiality</w:t>
      </w:r>
      <w:bookmarkEnd w:id="32"/>
    </w:p>
    <w:p w14:paraId="4982F8A5" w14:textId="577476D0" w:rsidR="00143C25" w:rsidRPr="007B18D7" w:rsidRDefault="00143C25" w:rsidP="007B18D7">
      <w:pPr>
        <w:pStyle w:val="BodyText"/>
        <w:ind w:left="720"/>
        <w:rPr>
          <w:rStyle w:val="Emphasis"/>
          <w:b w:val="0"/>
        </w:rPr>
      </w:pPr>
      <w:r w:rsidRPr="007B18D7">
        <w:rPr>
          <w:rStyle w:val="Emphasis"/>
          <w:b w:val="0"/>
        </w:rPr>
        <w:t xml:space="preserve">Form 22 must be completed and included with respondent’s proposal. Completion and </w:t>
      </w:r>
      <w:proofErr w:type="gramStart"/>
      <w:r w:rsidRPr="007B18D7">
        <w:rPr>
          <w:rStyle w:val="Emphasis"/>
          <w:b w:val="0"/>
        </w:rPr>
        <w:t>submittal of</w:t>
      </w:r>
      <w:proofErr w:type="gramEnd"/>
      <w:r w:rsidRPr="007B18D7">
        <w:rPr>
          <w:rStyle w:val="Emphasis"/>
          <w:b w:val="0"/>
        </w:rPr>
        <w:t xml:space="preserve"> form 22 is required whether the proposal does or does not contain information for which confidential treatment will be requested. Failure to submit a completed form 22 will result in the proposal </w:t>
      </w:r>
      <w:r w:rsidR="00F1712B">
        <w:rPr>
          <w:rStyle w:val="Emphasis"/>
          <w:b w:val="0"/>
        </w:rPr>
        <w:t xml:space="preserve">being </w:t>
      </w:r>
      <w:r w:rsidRPr="007B18D7">
        <w:rPr>
          <w:rStyle w:val="Emphasis"/>
          <w:b w:val="0"/>
        </w:rPr>
        <w:t>considered non-responsive and not evaluated.</w:t>
      </w:r>
    </w:p>
    <w:p w14:paraId="4089C0C3" w14:textId="77777777" w:rsidR="00143C25" w:rsidRPr="00B21C63" w:rsidRDefault="00143C25" w:rsidP="0043688E">
      <w:pPr>
        <w:pStyle w:val="Heading3"/>
      </w:pPr>
      <w:bookmarkStart w:id="33" w:name="_Toc159494890"/>
      <w:r w:rsidRPr="005175C2">
        <w:t>Confidential</w:t>
      </w:r>
      <w:r w:rsidRPr="00B21C63">
        <w:t xml:space="preserve"> Treatment Is Not Requested</w:t>
      </w:r>
      <w:bookmarkEnd w:id="33"/>
    </w:p>
    <w:p w14:paraId="7FB4C51D" w14:textId="77777777" w:rsidR="00143C25" w:rsidRPr="00524469" w:rsidRDefault="00143C25" w:rsidP="0043688E">
      <w:pPr>
        <w:pStyle w:val="Normal2"/>
      </w:pPr>
      <w:r w:rsidRPr="00524469">
        <w:t xml:space="preserve">A </w:t>
      </w:r>
      <w:r>
        <w:t>Respondent</w:t>
      </w:r>
      <w:r w:rsidRPr="00524469">
        <w:t xml:space="preserve"> not requesting confidential treatment of information contained in its Proposal shall complete Section I of Form 22 and s</w:t>
      </w:r>
      <w:r>
        <w:t>ubmit Form 22 with the Proposal.</w:t>
      </w:r>
    </w:p>
    <w:p w14:paraId="54FAE64A" w14:textId="77777777" w:rsidR="00143C25" w:rsidRPr="00524469" w:rsidRDefault="00143C25" w:rsidP="0043688E">
      <w:pPr>
        <w:pStyle w:val="Heading3"/>
      </w:pPr>
      <w:bookmarkStart w:id="34" w:name="_Toc159494891"/>
      <w:r w:rsidRPr="005175C2">
        <w:t>Confidential</w:t>
      </w:r>
      <w:r w:rsidRPr="00524469">
        <w:t xml:space="preserve"> Treatment of Information is Requested</w:t>
      </w:r>
      <w:bookmarkEnd w:id="34"/>
    </w:p>
    <w:p w14:paraId="38618F5B" w14:textId="77777777" w:rsidR="00143C25" w:rsidRDefault="00143C25" w:rsidP="0043688E">
      <w:pPr>
        <w:pStyle w:val="Normal2"/>
      </w:pPr>
      <w:r w:rsidRPr="00524469">
        <w:t xml:space="preserve">A </w:t>
      </w:r>
      <w:r w:rsidRPr="00F06586">
        <w:t>Respondent</w:t>
      </w:r>
      <w:r w:rsidRPr="00524469">
        <w:t xml:space="preserve"> requesting confidential treatment of specific information shall</w:t>
      </w:r>
      <w:r>
        <w:t xml:space="preserve"> perform </w:t>
      </w:r>
      <w:proofErr w:type="gramStart"/>
      <w:r w:rsidRPr="005175C2">
        <w:rPr>
          <w:rStyle w:val="SubtleEmphasis"/>
        </w:rPr>
        <w:t>all</w:t>
      </w:r>
      <w:r>
        <w:t xml:space="preserve"> the</w:t>
      </w:r>
      <w:proofErr w:type="gramEnd"/>
      <w:r>
        <w:t xml:space="preserve"> following: </w:t>
      </w:r>
    </w:p>
    <w:p w14:paraId="11C5742C" w14:textId="77777777" w:rsidR="00143C25" w:rsidRDefault="00143C25" w:rsidP="00667BC8">
      <w:pPr>
        <w:pStyle w:val="List-A"/>
        <w:numPr>
          <w:ilvl w:val="0"/>
          <w:numId w:val="17"/>
        </w:numPr>
      </w:pPr>
      <w:r>
        <w:t>C</w:t>
      </w:r>
      <w:r w:rsidRPr="00B958E7">
        <w:t>omplete Section II of Form 22,</w:t>
      </w:r>
    </w:p>
    <w:p w14:paraId="5F0674DA" w14:textId="7844B07D" w:rsidR="00143C25" w:rsidRDefault="005D7630" w:rsidP="0043688E">
      <w:pPr>
        <w:pStyle w:val="List-A"/>
      </w:pPr>
      <w:r w:rsidRPr="005D7630">
        <w:t>Include the word "CONFIDENTIAL" in</w:t>
      </w:r>
      <w:r w:rsidR="009256FF">
        <w:t xml:space="preserve"> </w:t>
      </w:r>
      <w:r w:rsidRPr="005D7630">
        <w:t>file name</w:t>
      </w:r>
      <w:r w:rsidR="00143C25" w:rsidRPr="00B958E7">
        <w:t xml:space="preserve"> of its Proposal containing confidential information,</w:t>
      </w:r>
    </w:p>
    <w:p w14:paraId="15BDCA3B" w14:textId="77777777" w:rsidR="00143C25" w:rsidRDefault="00143C25" w:rsidP="0043688E">
      <w:pPr>
        <w:pStyle w:val="List-A"/>
      </w:pPr>
      <w:r>
        <w:t>M</w:t>
      </w:r>
      <w:r w:rsidRPr="00B958E7">
        <w:t xml:space="preserve">ark each page upon which the Respondent believes confidential information appears and clearly identify each item for which confidential treatment is requested; </w:t>
      </w:r>
      <w:r w:rsidRPr="007B18D7">
        <w:rPr>
          <w:i/>
          <w:iCs/>
        </w:rPr>
        <w:t>marking a page in the page margin is not sufficient identification</w:t>
      </w:r>
      <w:r w:rsidRPr="00B958E7">
        <w:t>, and</w:t>
      </w:r>
    </w:p>
    <w:p w14:paraId="2D03F6A7" w14:textId="77777777" w:rsidR="00143C25" w:rsidRPr="00B958E7" w:rsidRDefault="00143C25" w:rsidP="0043688E">
      <w:pPr>
        <w:pStyle w:val="List-A"/>
        <w:rPr>
          <w:b/>
        </w:rPr>
      </w:pPr>
      <w:r>
        <w:t>S</w:t>
      </w:r>
      <w:r w:rsidRPr="00B958E7">
        <w:t>ubmit a “Public Copy” from which the confidential information has been excised.</w:t>
      </w:r>
    </w:p>
    <w:p w14:paraId="0C1A2782" w14:textId="77777777" w:rsidR="00143C25" w:rsidRDefault="00143C25" w:rsidP="0043688E">
      <w:pPr>
        <w:pStyle w:val="Normal2"/>
      </w:pPr>
      <w:proofErr w:type="gramStart"/>
      <w:r w:rsidRPr="00524469">
        <w:t>Form</w:t>
      </w:r>
      <w:proofErr w:type="gramEnd"/>
      <w:r w:rsidRPr="00524469">
        <w:t xml:space="preserve"> 22 will not be considered fully complete unless, for each confidentiality request, the </w:t>
      </w:r>
      <w:r>
        <w:t>Respondent</w:t>
      </w:r>
      <w:r w:rsidRPr="00524469">
        <w:t>:</w:t>
      </w:r>
    </w:p>
    <w:p w14:paraId="626A5A9A" w14:textId="77777777" w:rsidR="00143C25" w:rsidRDefault="00143C25" w:rsidP="00667BC8">
      <w:pPr>
        <w:pStyle w:val="List-A"/>
        <w:numPr>
          <w:ilvl w:val="0"/>
          <w:numId w:val="18"/>
        </w:numPr>
      </w:pPr>
      <w:r>
        <w:t>E</w:t>
      </w:r>
      <w:r w:rsidRPr="00B958E7">
        <w:t>numerates the specific grounds in Iowa Code chapter 22 or other applicable law that supports treatment of th</w:t>
      </w:r>
      <w:r>
        <w:t>e material as confidential,</w:t>
      </w:r>
    </w:p>
    <w:p w14:paraId="25229E83" w14:textId="77777777" w:rsidR="00143C25" w:rsidRDefault="00143C25" w:rsidP="0043688E">
      <w:pPr>
        <w:pStyle w:val="List-A"/>
      </w:pPr>
      <w:r>
        <w:t>J</w:t>
      </w:r>
      <w:r w:rsidRPr="00B958E7">
        <w:t>ustifies why the material should b</w:t>
      </w:r>
      <w:r>
        <w:t>e maintained in confidence,</w:t>
      </w:r>
    </w:p>
    <w:p w14:paraId="3C27D5E4" w14:textId="77777777" w:rsidR="00143C25" w:rsidRDefault="00143C25" w:rsidP="0043688E">
      <w:pPr>
        <w:pStyle w:val="List-A"/>
      </w:pPr>
      <w:r>
        <w:t>E</w:t>
      </w:r>
      <w:r w:rsidRPr="00B958E7">
        <w:t>xplains why disclosure of the material would not be in the best interest of the public, and</w:t>
      </w:r>
    </w:p>
    <w:p w14:paraId="5F455E8C" w14:textId="4F559951" w:rsidR="00143C25" w:rsidRDefault="00143C25" w:rsidP="0043688E">
      <w:pPr>
        <w:pStyle w:val="List-A"/>
      </w:pPr>
      <w:r>
        <w:t>S</w:t>
      </w:r>
      <w:r w:rsidRPr="00B958E7">
        <w:t xml:space="preserve">ets forth the name, address, telephone, and email for the person authorized by Respondent to respond to inquiries by </w:t>
      </w:r>
      <w:r w:rsidR="006E41C2">
        <w:t xml:space="preserve">the </w:t>
      </w:r>
      <w:r w:rsidR="00CF08E4">
        <w:t>IJB</w:t>
      </w:r>
      <w:r w:rsidRPr="00B958E7">
        <w:t xml:space="preserve"> concerning the confidential status of such material.</w:t>
      </w:r>
    </w:p>
    <w:p w14:paraId="03490F15" w14:textId="5D14818B" w:rsidR="00143C25" w:rsidRPr="00524469" w:rsidRDefault="00143C25" w:rsidP="0043688E">
      <w:pPr>
        <w:pStyle w:val="Normal2"/>
      </w:pPr>
      <w:r w:rsidRPr="00524469">
        <w:t>The confidential material</w:t>
      </w:r>
      <w:r w:rsidR="00C54328">
        <w:t xml:space="preserve"> in the Public </w:t>
      </w:r>
      <w:r w:rsidR="00EA034C">
        <w:t>Copy</w:t>
      </w:r>
      <w:r w:rsidRPr="00524469">
        <w:t xml:space="preserve"> must be </w:t>
      </w:r>
      <w:proofErr w:type="gramStart"/>
      <w:r w:rsidRPr="00524469">
        <w:t>excised</w:t>
      </w:r>
      <w:proofErr w:type="gramEnd"/>
      <w:r w:rsidRPr="00524469">
        <w:t xml:space="preserve"> in such a way as to allow the public to determine the general nature of the material removed and to retain as much of the Proposal as possible.</w:t>
      </w:r>
    </w:p>
    <w:p w14:paraId="24D45386" w14:textId="6CA69347" w:rsidR="00143C25" w:rsidRPr="00524469" w:rsidRDefault="00143C25" w:rsidP="0043688E">
      <w:pPr>
        <w:pStyle w:val="Normal2"/>
      </w:pPr>
      <w:r w:rsidRPr="00524469">
        <w:t xml:space="preserve">Failure to request information be treated as confidential as specified herein shall relieve </w:t>
      </w:r>
      <w:r w:rsidR="006E41C2">
        <w:t xml:space="preserve">the </w:t>
      </w:r>
      <w:r w:rsidR="00CF08E4">
        <w:t>IJB</w:t>
      </w:r>
      <w:r w:rsidRPr="00524469">
        <w:t xml:space="preserve"> and State personnel from any responsibility for maintaining the information in confidence.</w:t>
      </w:r>
      <w:r>
        <w:t xml:space="preserve"> Respondents</w:t>
      </w:r>
      <w:r w:rsidRPr="00524469">
        <w:t xml:space="preserve"> may not request confidential treatment with respect to pricing information and transmittal letters.</w:t>
      </w:r>
      <w:r>
        <w:t xml:space="preserve"> </w:t>
      </w:r>
      <w:r w:rsidRPr="00524469">
        <w:t xml:space="preserve">A </w:t>
      </w:r>
      <w:r>
        <w:t>Respondent</w:t>
      </w:r>
      <w:r w:rsidRPr="00524469">
        <w:t xml:space="preserve">’s request for confidentiality that does not comply with this section or a </w:t>
      </w:r>
      <w:r>
        <w:t>Respondent</w:t>
      </w:r>
      <w:r w:rsidRPr="00524469">
        <w:t xml:space="preserve">’s request for confidentiality on information or material that cannot be held in confidence as set forth herein are grounds for rejecting </w:t>
      </w:r>
      <w:r>
        <w:t>Respondent</w:t>
      </w:r>
      <w:r w:rsidRPr="00524469">
        <w:t>’s Proposal as non-responsive.</w:t>
      </w:r>
      <w:r>
        <w:t xml:space="preserve"> </w:t>
      </w:r>
      <w:r w:rsidRPr="00524469">
        <w:t>Requests to maintain an entire Proposal as confidential will be rejected as non-responsive.</w:t>
      </w:r>
    </w:p>
    <w:p w14:paraId="00950CAF" w14:textId="1919FE18" w:rsidR="00143C25" w:rsidRPr="00524469" w:rsidRDefault="00143C25" w:rsidP="0043688E">
      <w:pPr>
        <w:pStyle w:val="Normal2"/>
      </w:pPr>
      <w:r w:rsidRPr="00524469">
        <w:lastRenderedPageBreak/>
        <w:t xml:space="preserve">If </w:t>
      </w:r>
      <w:r w:rsidR="006E41C2">
        <w:t xml:space="preserve">the </w:t>
      </w:r>
      <w:r w:rsidR="00CF08E4">
        <w:t>IJB</w:t>
      </w:r>
      <w:r w:rsidRPr="00524469">
        <w:t xml:space="preserve"> receives a request for information that </w:t>
      </w:r>
      <w:r>
        <w:t>Respondent</w:t>
      </w:r>
      <w:r w:rsidRPr="00524469">
        <w:t xml:space="preserve"> has marked as confidential and if a judicial or administrative proceeding is initiated to compel the release of such material, </w:t>
      </w:r>
      <w:r>
        <w:t>Respondent</w:t>
      </w:r>
      <w:r w:rsidRPr="00524469">
        <w:t xml:space="preserve"> shall, at its sole expense, appear in such action and defend its request for confidentiality.</w:t>
      </w:r>
      <w:r>
        <w:t xml:space="preserve"> </w:t>
      </w:r>
      <w:r w:rsidRPr="00524469">
        <w:t xml:space="preserve">If </w:t>
      </w:r>
      <w:r>
        <w:t>Respondent</w:t>
      </w:r>
      <w:r w:rsidRPr="00524469">
        <w:t xml:space="preserve"> fails to do so, </w:t>
      </w:r>
      <w:r w:rsidR="006E41C2">
        <w:t xml:space="preserve">the </w:t>
      </w:r>
      <w:r w:rsidR="00CF08E4">
        <w:t>IJB</w:t>
      </w:r>
      <w:r w:rsidRPr="00524469">
        <w:t xml:space="preserve"> may release the information or material with or without providing advance notice to </w:t>
      </w:r>
      <w:r>
        <w:t>Respondent</w:t>
      </w:r>
      <w:r w:rsidRPr="00524469">
        <w:t xml:space="preserve"> </w:t>
      </w:r>
      <w:proofErr w:type="gramStart"/>
      <w:r w:rsidRPr="00524469">
        <w:t>and with or</w:t>
      </w:r>
      <w:proofErr w:type="gramEnd"/>
      <w:r w:rsidRPr="00524469">
        <w:t xml:space="preserve"> without affording </w:t>
      </w:r>
      <w:r>
        <w:t>Respondent</w:t>
      </w:r>
      <w:r w:rsidRPr="00524469">
        <w:t xml:space="preserve"> the opportunity to obtain an order restraining its release from a court possessing competent jurisdiction.</w:t>
      </w:r>
      <w:r>
        <w:t xml:space="preserve"> </w:t>
      </w:r>
      <w:r w:rsidRPr="00524469">
        <w:t xml:space="preserve">Additionally, if </w:t>
      </w:r>
      <w:r>
        <w:t>Respondent</w:t>
      </w:r>
      <w:r w:rsidRPr="00524469">
        <w:t xml:space="preserve"> fails to comply with the request process set forth herein, if </w:t>
      </w:r>
      <w:r>
        <w:t>Respondent</w:t>
      </w:r>
      <w:r w:rsidRPr="00524469">
        <w:t xml:space="preserve">’s request for confidentiality is unreasonable, or if </w:t>
      </w:r>
      <w:r>
        <w:t>Respondent</w:t>
      </w:r>
      <w:r w:rsidRPr="00524469">
        <w:t xml:space="preserve"> rescinds its request for confidential treatment, </w:t>
      </w:r>
      <w:r w:rsidR="006E41C2">
        <w:t xml:space="preserve">the </w:t>
      </w:r>
      <w:r w:rsidR="00CF08E4">
        <w:t>IJB</w:t>
      </w:r>
      <w:r w:rsidRPr="00524469">
        <w:t xml:space="preserve"> may release such information or material with or without providing advance notice to </w:t>
      </w:r>
      <w:r>
        <w:t>Respondent</w:t>
      </w:r>
      <w:r w:rsidRPr="00524469">
        <w:t xml:space="preserve"> and with or without affording </w:t>
      </w:r>
      <w:r>
        <w:t>Respondent</w:t>
      </w:r>
      <w:r w:rsidRPr="00524469">
        <w:t xml:space="preserve"> the opportunity to obtain an order restraining its release from a court possessing competent jurisdiction.</w:t>
      </w:r>
    </w:p>
    <w:p w14:paraId="71144740" w14:textId="77777777" w:rsidR="00143C25" w:rsidRPr="009E13BD" w:rsidRDefault="00143C25" w:rsidP="0043688E">
      <w:pPr>
        <w:pStyle w:val="Heading2"/>
      </w:pPr>
      <w:bookmarkStart w:id="35" w:name="_Toc159494892"/>
      <w:r w:rsidRPr="009E13BD">
        <w:t>Copyright Permission</w:t>
      </w:r>
      <w:bookmarkEnd w:id="35"/>
    </w:p>
    <w:p w14:paraId="31FE4C80" w14:textId="10907A56" w:rsidR="00143C25" w:rsidRPr="009E13BD" w:rsidRDefault="00143C25" w:rsidP="0043688E">
      <w:pPr>
        <w:pStyle w:val="Normal2"/>
      </w:pPr>
      <w:r w:rsidRPr="009E13BD">
        <w:t xml:space="preserve">By submitting a Proposal, the </w:t>
      </w:r>
      <w:r>
        <w:t>Respondent</w:t>
      </w:r>
      <w:r w:rsidRPr="009E13BD">
        <w:t xml:space="preserve"> agrees that </w:t>
      </w:r>
      <w:r w:rsidR="006E41C2">
        <w:t xml:space="preserve">the </w:t>
      </w:r>
      <w:r w:rsidR="00CF08E4">
        <w:t>IJB</w:t>
      </w:r>
      <w:r w:rsidRPr="009E13BD">
        <w:t xml:space="preserve"> may </w:t>
      </w:r>
      <w:r w:rsidR="001E3A8D">
        <w:t>distribute</w:t>
      </w:r>
      <w:r w:rsidR="001E3A8D" w:rsidRPr="009E13BD">
        <w:t xml:space="preserve"> </w:t>
      </w:r>
      <w:r w:rsidRPr="009E13BD">
        <w:t xml:space="preserve">the Proposal for purposes of facilitating the evaluation of the Proposal or </w:t>
      </w:r>
      <w:proofErr w:type="gramStart"/>
      <w:r w:rsidRPr="009E13BD">
        <w:t>to respond</w:t>
      </w:r>
      <w:proofErr w:type="gramEnd"/>
      <w:r w:rsidRPr="009E13BD">
        <w:t xml:space="preserve"> to requests for public records.</w:t>
      </w:r>
      <w:r>
        <w:t xml:space="preserve"> </w:t>
      </w:r>
      <w:r w:rsidRPr="009E13BD">
        <w:t xml:space="preserve">By submitting a Proposal, the </w:t>
      </w:r>
      <w:r>
        <w:t>Respondent</w:t>
      </w:r>
      <w:r w:rsidRPr="009E13BD">
        <w:t xml:space="preserve"> consents to such </w:t>
      </w:r>
      <w:r w:rsidR="001E3A8D">
        <w:t>distribution</w:t>
      </w:r>
      <w:r w:rsidR="001E3A8D" w:rsidRPr="009E13BD">
        <w:t xml:space="preserve"> </w:t>
      </w:r>
      <w:r w:rsidRPr="009E13BD">
        <w:t xml:space="preserve">and warrants that such </w:t>
      </w:r>
      <w:r w:rsidR="001E3A8D">
        <w:t>distribution</w:t>
      </w:r>
      <w:r w:rsidR="001E3A8D" w:rsidRPr="009E13BD">
        <w:t xml:space="preserve"> </w:t>
      </w:r>
      <w:r w:rsidRPr="009E13BD">
        <w:t>will not violate the rights of any third party.</w:t>
      </w:r>
      <w:r>
        <w:t xml:space="preserve"> </w:t>
      </w:r>
      <w:r w:rsidR="006E41C2">
        <w:t xml:space="preserve">The </w:t>
      </w:r>
      <w:r w:rsidR="00CF08E4">
        <w:t>IJB</w:t>
      </w:r>
      <w:r w:rsidRPr="009E13BD">
        <w:t xml:space="preserve"> shall have the right to use ideas or adaptations of ideas that are presented in Proposals.</w:t>
      </w:r>
    </w:p>
    <w:p w14:paraId="03C99F3F" w14:textId="77777777" w:rsidR="00143C25" w:rsidRPr="009E13BD" w:rsidRDefault="00143C25" w:rsidP="0043688E">
      <w:pPr>
        <w:pStyle w:val="Heading2"/>
      </w:pPr>
      <w:bookmarkStart w:id="36" w:name="_Toc159494893"/>
      <w:r w:rsidRPr="009E13BD">
        <w:t>Release of Claims</w:t>
      </w:r>
      <w:bookmarkEnd w:id="36"/>
    </w:p>
    <w:p w14:paraId="68EEF812" w14:textId="59119198" w:rsidR="00143C25" w:rsidRDefault="00143C25" w:rsidP="0043688E">
      <w:pPr>
        <w:pStyle w:val="Normal2"/>
        <w:rPr>
          <w:rFonts w:cs="Calibri"/>
        </w:rPr>
      </w:pPr>
      <w:r w:rsidRPr="00DA77A1">
        <w:rPr>
          <w:rFonts w:cs="Calibri"/>
        </w:rPr>
        <w:t xml:space="preserve">By submitting a Proposal, the </w:t>
      </w:r>
      <w:r>
        <w:rPr>
          <w:rFonts w:cs="Calibri"/>
        </w:rPr>
        <w:t>Respondent</w:t>
      </w:r>
      <w:r w:rsidRPr="00DA77A1">
        <w:rPr>
          <w:rFonts w:cs="Calibri"/>
        </w:rPr>
        <w:t xml:space="preserve"> agrees that:</w:t>
      </w:r>
      <w:r>
        <w:rPr>
          <w:rFonts w:cs="Calibri"/>
        </w:rPr>
        <w:t xml:space="preserve"> </w:t>
      </w:r>
      <w:r w:rsidRPr="00DA77A1">
        <w:rPr>
          <w:rFonts w:cs="Calibri"/>
        </w:rPr>
        <w:t xml:space="preserve">(a) </w:t>
      </w:r>
      <w:r w:rsidR="006E41C2">
        <w:rPr>
          <w:rFonts w:cs="Calibri"/>
        </w:rPr>
        <w:t xml:space="preserve">the </w:t>
      </w:r>
      <w:r w:rsidR="00CF08E4">
        <w:t>IJB</w:t>
      </w:r>
      <w:r w:rsidRPr="00DA77A1">
        <w:t xml:space="preserve"> and the State shall not be liable to any extent for any information, facts or data (or the completeness or accuracy thereof) provided in the RFP or for any information, facts or data that may be omitted from the RFP, regardless of whether such inaccurate, incomplete or omitted information or data would be considered material or relevant to a </w:t>
      </w:r>
      <w:r>
        <w:t>Respondent</w:t>
      </w:r>
      <w:r w:rsidRPr="00DA77A1">
        <w:t xml:space="preserve"> for purposes of making an informed decision to either submitting a proposal or entering into a </w:t>
      </w:r>
      <w:r w:rsidR="00CA077A">
        <w:t>C</w:t>
      </w:r>
      <w:r w:rsidRPr="00DA77A1">
        <w:t xml:space="preserve">ontract if awarded to a successful </w:t>
      </w:r>
      <w:r>
        <w:t>Respondent</w:t>
      </w:r>
      <w:r w:rsidRPr="00DA77A1">
        <w:t>; and (b)</w:t>
      </w:r>
      <w:r>
        <w:rPr>
          <w:b/>
        </w:rPr>
        <w:t xml:space="preserve"> </w:t>
      </w:r>
      <w:r w:rsidRPr="00DA77A1">
        <w:rPr>
          <w:rFonts w:cs="Calibri"/>
        </w:rPr>
        <w:t xml:space="preserve">it will not bring any claim or cause of action against </w:t>
      </w:r>
      <w:r w:rsidR="006E41C2">
        <w:rPr>
          <w:rFonts w:cs="Calibri"/>
        </w:rPr>
        <w:t xml:space="preserve">the </w:t>
      </w:r>
      <w:r w:rsidR="00CF08E4">
        <w:rPr>
          <w:rFonts w:cs="Calibri"/>
        </w:rPr>
        <w:t>IJB</w:t>
      </w:r>
      <w:r>
        <w:rPr>
          <w:rFonts w:cs="Calibri"/>
        </w:rPr>
        <w:t xml:space="preserve"> </w:t>
      </w:r>
      <w:r w:rsidRPr="00DA77A1">
        <w:rPr>
          <w:rFonts w:cs="Calibri"/>
        </w:rPr>
        <w:t>or the State based on any misunderstanding concerning the information provided in the RFP or concerning</w:t>
      </w:r>
      <w:r w:rsidR="006E41C2">
        <w:rPr>
          <w:rFonts w:cs="Calibri"/>
        </w:rPr>
        <w:t xml:space="preserve"> the</w:t>
      </w:r>
      <w:r w:rsidRPr="00DA77A1">
        <w:rPr>
          <w:rFonts w:cs="Calibri"/>
        </w:rPr>
        <w:t xml:space="preserve"> </w:t>
      </w:r>
      <w:r w:rsidR="00CF08E4">
        <w:rPr>
          <w:rFonts w:cs="Calibri"/>
        </w:rPr>
        <w:t>IJB</w:t>
      </w:r>
      <w:r w:rsidRPr="00DA77A1">
        <w:rPr>
          <w:rFonts w:cs="Calibri"/>
        </w:rPr>
        <w:t>'s</w:t>
      </w:r>
      <w:r>
        <w:rPr>
          <w:rFonts w:cs="Calibri"/>
        </w:rPr>
        <w:t xml:space="preserve"> </w:t>
      </w:r>
      <w:r w:rsidRPr="00DA77A1">
        <w:rPr>
          <w:rFonts w:cs="Calibri"/>
        </w:rPr>
        <w:t xml:space="preserve">or the State’s failure, negligent or otherwise, to provide the </w:t>
      </w:r>
      <w:r>
        <w:rPr>
          <w:rFonts w:cs="Calibri"/>
        </w:rPr>
        <w:t>Respondent</w:t>
      </w:r>
      <w:r w:rsidRPr="00DA77A1">
        <w:rPr>
          <w:rFonts w:cs="Calibri"/>
        </w:rPr>
        <w:t xml:space="preserve"> with complete, pertinent, or accurate information in this RFP or for any failure to provide information that any </w:t>
      </w:r>
      <w:r>
        <w:rPr>
          <w:rFonts w:cs="Calibri"/>
        </w:rPr>
        <w:t>Respondent</w:t>
      </w:r>
      <w:r w:rsidRPr="00DA77A1">
        <w:rPr>
          <w:rFonts w:cs="Calibri"/>
        </w:rPr>
        <w:t xml:space="preserve"> might consider relevant for purposes of making a decision to submit a proposal or to enter into any </w:t>
      </w:r>
      <w:r w:rsidR="00CA077A">
        <w:rPr>
          <w:rFonts w:cs="Calibri"/>
        </w:rPr>
        <w:t>C</w:t>
      </w:r>
      <w:r w:rsidRPr="00DA77A1">
        <w:rPr>
          <w:rFonts w:cs="Calibri"/>
        </w:rPr>
        <w:t>ontract resulting from this RFP.</w:t>
      </w:r>
    </w:p>
    <w:p w14:paraId="74B945A1" w14:textId="77777777" w:rsidR="00143C25" w:rsidRPr="009E13BD" w:rsidRDefault="00143C25" w:rsidP="0043688E">
      <w:pPr>
        <w:pStyle w:val="Heading2"/>
      </w:pPr>
      <w:bookmarkStart w:id="37" w:name="_Toc159494895"/>
      <w:r w:rsidRPr="009E13BD">
        <w:t>Evaluation of Proposals Submitted</w:t>
      </w:r>
      <w:bookmarkEnd w:id="37"/>
    </w:p>
    <w:p w14:paraId="2A9AE9DA" w14:textId="77777777" w:rsidR="005E1E4C" w:rsidRDefault="00143C25" w:rsidP="0043688E">
      <w:pPr>
        <w:pStyle w:val="Normal2"/>
      </w:pPr>
      <w:r w:rsidRPr="00DA77A1">
        <w:t xml:space="preserve">The submission of a Proposal shall be deemed a representation and warranty by the </w:t>
      </w:r>
      <w:r w:rsidRPr="00DA77A1">
        <w:rPr>
          <w:rFonts w:cs="Calibri"/>
        </w:rPr>
        <w:t>Respondent</w:t>
      </w:r>
      <w:r w:rsidRPr="00DA77A1">
        <w:t xml:space="preserve"> that it: </w:t>
      </w:r>
    </w:p>
    <w:p w14:paraId="50334925" w14:textId="77777777" w:rsidR="005E1E4C" w:rsidRDefault="00143C25" w:rsidP="00667BC8">
      <w:pPr>
        <w:pStyle w:val="List-A"/>
        <w:numPr>
          <w:ilvl w:val="0"/>
          <w:numId w:val="19"/>
        </w:numPr>
      </w:pPr>
      <w:r w:rsidRPr="00DA77A1">
        <w:t>is a sophisticated party possessing sufficient knowledge and expertise concerning the subject matter of this RFP;</w:t>
      </w:r>
    </w:p>
    <w:p w14:paraId="16DFAA61" w14:textId="7AE7DE17" w:rsidR="005E1E4C" w:rsidRDefault="00143C25" w:rsidP="0043688E">
      <w:pPr>
        <w:pStyle w:val="List-A"/>
      </w:pPr>
      <w:r w:rsidRPr="00DA77A1">
        <w:t>is able to fully and independently evaluate the advisability of submitting a proposal and in assuming and performing all duties, liabilities</w:t>
      </w:r>
      <w:r w:rsidR="00CF08E4">
        <w:t>,</w:t>
      </w:r>
      <w:r w:rsidRPr="00DA77A1">
        <w:t xml:space="preserve"> and obligations described in or contemplated by this RFP; </w:t>
      </w:r>
    </w:p>
    <w:p w14:paraId="01F5E5F5" w14:textId="191B679A" w:rsidR="005E1E4C" w:rsidRDefault="00143C25" w:rsidP="0043688E">
      <w:pPr>
        <w:pStyle w:val="List-A"/>
      </w:pPr>
      <w:r w:rsidRPr="00DA77A1">
        <w:t>has conducted its own independent gathering, review</w:t>
      </w:r>
      <w:r w:rsidR="00CF08E4">
        <w:t>,</w:t>
      </w:r>
      <w:r w:rsidRPr="00DA77A1">
        <w:t xml:space="preserve"> and investigation of all information, facts</w:t>
      </w:r>
      <w:r w:rsidR="00CF08E4">
        <w:t>,</w:t>
      </w:r>
      <w:r w:rsidRPr="00DA77A1">
        <w:t xml:space="preserve"> and data necessary for purposes of making an informed decision whether to submit </w:t>
      </w:r>
      <w:r w:rsidRPr="00DA77A1">
        <w:lastRenderedPageBreak/>
        <w:t>a proposal and to assume and perform all duties, liabilities</w:t>
      </w:r>
      <w:r w:rsidR="00CF08E4">
        <w:t>,</w:t>
      </w:r>
      <w:r w:rsidRPr="00DA77A1">
        <w:t xml:space="preserve"> and obligations described herein, without relying on any specific facts, information or representations of any kind made or provided by or on behalf of </w:t>
      </w:r>
      <w:r w:rsidR="006E41C2">
        <w:t xml:space="preserve">the </w:t>
      </w:r>
      <w:r w:rsidR="00CF08E4">
        <w:t>IJB</w:t>
      </w:r>
      <w:r w:rsidRPr="00DA77A1">
        <w:t>, including any information presented in this RFP; and</w:t>
      </w:r>
    </w:p>
    <w:p w14:paraId="66553CEA" w14:textId="5BF902A8" w:rsidR="005E1E4C" w:rsidRPr="005E1E4C" w:rsidRDefault="00143C25" w:rsidP="0043688E">
      <w:pPr>
        <w:pStyle w:val="List-A"/>
      </w:pPr>
      <w:r w:rsidRPr="00DA77A1">
        <w:t xml:space="preserve">has investigated all aspects of the RFP, and it is aware of the applicable facts </w:t>
      </w:r>
      <w:r w:rsidR="00CF08E4">
        <w:t>of</w:t>
      </w:r>
      <w:r w:rsidRPr="00DA77A1">
        <w:t xml:space="preserve"> the RFP process and its procedures and requirements, and it has read and understands the RFP.</w:t>
      </w:r>
      <w:r>
        <w:t xml:space="preserve"> </w:t>
      </w:r>
    </w:p>
    <w:p w14:paraId="02B137EA" w14:textId="660189B5" w:rsidR="00143C25" w:rsidRDefault="00143C25" w:rsidP="0043688E">
      <w:pPr>
        <w:pStyle w:val="Normal2"/>
      </w:pPr>
      <w:r w:rsidRPr="00DA77A1">
        <w:t xml:space="preserve">No request for modification of the provisions of the Proposal shall be considered after its submission on the </w:t>
      </w:r>
      <w:proofErr w:type="gramStart"/>
      <w:r w:rsidRPr="00DA77A1">
        <w:t>grounds</w:t>
      </w:r>
      <w:proofErr w:type="gramEnd"/>
      <w:r w:rsidRPr="00DA77A1">
        <w:t xml:space="preserve"> the Respondent was not fully informed as to any fact or condition.</w:t>
      </w:r>
      <w:r>
        <w:t xml:space="preserve"> </w:t>
      </w:r>
      <w:r w:rsidRPr="00DA77A1">
        <w:t xml:space="preserve">Statistical information </w:t>
      </w:r>
      <w:r w:rsidR="00CF08E4">
        <w:t>that</w:t>
      </w:r>
      <w:r w:rsidRPr="00DA77A1">
        <w:t xml:space="preserve"> may be contained in the RFP or any addendum is for informational purposes only. </w:t>
      </w:r>
      <w:r w:rsidR="006E41C2">
        <w:t xml:space="preserve">The </w:t>
      </w:r>
      <w:r w:rsidR="00CF08E4">
        <w:t>IJB</w:t>
      </w:r>
      <w:r w:rsidRPr="00DA77A1">
        <w:t xml:space="preserve"> </w:t>
      </w:r>
      <w:proofErr w:type="gramStart"/>
      <w:r w:rsidRPr="00DA77A1">
        <w:t>disclaims</w:t>
      </w:r>
      <w:proofErr w:type="gramEnd"/>
      <w:r w:rsidRPr="00DA77A1">
        <w:t xml:space="preserve"> any responsibility for any information or facts that may subsequently be determined to be incomplete or inaccurate.</w:t>
      </w:r>
      <w:r>
        <w:t xml:space="preserve"> </w:t>
      </w:r>
      <w:r w:rsidR="006E41C2">
        <w:t xml:space="preserve">The </w:t>
      </w:r>
      <w:r w:rsidR="00CF08E4">
        <w:t>IJB</w:t>
      </w:r>
      <w:r w:rsidRPr="00DA77A1">
        <w:t xml:space="preserve"> does not represent or warrant the accuracy or completeness of any such information, and</w:t>
      </w:r>
      <w:r w:rsidR="006E41C2">
        <w:t xml:space="preserve"> the</w:t>
      </w:r>
      <w:r w:rsidRPr="00DA77A1">
        <w:t xml:space="preserve"> </w:t>
      </w:r>
      <w:r w:rsidR="00CF08E4">
        <w:t>IJB</w:t>
      </w:r>
      <w:r w:rsidRPr="00DA77A1">
        <w:t xml:space="preserve"> shall not be liable for any errors or omissions, or the results of errors or omissions, which may be discovered, at any time, to exist in RFP, including any appendices, attachments or amendments thereto.</w:t>
      </w:r>
    </w:p>
    <w:p w14:paraId="63BABA63" w14:textId="56CFA658" w:rsidR="00143C25" w:rsidRDefault="00143C25" w:rsidP="0043688E">
      <w:pPr>
        <w:pStyle w:val="Normal2"/>
      </w:pPr>
      <w:r w:rsidRPr="009E13BD">
        <w:t xml:space="preserve">Proposals that are timely submitted and are not rejected will be reviewed in accordance with Section 5 of the RFP. </w:t>
      </w:r>
      <w:r w:rsidR="006E41C2">
        <w:t xml:space="preserve">The </w:t>
      </w:r>
      <w:r w:rsidR="00CF08E4">
        <w:t>IJB</w:t>
      </w:r>
      <w:r w:rsidRPr="009E13BD">
        <w:t xml:space="preserve"> will not necessarily award a </w:t>
      </w:r>
      <w:r w:rsidR="00CA077A">
        <w:t>C</w:t>
      </w:r>
      <w:r w:rsidRPr="009E13BD">
        <w:t xml:space="preserve">ontract resulting from this RFP to the </w:t>
      </w:r>
      <w:r>
        <w:t>Respondent</w:t>
      </w:r>
      <w:r w:rsidRPr="009E13BD">
        <w:t xml:space="preserve"> offering the lowest cost.</w:t>
      </w:r>
      <w:r>
        <w:t xml:space="preserve"> </w:t>
      </w:r>
      <w:r w:rsidRPr="009E13BD">
        <w:t>Instead,</w:t>
      </w:r>
      <w:r w:rsidR="006E41C2">
        <w:t xml:space="preserve"> the</w:t>
      </w:r>
      <w:r w:rsidRPr="009E13BD">
        <w:t xml:space="preserve"> </w:t>
      </w:r>
      <w:r w:rsidR="00CF08E4">
        <w:t>IJB</w:t>
      </w:r>
      <w:r w:rsidRPr="009E13BD">
        <w:t xml:space="preserve"> will award the Contract(s) to the Responsible </w:t>
      </w:r>
      <w:r>
        <w:t>Respondent</w:t>
      </w:r>
      <w:r w:rsidRPr="009E13BD">
        <w:t xml:space="preserve">(s) whose Responsive Proposal </w:t>
      </w:r>
      <w:r w:rsidR="006E41C2">
        <w:t xml:space="preserve">the </w:t>
      </w:r>
      <w:r w:rsidR="00CF08E4">
        <w:t>IJB</w:t>
      </w:r>
      <w:r w:rsidRPr="009E13BD">
        <w:t xml:space="preserve"> believes will provide the best value to </w:t>
      </w:r>
      <w:r w:rsidR="006E41C2">
        <w:t xml:space="preserve">the </w:t>
      </w:r>
      <w:r w:rsidR="00CF08E4">
        <w:t>IJB</w:t>
      </w:r>
      <w:r w:rsidRPr="009E13BD">
        <w:t xml:space="preserve"> and the State.</w:t>
      </w:r>
    </w:p>
    <w:p w14:paraId="0D8D5285" w14:textId="77777777" w:rsidR="00143C25" w:rsidRPr="009E13BD" w:rsidRDefault="00143C25" w:rsidP="0043688E">
      <w:pPr>
        <w:pStyle w:val="Heading2"/>
      </w:pPr>
      <w:bookmarkStart w:id="38" w:name="_Toc159494896"/>
      <w:r w:rsidRPr="009E13BD">
        <w:t>Award Notice and Acceptance Period</w:t>
      </w:r>
      <w:bookmarkEnd w:id="38"/>
    </w:p>
    <w:p w14:paraId="01A367AD" w14:textId="6F3EB7B2" w:rsidR="00143C25" w:rsidRPr="009E13BD" w:rsidRDefault="00143C25" w:rsidP="0043688E">
      <w:pPr>
        <w:pStyle w:val="Normal2"/>
      </w:pPr>
      <w:r w:rsidRPr="009E13BD">
        <w:t xml:space="preserve">Notice of Intent to Award the Contract(s) will be sent to all </w:t>
      </w:r>
      <w:r>
        <w:t>Respondents</w:t>
      </w:r>
      <w:r w:rsidRPr="009E13BD">
        <w:t xml:space="preserve"> submitting a timely Proposal and may be posted at the website shown on the RFP cover sheet.</w:t>
      </w:r>
      <w:r>
        <w:t xml:space="preserve"> </w:t>
      </w:r>
      <w:r w:rsidRPr="009E13BD">
        <w:t xml:space="preserve">Negotiation and execution of the Contract(s) shall be completed no later than thirty (30) days from the date of the Notice of Intent to Award or such other time as designated by </w:t>
      </w:r>
      <w:r>
        <w:t xml:space="preserve">or acceptable to </w:t>
      </w:r>
      <w:r w:rsidR="006E41C2">
        <w:t xml:space="preserve">the </w:t>
      </w:r>
      <w:r w:rsidR="00CF08E4">
        <w:t>IJB</w:t>
      </w:r>
      <w:r w:rsidRPr="009E13BD">
        <w:t>.</w:t>
      </w:r>
      <w:r>
        <w:t xml:space="preserve"> </w:t>
      </w:r>
      <w:r w:rsidRPr="009E13BD">
        <w:t xml:space="preserve">If the successful </w:t>
      </w:r>
      <w:r>
        <w:t>Respondent</w:t>
      </w:r>
      <w:r w:rsidRPr="009E13BD">
        <w:t xml:space="preserve"> fails to negotiate and deliver an executed Contract by that date, </w:t>
      </w:r>
      <w:r w:rsidR="006E41C2">
        <w:t xml:space="preserve">the </w:t>
      </w:r>
      <w:r w:rsidR="00CF08E4">
        <w:t>IJB</w:t>
      </w:r>
      <w:r w:rsidRPr="009E13BD">
        <w:t xml:space="preserve">, in its sole discretion, may cancel the award and award the Contract to the remaining </w:t>
      </w:r>
      <w:r>
        <w:t>Respondent</w:t>
      </w:r>
      <w:r w:rsidRPr="009E13BD">
        <w:t xml:space="preserve"> </w:t>
      </w:r>
      <w:r w:rsidR="006E41C2">
        <w:t xml:space="preserve">the </w:t>
      </w:r>
      <w:r w:rsidR="00CF08E4">
        <w:t>IJB</w:t>
      </w:r>
      <w:r w:rsidRPr="009E13BD">
        <w:t xml:space="preserve"> believes will provide the best value to the State.</w:t>
      </w:r>
    </w:p>
    <w:p w14:paraId="74CD0387" w14:textId="77777777" w:rsidR="00143C25" w:rsidRPr="009E13BD" w:rsidRDefault="00143C25" w:rsidP="0043688E">
      <w:pPr>
        <w:pStyle w:val="Heading2"/>
      </w:pPr>
      <w:bookmarkStart w:id="39" w:name="_Toc159494897"/>
      <w:r w:rsidRPr="009E13BD">
        <w:t>No Contract Rights until Execution</w:t>
      </w:r>
      <w:bookmarkEnd w:id="39"/>
    </w:p>
    <w:p w14:paraId="780D4E46" w14:textId="7F327B92" w:rsidR="00143C25" w:rsidRDefault="00143C25" w:rsidP="0043688E">
      <w:pPr>
        <w:pStyle w:val="Normal2"/>
      </w:pPr>
      <w:r w:rsidRPr="009E13BD">
        <w:t xml:space="preserve">No </w:t>
      </w:r>
      <w:r>
        <w:t>Respondent</w:t>
      </w:r>
      <w:r w:rsidRPr="009E13BD">
        <w:t xml:space="preserve"> shall acquire any legal or equitable rights regarding the Contract unless and until the Contract has been fully executed by the successful </w:t>
      </w:r>
      <w:r>
        <w:t>Respondent</w:t>
      </w:r>
      <w:r w:rsidRPr="009E13BD">
        <w:t xml:space="preserve"> and </w:t>
      </w:r>
      <w:r w:rsidR="006E41C2">
        <w:t xml:space="preserve">the </w:t>
      </w:r>
      <w:r w:rsidR="00CF08E4">
        <w:t>IJB</w:t>
      </w:r>
      <w:r w:rsidRPr="009E13BD">
        <w:t>.</w:t>
      </w:r>
    </w:p>
    <w:p w14:paraId="3180BEF4" w14:textId="77777777" w:rsidR="00143C25" w:rsidRPr="009E13BD" w:rsidRDefault="00143C25" w:rsidP="0043688E">
      <w:pPr>
        <w:pStyle w:val="Heading2"/>
      </w:pPr>
      <w:bookmarkStart w:id="40" w:name="_Toc159494898"/>
      <w:r w:rsidRPr="009E13BD">
        <w:t>Choice of Law and Forum</w:t>
      </w:r>
      <w:bookmarkEnd w:id="40"/>
    </w:p>
    <w:p w14:paraId="332A634B" w14:textId="77777777" w:rsidR="00143C25" w:rsidRDefault="00143C25" w:rsidP="0043688E">
      <w:pPr>
        <w:pStyle w:val="Normal2"/>
      </w:pPr>
      <w:r w:rsidRPr="009E13BD">
        <w:t>This RFP and the Contract shall be governed by the laws of the State of Iowa.</w:t>
      </w:r>
      <w:r>
        <w:t xml:space="preserve"> </w:t>
      </w:r>
      <w:r w:rsidRPr="009E13BD">
        <w:t xml:space="preserve">Changes in applicable laws and rules may affect the award process or the Contract. </w:t>
      </w:r>
      <w:r>
        <w:t>Respondents</w:t>
      </w:r>
      <w:r w:rsidRPr="009E13BD">
        <w:t xml:space="preserve"> are responsible for ascertaining pertinent legal requirements and restrictions. Any and all litigation or actions commenced </w:t>
      </w:r>
      <w:r>
        <w:t xml:space="preserve">by any party </w:t>
      </w:r>
      <w:r w:rsidRPr="009E13BD">
        <w:t>in connection with this RFP</w:t>
      </w:r>
      <w:r>
        <w:t xml:space="preserve"> or any contract</w:t>
      </w:r>
      <w:r w:rsidRPr="009E13BD">
        <w:t xml:space="preserve"> shall </w:t>
      </w:r>
      <w:r>
        <w:t xml:space="preserve">only </w:t>
      </w:r>
      <w:r w:rsidRPr="009E13BD">
        <w:t>be brought in the appropriate Iowa forum.</w:t>
      </w:r>
    </w:p>
    <w:p w14:paraId="7C30071D" w14:textId="77777777" w:rsidR="00143C25" w:rsidRPr="009E13BD" w:rsidRDefault="00143C25" w:rsidP="0043688E">
      <w:pPr>
        <w:pStyle w:val="Heading2"/>
      </w:pPr>
      <w:bookmarkStart w:id="41" w:name="_Toc159494899"/>
      <w:r w:rsidRPr="009E13BD">
        <w:lastRenderedPageBreak/>
        <w:t>Restrictions on Gifts and Activities</w:t>
      </w:r>
      <w:bookmarkEnd w:id="41"/>
    </w:p>
    <w:p w14:paraId="598DDFB1" w14:textId="13C7F202" w:rsidR="00143C25" w:rsidRDefault="00143C25" w:rsidP="0043688E">
      <w:pPr>
        <w:pStyle w:val="Normal2"/>
      </w:pPr>
      <w:r w:rsidRPr="009E13BD">
        <w:t>Iowa Code Chapter 68B restricts gifts which may be given or received by State employees and requires certain individuals to disclose information concerning their activities with State government.</w:t>
      </w:r>
      <w:r>
        <w:t xml:space="preserve"> Respondents</w:t>
      </w:r>
      <w:r w:rsidRPr="009E13BD">
        <w:t xml:space="preserve"> are responsible</w:t>
      </w:r>
      <w:r w:rsidR="00F1712B">
        <w:t xml:space="preserve"> for </w:t>
      </w:r>
      <w:r w:rsidRPr="009E13BD">
        <w:t>determin</w:t>
      </w:r>
      <w:r w:rsidR="00F1712B">
        <w:t xml:space="preserve">ing </w:t>
      </w:r>
      <w:r w:rsidRPr="009E13BD">
        <w:t xml:space="preserve">the applicability of </w:t>
      </w:r>
      <w:proofErr w:type="gramStart"/>
      <w:r w:rsidRPr="009E13BD">
        <w:t>this Chapter</w:t>
      </w:r>
      <w:proofErr w:type="gramEnd"/>
      <w:r w:rsidRPr="009E13BD">
        <w:t xml:space="preserve"> 68B to their activities and to comply with its requirements.</w:t>
      </w:r>
      <w:r>
        <w:t xml:space="preserve"> </w:t>
      </w:r>
      <w:r w:rsidRPr="009E13BD">
        <w:t>In addition, pursuant to Iowa Code section 722.1, it is a felony offense to bribe or attempt to bribe a public official.</w:t>
      </w:r>
    </w:p>
    <w:p w14:paraId="32CB6264" w14:textId="77777777" w:rsidR="00143C25" w:rsidRDefault="00143C25" w:rsidP="0043688E">
      <w:pPr>
        <w:pStyle w:val="Heading2"/>
      </w:pPr>
      <w:bookmarkStart w:id="42" w:name="_Toc159494900"/>
      <w:r w:rsidRPr="009E13BD">
        <w:t>No Minimum Guaranteed</w:t>
      </w:r>
      <w:bookmarkEnd w:id="42"/>
      <w:r>
        <w:t xml:space="preserve"> </w:t>
      </w:r>
    </w:p>
    <w:p w14:paraId="3F8A6F0B" w14:textId="346CED62" w:rsidR="00143C25" w:rsidRDefault="006E41C2" w:rsidP="0043688E">
      <w:pPr>
        <w:pStyle w:val="Normal2"/>
      </w:pPr>
      <w:r>
        <w:t xml:space="preserve">The </w:t>
      </w:r>
      <w:r w:rsidR="00CF08E4">
        <w:t>IJB</w:t>
      </w:r>
      <w:r w:rsidR="00143C25" w:rsidRPr="009E13BD">
        <w:t xml:space="preserve"> does not guarantee any m</w:t>
      </w:r>
      <w:r w:rsidR="00143C25">
        <w:t xml:space="preserve">inimum level of purchases under </w:t>
      </w:r>
      <w:r w:rsidR="00143C25" w:rsidRPr="009E13BD">
        <w:t>the Contract.</w:t>
      </w:r>
    </w:p>
    <w:p w14:paraId="3CD2D53C" w14:textId="77777777" w:rsidR="00143C25" w:rsidRPr="009E13BD" w:rsidRDefault="00143C25" w:rsidP="0043688E">
      <w:pPr>
        <w:pStyle w:val="Heading2"/>
      </w:pPr>
      <w:bookmarkStart w:id="43" w:name="_Toc159494901"/>
      <w:r w:rsidRPr="009E13BD">
        <w:t>Appeals</w:t>
      </w:r>
      <w:bookmarkEnd w:id="43"/>
    </w:p>
    <w:p w14:paraId="3A6633D5" w14:textId="48C59E43" w:rsidR="00877BAF" w:rsidRDefault="00877BAF" w:rsidP="00877BAF">
      <w:pPr>
        <w:ind w:left="630"/>
      </w:pPr>
      <w:r>
        <w:t>I</w:t>
      </w:r>
      <w:r w:rsidRPr="00413C4C">
        <w:t xml:space="preserve">f appealed, the </w:t>
      </w:r>
      <w:r>
        <w:t>state court administrator</w:t>
      </w:r>
      <w:r w:rsidRPr="00413C4C">
        <w:t xml:space="preserve"> shall consider the evaluation committee’s recommendation when making the final decision, but the </w:t>
      </w:r>
      <w:r>
        <w:t>state court administrator</w:t>
      </w:r>
      <w:r w:rsidRPr="00413C4C">
        <w:t xml:space="preserve"> is not bound by the recommendation.  The </w:t>
      </w:r>
      <w:r>
        <w:t>state court administrator</w:t>
      </w:r>
      <w:r w:rsidRPr="00413C4C">
        <w:t xml:space="preserve"> may either accept or reject the recommended Respondent, or accept the Proposal of another Respondent, or elect not to select any Respondent.  </w:t>
      </w:r>
      <w:r w:rsidRPr="00E556C8">
        <w:t>Appeals o</w:t>
      </w:r>
      <w:r w:rsidRPr="00413C4C">
        <w:t xml:space="preserve">f the Notice of Intent to Award need to be received in the office of the </w:t>
      </w:r>
      <w:r>
        <w:t>state court administrator</w:t>
      </w:r>
      <w:r w:rsidRPr="00413C4C">
        <w:t xml:space="preserve"> within 5 calendar days following the posting of the Notice of Intent to Award a contract.</w:t>
      </w:r>
      <w:r>
        <w:t xml:space="preserve">  </w:t>
      </w:r>
    </w:p>
    <w:p w14:paraId="45245517" w14:textId="10C7FAD1" w:rsidR="00143C25" w:rsidRPr="009E13BD" w:rsidRDefault="000D523E" w:rsidP="0043688E">
      <w:pPr>
        <w:pStyle w:val="Heading1"/>
      </w:pPr>
      <w:bookmarkStart w:id="44" w:name="_Toc159494902"/>
      <w:r w:rsidRPr="009E13BD">
        <w:lastRenderedPageBreak/>
        <w:t>Form And Content Of Proposals</w:t>
      </w:r>
      <w:bookmarkEnd w:id="44"/>
    </w:p>
    <w:p w14:paraId="1DE11F8F" w14:textId="77777777" w:rsidR="00143C25" w:rsidRPr="009E13BD" w:rsidRDefault="00143C25" w:rsidP="0043688E">
      <w:pPr>
        <w:pStyle w:val="Heading2"/>
      </w:pPr>
      <w:bookmarkStart w:id="45" w:name="_Toc159494903"/>
      <w:bookmarkStart w:id="46" w:name="_Toc116915712"/>
      <w:r w:rsidRPr="002529E5">
        <w:t>Instructions</w:t>
      </w:r>
      <w:bookmarkEnd w:id="45"/>
    </w:p>
    <w:p w14:paraId="6084805F" w14:textId="77777777" w:rsidR="00143C25" w:rsidRDefault="00143C25" w:rsidP="0043688E">
      <w:pPr>
        <w:pStyle w:val="Normal2"/>
      </w:pPr>
      <w:r w:rsidRPr="009E13BD">
        <w:t>These instructions prescribe the format and content of the Proposal.</w:t>
      </w:r>
      <w:r>
        <w:t xml:space="preserve"> </w:t>
      </w:r>
      <w:r w:rsidRPr="009E13BD">
        <w:t>They are designed to facilitate a uniform review process.</w:t>
      </w:r>
      <w:r>
        <w:t xml:space="preserve"> </w:t>
      </w:r>
      <w:r w:rsidRPr="009E13BD">
        <w:t>Failure to adhere to the Proposal format may result in the rejection of the Proposal.</w:t>
      </w:r>
    </w:p>
    <w:p w14:paraId="563DAB08" w14:textId="77777777" w:rsidR="00143C25" w:rsidRDefault="00143C25" w:rsidP="0043688E">
      <w:pPr>
        <w:pStyle w:val="Heading3"/>
      </w:pPr>
      <w:bookmarkStart w:id="47" w:name="_Toc159494904"/>
      <w:r>
        <w:t>Specifications</w:t>
      </w:r>
      <w:bookmarkEnd w:id="47"/>
    </w:p>
    <w:p w14:paraId="1FC9B133" w14:textId="756A7221" w:rsidR="00582678" w:rsidRDefault="00143C25" w:rsidP="00582678">
      <w:pPr>
        <w:pStyle w:val="Normal2"/>
        <w:spacing w:after="0" w:line="240" w:lineRule="auto"/>
        <w:rPr>
          <w:b/>
          <w:i/>
        </w:rPr>
      </w:pPr>
      <w:r w:rsidRPr="009E13BD">
        <w:t>The Proposal shall be</w:t>
      </w:r>
      <w:r w:rsidR="00AF5381">
        <w:t xml:space="preserve"> submitted as an electronic file, in either Microsoft Word, or </w:t>
      </w:r>
      <w:r w:rsidR="00B1177A">
        <w:t xml:space="preserve">text searchable </w:t>
      </w:r>
      <w:r w:rsidR="001F1C59">
        <w:t>PDF</w:t>
      </w:r>
      <w:r w:rsidR="00AF5381">
        <w:t xml:space="preserve"> format</w:t>
      </w:r>
      <w:r w:rsidRPr="009E13BD">
        <w:t xml:space="preserve">. The Proposal shall be divided into two </w:t>
      </w:r>
      <w:r w:rsidR="00AF5381">
        <w:t>separate electronic files</w:t>
      </w:r>
      <w:r w:rsidRPr="009E13BD">
        <w:t xml:space="preserve">: (1) the Technical Proposal and (2) the Cost Proposal. </w:t>
      </w:r>
      <w:r w:rsidRPr="004C564E">
        <w:rPr>
          <w:b/>
          <w:i/>
        </w:rPr>
        <w:t xml:space="preserve">The Technical Proposal and the Cost Proposal shall be labeled </w:t>
      </w:r>
      <w:r w:rsidR="00AF5381">
        <w:rPr>
          <w:b/>
          <w:i/>
        </w:rPr>
        <w:t>in the file name as such and submitted as separate files.</w:t>
      </w:r>
    </w:p>
    <w:p w14:paraId="04955980" w14:textId="77777777" w:rsidR="00582678" w:rsidRDefault="00582678" w:rsidP="00582678">
      <w:pPr>
        <w:pStyle w:val="Normal2"/>
        <w:spacing w:after="0" w:line="240" w:lineRule="auto"/>
      </w:pPr>
    </w:p>
    <w:p w14:paraId="5F8272A8" w14:textId="1FDA4149" w:rsidR="00582678" w:rsidRDefault="00582678" w:rsidP="00582678">
      <w:pPr>
        <w:pStyle w:val="Normal2"/>
        <w:spacing w:after="0" w:line="240" w:lineRule="auto"/>
      </w:pPr>
      <w:r>
        <w:rPr>
          <w:b/>
        </w:rPr>
        <w:t>All cost information MUST be contained ONLY in the Cost Proposal and NOT included in the Technical Proposal.</w:t>
      </w:r>
      <w:r w:rsidRPr="002B2A6E">
        <w:t xml:space="preserve"> </w:t>
      </w:r>
    </w:p>
    <w:p w14:paraId="130746C5" w14:textId="77777777" w:rsidR="00582678" w:rsidRDefault="00582678" w:rsidP="00582678">
      <w:pPr>
        <w:pStyle w:val="Normal2"/>
        <w:spacing w:after="0" w:line="240" w:lineRule="auto"/>
      </w:pPr>
    </w:p>
    <w:p w14:paraId="16D728AD" w14:textId="0A952B42" w:rsidR="00143C25" w:rsidRDefault="00143C25" w:rsidP="0043688E">
      <w:pPr>
        <w:pStyle w:val="Normal2"/>
      </w:pPr>
      <w:r w:rsidRPr="009E13BD">
        <w:t xml:space="preserve">The </w:t>
      </w:r>
      <w:r w:rsidR="00E65C85">
        <w:t>electronic submissions should be sent to the email address below:</w:t>
      </w:r>
    </w:p>
    <w:p w14:paraId="5DC27604" w14:textId="499583A8" w:rsidR="00143C25" w:rsidRPr="00AF5381" w:rsidRDefault="00E9654E" w:rsidP="00E65C85">
      <w:pPr>
        <w:pStyle w:val="NoSpacing"/>
        <w:tabs>
          <w:tab w:val="left" w:pos="1440"/>
          <w:tab w:val="left" w:pos="1620"/>
        </w:tabs>
        <w:ind w:left="1620"/>
      </w:pPr>
      <w:r>
        <w:rPr>
          <w:rFonts w:ascii="Calibri" w:hAnsi="Calibri"/>
          <w:b/>
          <w:noProof/>
        </w:rPr>
        <w:t>Connie Murphy</w:t>
      </w:r>
      <w:r w:rsidR="00AF5381" w:rsidRPr="00AF5381">
        <w:rPr>
          <w:rFonts w:ascii="Calibri" w:hAnsi="Calibri"/>
          <w:b/>
          <w:noProof/>
        </w:rPr>
        <w:t>, Issuing Officer</w:t>
      </w:r>
    </w:p>
    <w:p w14:paraId="7A5E623A" w14:textId="695E73FB" w:rsidR="00AF5381" w:rsidRDefault="00AF5381" w:rsidP="00AF5381">
      <w:pPr>
        <w:pStyle w:val="NoSpacing"/>
        <w:ind w:left="1620"/>
        <w:rPr>
          <w:rFonts w:ascii="Calibri" w:hAnsi="Calibri"/>
          <w:b/>
          <w:noProof/>
        </w:rPr>
      </w:pPr>
      <w:r>
        <w:rPr>
          <w:rFonts w:ascii="Calibri" w:hAnsi="Calibri"/>
          <w:b/>
          <w:noProof/>
        </w:rPr>
        <w:t>Issuing Officer Email</w:t>
      </w:r>
      <w:r w:rsidRPr="00F21D0A">
        <w:rPr>
          <w:rFonts w:ascii="Calibri" w:hAnsi="Calibri"/>
          <w:b/>
          <w:noProof/>
        </w:rPr>
        <w:t xml:space="preserve"> Address:</w:t>
      </w:r>
      <w:r w:rsidR="00E9654E">
        <w:t xml:space="preserve"> </w:t>
      </w:r>
      <w:hyperlink r:id="rId18" w:history="1">
        <w:r w:rsidR="00E9654E" w:rsidRPr="00694845">
          <w:rPr>
            <w:rStyle w:val="Hyperlink"/>
            <w:rFonts w:cstheme="minorBidi"/>
          </w:rPr>
          <w:t>connie.murphy@iowacourts.gov</w:t>
        </w:r>
      </w:hyperlink>
      <w:r w:rsidR="00E9654E">
        <w:t xml:space="preserve"> </w:t>
      </w:r>
    </w:p>
    <w:p w14:paraId="44B24788" w14:textId="77777777" w:rsidR="00E65C85" w:rsidRDefault="00E65C85" w:rsidP="00E65C85">
      <w:pPr>
        <w:pStyle w:val="Normal2"/>
      </w:pPr>
    </w:p>
    <w:p w14:paraId="2BFE03FB" w14:textId="062A90F1" w:rsidR="00E65C85" w:rsidRDefault="00C83917" w:rsidP="00E65C85">
      <w:pPr>
        <w:pStyle w:val="Normal2"/>
      </w:pPr>
      <w:r>
        <w:t>I</w:t>
      </w:r>
      <w:r w:rsidR="00E65C85">
        <w:t>n addition to submitting separate files for the Technical Proposal, as well as the Cost Proposal, the following information should also be included within the text of the email:</w:t>
      </w:r>
    </w:p>
    <w:p w14:paraId="36AB49E5" w14:textId="5A708AA9" w:rsidR="00E65C85" w:rsidRDefault="00E65C85" w:rsidP="00E65C85">
      <w:pPr>
        <w:pStyle w:val="NoSpacing"/>
        <w:tabs>
          <w:tab w:val="left" w:pos="1440"/>
          <w:tab w:val="left" w:pos="1620"/>
        </w:tabs>
        <w:ind w:left="1620"/>
        <w:rPr>
          <w:rFonts w:ascii="Calibri" w:hAnsi="Calibri"/>
          <w:b/>
        </w:rPr>
      </w:pPr>
      <w:r w:rsidRPr="009E13BD">
        <w:rPr>
          <w:rFonts w:ascii="Calibri" w:hAnsi="Calibri"/>
          <w:b/>
        </w:rPr>
        <w:t>RFP Number:</w:t>
      </w:r>
      <w:r w:rsidRPr="00F718FD">
        <w:t xml:space="preserve"> </w:t>
      </w:r>
      <w:r w:rsidRPr="00E9654E">
        <w:rPr>
          <w:rFonts w:ascii="Calibri" w:hAnsi="Calibri"/>
          <w:b/>
          <w:noProof/>
        </w:rPr>
        <w:t>JUV-</w:t>
      </w:r>
      <w:r w:rsidR="00E9654E">
        <w:rPr>
          <w:rFonts w:ascii="Calibri" w:hAnsi="Calibri"/>
          <w:b/>
          <w:noProof/>
        </w:rPr>
        <w:t>27-CM-07-004</w:t>
      </w:r>
    </w:p>
    <w:p w14:paraId="715DCDC1" w14:textId="2E434483" w:rsidR="00E65C85" w:rsidRDefault="00E65C85" w:rsidP="00E65C85">
      <w:pPr>
        <w:pStyle w:val="NoSpacing"/>
        <w:ind w:left="1620"/>
        <w:rPr>
          <w:rFonts w:ascii="Calibri" w:hAnsi="Calibri"/>
          <w:b/>
        </w:rPr>
      </w:pPr>
      <w:r w:rsidRPr="009E13BD">
        <w:rPr>
          <w:rFonts w:ascii="Calibri" w:hAnsi="Calibri"/>
          <w:b/>
        </w:rPr>
        <w:t xml:space="preserve">RFP Title: </w:t>
      </w:r>
      <w:r w:rsidR="00E9654E">
        <w:rPr>
          <w:rFonts w:ascii="Calibri" w:hAnsi="Calibri"/>
          <w:b/>
          <w:noProof/>
        </w:rPr>
        <w:t>Credible Messengers</w:t>
      </w:r>
    </w:p>
    <w:p w14:paraId="1806C634" w14:textId="77777777" w:rsidR="0037626D" w:rsidRDefault="0037626D" w:rsidP="0037626D">
      <w:pPr>
        <w:pStyle w:val="Normal2"/>
        <w:ind w:left="0"/>
      </w:pPr>
    </w:p>
    <w:p w14:paraId="1D293CEC" w14:textId="1AC2D670" w:rsidR="00143C25" w:rsidRDefault="00C83917" w:rsidP="0037626D">
      <w:pPr>
        <w:pStyle w:val="Normal2"/>
        <w:ind w:left="0"/>
      </w:pPr>
      <w:r>
        <w:t xml:space="preserve">The </w:t>
      </w:r>
      <w:r w:rsidR="00CF08E4">
        <w:t>IJB</w:t>
      </w:r>
      <w:r w:rsidR="00143C25" w:rsidRPr="009E13BD">
        <w:t xml:space="preserve"> shall not be responsible for misdirected </w:t>
      </w:r>
      <w:r w:rsidR="0037626D">
        <w:t>emails</w:t>
      </w:r>
      <w:r w:rsidR="00143C25" w:rsidRPr="009E13BD">
        <w:t xml:space="preserve"> or premature opening of Proposals if a Proposal is not properly labeled.</w:t>
      </w:r>
    </w:p>
    <w:p w14:paraId="15AF3F17" w14:textId="5E102FC3" w:rsidR="005E1E4C" w:rsidRDefault="005E1E4C" w:rsidP="0043688E">
      <w:pPr>
        <w:pStyle w:val="Heading3"/>
      </w:pPr>
      <w:bookmarkStart w:id="48" w:name="_Toc159494905"/>
      <w:r>
        <w:t>Confidential Information</w:t>
      </w:r>
      <w:bookmarkEnd w:id="48"/>
    </w:p>
    <w:p w14:paraId="5212F5C9" w14:textId="2FD5F053" w:rsidR="00143C25" w:rsidRDefault="005E1E4C" w:rsidP="0043688E">
      <w:pPr>
        <w:pStyle w:val="Normal2"/>
      </w:pPr>
      <w:r>
        <w:t>If</w:t>
      </w:r>
      <w:r w:rsidR="00143C25" w:rsidRPr="009E13BD">
        <w:t xml:space="preserve"> the </w:t>
      </w:r>
      <w:r w:rsidR="00143C25">
        <w:t>Respondent</w:t>
      </w:r>
      <w:r w:rsidR="00143C25" w:rsidRPr="009E13BD">
        <w:t xml:space="preserve"> designates any i</w:t>
      </w:r>
      <w:r w:rsidR="00143C25">
        <w:t xml:space="preserve">nformation in its Proposal as </w:t>
      </w:r>
      <w:r w:rsidR="00143C25" w:rsidRPr="009E13BD">
        <w:t xml:space="preserve">confidential pursuant to Section 2, the </w:t>
      </w:r>
      <w:r w:rsidR="00143C25">
        <w:t>Respondent</w:t>
      </w:r>
      <w:r w:rsidR="00143C25" w:rsidRPr="009E13BD">
        <w:t xml:space="preserve"> must also submit one (1)</w:t>
      </w:r>
      <w:r w:rsidR="00905B75">
        <w:t xml:space="preserve"> electronic</w:t>
      </w:r>
      <w:r w:rsidR="00143C25" w:rsidRPr="009E13BD">
        <w:t xml:space="preserve"> copy of the Proposal from which confidential information has been excised as provided in Section 2 and which </w:t>
      </w:r>
      <w:r w:rsidR="00905B75">
        <w:t xml:space="preserve">file </w:t>
      </w:r>
      <w:r w:rsidR="00143C25" w:rsidRPr="009E13BD">
        <w:t xml:space="preserve">is </w:t>
      </w:r>
      <w:r w:rsidR="00FC5241">
        <w:t>labeled</w:t>
      </w:r>
      <w:r w:rsidR="00FC5241" w:rsidRPr="009E13BD">
        <w:t xml:space="preserve"> </w:t>
      </w:r>
      <w:r w:rsidR="00143C25" w:rsidRPr="009E13BD">
        <w:t>“Public Copy”.</w:t>
      </w:r>
    </w:p>
    <w:p w14:paraId="0840EEA0" w14:textId="6E6FCCBF" w:rsidR="005E1E4C" w:rsidRDefault="005E1E4C" w:rsidP="0043688E">
      <w:pPr>
        <w:pStyle w:val="Heading3"/>
      </w:pPr>
      <w:bookmarkStart w:id="49" w:name="_Toc159494906"/>
      <w:r>
        <w:t>Promotional or Display Materials</w:t>
      </w:r>
      <w:bookmarkEnd w:id="49"/>
    </w:p>
    <w:p w14:paraId="20BE386C" w14:textId="77777777" w:rsidR="005E1E4C" w:rsidRDefault="005E1E4C" w:rsidP="0043688E">
      <w:pPr>
        <w:pStyle w:val="Normal2"/>
      </w:pPr>
      <w:r w:rsidRPr="009E13BD">
        <w:t>Proposals shall not contain promotional or display materials.</w:t>
      </w:r>
    </w:p>
    <w:p w14:paraId="1776C66A" w14:textId="56582CF5" w:rsidR="00143C25" w:rsidRPr="00DA404D" w:rsidRDefault="00143C25" w:rsidP="0043688E">
      <w:pPr>
        <w:pStyle w:val="Heading3"/>
      </w:pPr>
      <w:bookmarkStart w:id="50" w:name="_Toc159494907"/>
      <w:r w:rsidRPr="009E13BD">
        <w:t>Attachments</w:t>
      </w:r>
      <w:bookmarkEnd w:id="50"/>
      <w:r w:rsidRPr="009E13BD">
        <w:t xml:space="preserve"> </w:t>
      </w:r>
    </w:p>
    <w:p w14:paraId="7531E958" w14:textId="77777777" w:rsidR="005E1E4C" w:rsidRPr="00DA404D" w:rsidRDefault="005E1E4C" w:rsidP="0043688E">
      <w:pPr>
        <w:pStyle w:val="Normal2"/>
      </w:pPr>
      <w:r w:rsidRPr="009E13BD">
        <w:t>Attachments shall be referenced in the Proposal.</w:t>
      </w:r>
    </w:p>
    <w:p w14:paraId="58BB0215" w14:textId="1A5669C4" w:rsidR="005E1E4C" w:rsidRDefault="005E1E4C" w:rsidP="0043688E">
      <w:pPr>
        <w:pStyle w:val="Heading3"/>
      </w:pPr>
      <w:bookmarkStart w:id="51" w:name="_Toc159494908"/>
      <w:r w:rsidRPr="009E13BD">
        <w:t xml:space="preserve">If </w:t>
      </w:r>
      <w:r>
        <w:t>a</w:t>
      </w:r>
      <w:r w:rsidRPr="009E13BD">
        <w:t xml:space="preserve"> </w:t>
      </w:r>
      <w:r>
        <w:t>Respondent</w:t>
      </w:r>
      <w:r w:rsidRPr="009E13BD">
        <w:t xml:space="preserve"> Proposes </w:t>
      </w:r>
      <w:r>
        <w:t xml:space="preserve">Multiple </w:t>
      </w:r>
      <w:r w:rsidRPr="009E13BD">
        <w:t>Solution</w:t>
      </w:r>
      <w:r>
        <w:t>s</w:t>
      </w:r>
      <w:bookmarkEnd w:id="51"/>
    </w:p>
    <w:p w14:paraId="42A6802A" w14:textId="77777777" w:rsidR="00143C25" w:rsidRDefault="00143C25" w:rsidP="0043688E">
      <w:pPr>
        <w:pStyle w:val="Normal2"/>
      </w:pPr>
      <w:r w:rsidRPr="009E13BD">
        <w:t xml:space="preserve">If a </w:t>
      </w:r>
      <w:r>
        <w:t>Respondent</w:t>
      </w:r>
      <w:r w:rsidRPr="009E13BD">
        <w:t xml:space="preserve"> proposes more than one solution to the RFP </w:t>
      </w:r>
      <w:r>
        <w:t>s</w:t>
      </w:r>
      <w:r w:rsidRPr="00CB24E6">
        <w:t>pecifications</w:t>
      </w:r>
      <w:r w:rsidRPr="009E13BD">
        <w:t xml:space="preserve">, each shall be labeled and submitted </w:t>
      </w:r>
      <w:proofErr w:type="gramStart"/>
      <w:r w:rsidRPr="009E13BD">
        <w:t>separately</w:t>
      </w:r>
      <w:proofErr w:type="gramEnd"/>
      <w:r w:rsidRPr="009E13BD">
        <w:t xml:space="preserve"> and each will be evaluated separately.</w:t>
      </w:r>
    </w:p>
    <w:p w14:paraId="088F92D1" w14:textId="77777777" w:rsidR="00143C25" w:rsidRDefault="00143C25" w:rsidP="0043688E">
      <w:pPr>
        <w:pStyle w:val="Heading2"/>
      </w:pPr>
      <w:bookmarkStart w:id="52" w:name="_Toc159494909"/>
      <w:r w:rsidRPr="009E13BD">
        <w:lastRenderedPageBreak/>
        <w:t>Technical Proposal</w:t>
      </w:r>
      <w:bookmarkEnd w:id="52"/>
    </w:p>
    <w:p w14:paraId="07002150" w14:textId="77777777" w:rsidR="00143C25" w:rsidRDefault="00143C25" w:rsidP="0043688E">
      <w:pPr>
        <w:pStyle w:val="Normal2"/>
      </w:pPr>
      <w:r w:rsidRPr="009E13BD">
        <w:t xml:space="preserve">The following documents and responses </w:t>
      </w:r>
      <w:r>
        <w:t xml:space="preserve">are required and </w:t>
      </w:r>
      <w:r w:rsidRPr="009E13BD">
        <w:t>shal</w:t>
      </w:r>
      <w:r>
        <w:t>l be included in the Technical</w:t>
      </w:r>
      <w:r w:rsidRPr="009E13BD">
        <w:t xml:space="preserve"> Proposal in the order given below:</w:t>
      </w:r>
    </w:p>
    <w:p w14:paraId="2B0AB52F" w14:textId="3D716709" w:rsidR="00143C25" w:rsidRPr="009E13BD" w:rsidRDefault="00143C25" w:rsidP="0043688E">
      <w:pPr>
        <w:pStyle w:val="Heading3"/>
      </w:pPr>
      <w:bookmarkStart w:id="53" w:name="_Toc159494910"/>
      <w:r w:rsidRPr="009E13BD">
        <w:t>Transmittal Letter</w:t>
      </w:r>
      <w:bookmarkEnd w:id="53"/>
      <w:r w:rsidRPr="009E13BD">
        <w:t xml:space="preserve"> </w:t>
      </w:r>
    </w:p>
    <w:p w14:paraId="54D58B9D" w14:textId="428A97AA" w:rsidR="00143C25" w:rsidRDefault="00143C25" w:rsidP="0043688E">
      <w:pPr>
        <w:pStyle w:val="Normal2"/>
      </w:pPr>
      <w:r w:rsidRPr="009E13BD">
        <w:t xml:space="preserve">An individual </w:t>
      </w:r>
      <w:r w:rsidRPr="00445C86">
        <w:t>authorized</w:t>
      </w:r>
      <w:r w:rsidRPr="009E13BD">
        <w:t xml:space="preserve"> to legally bind the </w:t>
      </w:r>
      <w:r>
        <w:t>Respondent</w:t>
      </w:r>
      <w:r w:rsidRPr="009E13BD">
        <w:t xml:space="preserve"> shall sign the transmittal letter. The letter shall </w:t>
      </w:r>
      <w:r w:rsidRPr="00445C86">
        <w:t>include</w:t>
      </w:r>
      <w:r w:rsidRPr="009E13BD">
        <w:t xml:space="preserve"> the </w:t>
      </w:r>
      <w:r>
        <w:t>Respondent</w:t>
      </w:r>
      <w:r w:rsidRPr="009E13BD">
        <w:t xml:space="preserve">’s mailing address, </w:t>
      </w:r>
      <w:r w:rsidR="00FC5241">
        <w:t>email</w:t>
      </w:r>
      <w:r w:rsidRPr="009E13BD">
        <w:t xml:space="preserve"> address, fax number, and telephone number. Any request for confidential treatment of information shall be included in the transmittal letter in accordance with the provisions of Section 2.</w:t>
      </w:r>
    </w:p>
    <w:p w14:paraId="1F59E113" w14:textId="77777777" w:rsidR="00143C25" w:rsidRDefault="00143C25" w:rsidP="0043688E">
      <w:pPr>
        <w:pStyle w:val="Heading3"/>
      </w:pPr>
      <w:bookmarkStart w:id="54" w:name="_Toc159494911"/>
      <w:r w:rsidRPr="009E13BD">
        <w:t>Table of Contents</w:t>
      </w:r>
      <w:bookmarkEnd w:id="54"/>
    </w:p>
    <w:p w14:paraId="561C63FA" w14:textId="4E66BAC0" w:rsidR="00143C25" w:rsidRDefault="00143C25" w:rsidP="0043688E">
      <w:pPr>
        <w:pStyle w:val="Normal2"/>
      </w:pPr>
      <w:r w:rsidRPr="009E13BD">
        <w:t xml:space="preserve">The </w:t>
      </w:r>
      <w:r>
        <w:t>Respondent</w:t>
      </w:r>
      <w:r w:rsidRPr="009E13BD">
        <w:t xml:space="preserve"> shall include a table of contents of its Proposal and </w:t>
      </w:r>
      <w:proofErr w:type="gramStart"/>
      <w:r w:rsidRPr="009E13BD">
        <w:t>submit</w:t>
      </w:r>
      <w:proofErr w:type="gramEnd"/>
      <w:r w:rsidRPr="009E13BD">
        <w:t xml:space="preserve"> </w:t>
      </w:r>
      <w:r w:rsidR="00486195">
        <w:t>with its Proposal.</w:t>
      </w:r>
    </w:p>
    <w:p w14:paraId="1A345201" w14:textId="77777777" w:rsidR="00143C25" w:rsidRDefault="00143C25" w:rsidP="0043688E">
      <w:pPr>
        <w:pStyle w:val="Heading3"/>
      </w:pPr>
      <w:bookmarkStart w:id="55" w:name="_Toc159494912"/>
      <w:r w:rsidRPr="009E13BD">
        <w:t>Executive Summary</w:t>
      </w:r>
      <w:bookmarkEnd w:id="55"/>
    </w:p>
    <w:p w14:paraId="643A9E38" w14:textId="77777777" w:rsidR="00143C25" w:rsidRPr="009E13BD" w:rsidRDefault="00143C25" w:rsidP="0043688E">
      <w:pPr>
        <w:pStyle w:val="Normal2"/>
      </w:pPr>
      <w:r w:rsidRPr="009E13BD">
        <w:t xml:space="preserve">The </w:t>
      </w:r>
      <w:r w:rsidRPr="00445C86">
        <w:t>Respondent</w:t>
      </w:r>
      <w:r w:rsidRPr="009E13BD">
        <w:t xml:space="preserve"> shall prepare an</w:t>
      </w:r>
      <w:r w:rsidRPr="009E13BD">
        <w:rPr>
          <w:b/>
        </w:rPr>
        <w:t xml:space="preserve"> </w:t>
      </w:r>
      <w:r w:rsidRPr="009E13BD">
        <w:t>executive summary and overview of the goods and/or services it is offering, including all of the following information:</w:t>
      </w:r>
    </w:p>
    <w:p w14:paraId="37D4AA7A" w14:textId="23885B1D" w:rsidR="00143C25" w:rsidRPr="005E1E4C" w:rsidRDefault="00143C25" w:rsidP="00667BC8">
      <w:pPr>
        <w:pStyle w:val="List-A"/>
        <w:numPr>
          <w:ilvl w:val="0"/>
          <w:numId w:val="22"/>
        </w:numPr>
      </w:pPr>
      <w:r w:rsidRPr="009E13BD">
        <w:t xml:space="preserve">Statements that demonstrate that the </w:t>
      </w:r>
      <w:r>
        <w:t>Respondent</w:t>
      </w:r>
      <w:r w:rsidRPr="009E13BD">
        <w:t xml:space="preserve"> has read, understands and agrees with the </w:t>
      </w:r>
      <w:r w:rsidR="007B18D7">
        <w:t>t</w:t>
      </w:r>
      <w:r w:rsidRPr="009E13BD">
        <w:t xml:space="preserve">erms and </w:t>
      </w:r>
      <w:r w:rsidR="007B18D7">
        <w:t>c</w:t>
      </w:r>
      <w:r w:rsidRPr="005E1E4C">
        <w:t xml:space="preserve">onditions of the RFP including the </w:t>
      </w:r>
      <w:r w:rsidR="00CA077A">
        <w:t>C</w:t>
      </w:r>
      <w:r w:rsidRPr="005E1E4C">
        <w:t>ontract provisions in Section 6.</w:t>
      </w:r>
    </w:p>
    <w:p w14:paraId="749CE5E1" w14:textId="77777777" w:rsidR="00143C25" w:rsidRPr="005E1E4C" w:rsidRDefault="00143C25" w:rsidP="0043688E">
      <w:pPr>
        <w:pStyle w:val="List-A"/>
      </w:pPr>
      <w:r w:rsidRPr="005E1E4C">
        <w:t>An overview of the Respondent’s plans for complying with the specifications of this RFP.</w:t>
      </w:r>
    </w:p>
    <w:p w14:paraId="422BE798" w14:textId="77777777" w:rsidR="00143C25" w:rsidRPr="005E1E4C" w:rsidRDefault="00143C25" w:rsidP="0043688E">
      <w:pPr>
        <w:pStyle w:val="List-A"/>
      </w:pPr>
      <w:r w:rsidRPr="005E1E4C">
        <w:t>Any other summary information the Respondent deems to be pertinent.</w:t>
      </w:r>
    </w:p>
    <w:p w14:paraId="296079A1" w14:textId="77777777" w:rsidR="00143C25" w:rsidRPr="009E13BD" w:rsidRDefault="00143C25" w:rsidP="0043688E">
      <w:pPr>
        <w:pStyle w:val="List-A"/>
      </w:pPr>
      <w:r w:rsidRPr="005E1E4C">
        <w:t>Mandatory Speci</w:t>
      </w:r>
      <w:r w:rsidRPr="009E13BD">
        <w:t xml:space="preserve">fications and </w:t>
      </w:r>
      <w:r>
        <w:t xml:space="preserve">Scored </w:t>
      </w:r>
      <w:r w:rsidRPr="009E13BD">
        <w:t>Technical Specifications</w:t>
      </w:r>
    </w:p>
    <w:p w14:paraId="7526CCEF" w14:textId="4B58718F" w:rsidR="00143C25" w:rsidRDefault="00143C25" w:rsidP="0043688E">
      <w:pPr>
        <w:pStyle w:val="Normal2"/>
      </w:pPr>
      <w:r>
        <w:t>Respondent</w:t>
      </w:r>
      <w:r w:rsidRPr="009E13BD">
        <w:t xml:space="preserve"> shall answer whether it will comply with each </w:t>
      </w:r>
      <w:r>
        <w:t>s</w:t>
      </w:r>
      <w:r w:rsidRPr="00CB24E6">
        <w:t>pecification</w:t>
      </w:r>
      <w:r w:rsidRPr="009E13BD">
        <w:t xml:space="preserve"> in Section 4 of the </w:t>
      </w:r>
      <w:r w:rsidRPr="00445C86">
        <w:t>RFP</w:t>
      </w:r>
      <w:r w:rsidRPr="009E13BD">
        <w:t xml:space="preserve">. Where the context requires more than a yes or no answer or the specific </w:t>
      </w:r>
      <w:r w:rsidRPr="00445C86">
        <w:t>specification</w:t>
      </w:r>
      <w:r w:rsidRPr="009E13BD">
        <w:t xml:space="preserve"> so indicates, </w:t>
      </w:r>
      <w:r>
        <w:t>Respondent</w:t>
      </w:r>
      <w:r w:rsidRPr="009E13BD">
        <w:t xml:space="preserve"> shall explain how it will comply with the </w:t>
      </w:r>
      <w:r>
        <w:t>specification</w:t>
      </w:r>
      <w:r w:rsidRPr="009E13BD">
        <w:t>.</w:t>
      </w:r>
      <w:r>
        <w:t xml:space="preserve"> </w:t>
      </w:r>
      <w:r w:rsidRPr="009E13BD">
        <w:t xml:space="preserve">Merely repeating the Section 4 </w:t>
      </w:r>
      <w:r>
        <w:t>s</w:t>
      </w:r>
      <w:r w:rsidRPr="00CB24E6">
        <w:t xml:space="preserve">pecifications </w:t>
      </w:r>
      <w:r w:rsidRPr="009E13BD">
        <w:t xml:space="preserve">may be considered non-responsive and result in the rejection of the </w:t>
      </w:r>
      <w:r w:rsidRPr="00AB097C">
        <w:t>Proposal</w:t>
      </w:r>
      <w:r w:rsidRPr="009E13BD">
        <w:t>.</w:t>
      </w:r>
      <w:r>
        <w:t xml:space="preserve"> </w:t>
      </w:r>
      <w:r w:rsidRPr="009E13BD">
        <w:t xml:space="preserve">Proposals must identify any deviations from the </w:t>
      </w:r>
      <w:r>
        <w:t>s</w:t>
      </w:r>
      <w:r w:rsidRPr="00CB24E6">
        <w:t xml:space="preserve">pecifications </w:t>
      </w:r>
      <w:r w:rsidRPr="009E13BD">
        <w:t xml:space="preserve">of the RFP or </w:t>
      </w:r>
      <w:r>
        <w:t>s</w:t>
      </w:r>
      <w:r w:rsidRPr="00CB24E6">
        <w:t xml:space="preserve">pecifications </w:t>
      </w:r>
      <w:r w:rsidRPr="009E13BD">
        <w:t xml:space="preserve">the </w:t>
      </w:r>
      <w:r>
        <w:t>Respondent</w:t>
      </w:r>
      <w:r w:rsidRPr="009E13BD">
        <w:t xml:space="preserve"> cannot satisfy.</w:t>
      </w:r>
      <w:r>
        <w:t xml:space="preserve"> </w:t>
      </w:r>
      <w:r w:rsidRPr="009E13BD">
        <w:t xml:space="preserve">If the </w:t>
      </w:r>
      <w:r>
        <w:t>Respondent</w:t>
      </w:r>
      <w:r w:rsidRPr="009E13BD">
        <w:t xml:space="preserve"> deviates from or cannot satisfy the specification</w:t>
      </w:r>
      <w:r>
        <w:t>s</w:t>
      </w:r>
      <w:r w:rsidRPr="009E13BD">
        <w:t xml:space="preserve"> of this section, </w:t>
      </w:r>
      <w:r w:rsidR="006E41C2">
        <w:t xml:space="preserve">the </w:t>
      </w:r>
      <w:r w:rsidR="00CF08E4">
        <w:t>IJB</w:t>
      </w:r>
      <w:r w:rsidRPr="009E13BD">
        <w:t xml:space="preserve"> may reject the Proposal.</w:t>
      </w:r>
    </w:p>
    <w:p w14:paraId="6C90D68C" w14:textId="77777777" w:rsidR="00143C25" w:rsidRDefault="00143C25" w:rsidP="0043688E">
      <w:pPr>
        <w:pStyle w:val="Heading3"/>
      </w:pPr>
      <w:bookmarkStart w:id="56" w:name="_Toc159494913"/>
      <w:r w:rsidRPr="009E13BD">
        <w:t>Vendor Background Information</w:t>
      </w:r>
      <w:bookmarkEnd w:id="56"/>
    </w:p>
    <w:p w14:paraId="0B839E17" w14:textId="77777777" w:rsidR="00143C25" w:rsidRPr="009E13BD" w:rsidRDefault="00143C25" w:rsidP="0043688E">
      <w:pPr>
        <w:pStyle w:val="Normal2"/>
      </w:pPr>
      <w:r>
        <w:t>Respondent</w:t>
      </w:r>
      <w:r w:rsidRPr="009E13BD">
        <w:t xml:space="preserve"> shall provide the following general background information:</w:t>
      </w:r>
    </w:p>
    <w:p w14:paraId="6FCFA1AA" w14:textId="1F9BA76F" w:rsidR="00143C25" w:rsidRPr="00DA404D" w:rsidRDefault="00143C25" w:rsidP="00667BC8">
      <w:pPr>
        <w:pStyle w:val="List-A"/>
        <w:numPr>
          <w:ilvl w:val="0"/>
          <w:numId w:val="27"/>
        </w:numPr>
      </w:pPr>
      <w:r w:rsidRPr="009E13BD">
        <w:t>Name, address,</w:t>
      </w:r>
      <w:r>
        <w:t xml:space="preserve"> </w:t>
      </w:r>
      <w:r w:rsidRPr="009E13BD">
        <w:t>telephone</w:t>
      </w:r>
      <w:r>
        <w:t xml:space="preserve"> </w:t>
      </w:r>
      <w:r w:rsidRPr="009E13BD">
        <w:t>number, fax</w:t>
      </w:r>
      <w:r>
        <w:t xml:space="preserve"> </w:t>
      </w:r>
      <w:r w:rsidRPr="009E13BD">
        <w:t>number</w:t>
      </w:r>
      <w:r>
        <w:t xml:space="preserve"> </w:t>
      </w:r>
      <w:r w:rsidRPr="009E13BD">
        <w:t>and email</w:t>
      </w:r>
      <w:r>
        <w:t xml:space="preserve"> </w:t>
      </w:r>
      <w:r w:rsidRPr="009E13BD">
        <w:t>address</w:t>
      </w:r>
      <w:r>
        <w:t xml:space="preserve"> </w:t>
      </w:r>
      <w:r w:rsidRPr="009E13BD">
        <w:t xml:space="preserve">of the </w:t>
      </w:r>
      <w:r>
        <w:t>Respondent</w:t>
      </w:r>
      <w:r w:rsidRPr="009E13BD">
        <w:t xml:space="preserve"> including all d/b/a’s or assumed names or other operating names of the </w:t>
      </w:r>
      <w:r>
        <w:t>Respondent</w:t>
      </w:r>
      <w:r w:rsidRPr="009E13BD">
        <w:t xml:space="preserve"> and any local addresses and phone numbers</w:t>
      </w:r>
      <w:r>
        <w:t>.</w:t>
      </w:r>
    </w:p>
    <w:p w14:paraId="0B79F9D0" w14:textId="50F6614B" w:rsidR="00143C25" w:rsidRPr="00DA404D" w:rsidRDefault="00143C25" w:rsidP="0043688E">
      <w:pPr>
        <w:pStyle w:val="List-A"/>
      </w:pPr>
      <w:r w:rsidRPr="009E13BD">
        <w:t>Form of business entity, i.e., corporation, partnership, proprietorship, limited liabil</w:t>
      </w:r>
      <w:r>
        <w:t>ity company</w:t>
      </w:r>
      <w:r w:rsidR="00F1712B">
        <w:t>.</w:t>
      </w:r>
    </w:p>
    <w:p w14:paraId="61714833" w14:textId="77777777" w:rsidR="00143C25" w:rsidRPr="00DA404D" w:rsidRDefault="00143C25" w:rsidP="0043688E">
      <w:pPr>
        <w:pStyle w:val="List-A"/>
      </w:pPr>
      <w:r w:rsidRPr="009E13BD">
        <w:t>State of incorporation, state of formation, or state of organization.</w:t>
      </w:r>
      <w:r w:rsidRPr="009E13BD">
        <w:tab/>
      </w:r>
    </w:p>
    <w:p w14:paraId="51EBA9BD" w14:textId="77777777" w:rsidR="00143C25" w:rsidRPr="00DA404D" w:rsidRDefault="00143C25" w:rsidP="0043688E">
      <w:pPr>
        <w:pStyle w:val="List-A"/>
      </w:pPr>
      <w:r w:rsidRPr="009E13BD">
        <w:t xml:space="preserve">The location(s) </w:t>
      </w:r>
      <w:proofErr w:type="gramStart"/>
      <w:r w:rsidRPr="009E13BD">
        <w:t>including</w:t>
      </w:r>
      <w:proofErr w:type="gramEnd"/>
      <w:r w:rsidRPr="009E13BD">
        <w:t xml:space="preserve"> address and telephone numbers of the offices and other facilities that relate to the </w:t>
      </w:r>
      <w:r>
        <w:t>Respondent</w:t>
      </w:r>
      <w:r w:rsidRPr="009E13BD">
        <w:t>’s performance under the terms of this RFP</w:t>
      </w:r>
      <w:r>
        <w:t>.</w:t>
      </w:r>
    </w:p>
    <w:p w14:paraId="58DB9000" w14:textId="77777777" w:rsidR="00143C25" w:rsidRPr="00DA404D" w:rsidRDefault="00143C25" w:rsidP="0043688E">
      <w:pPr>
        <w:pStyle w:val="List-A"/>
      </w:pPr>
      <w:r w:rsidRPr="009E13BD">
        <w:t>Number of employees</w:t>
      </w:r>
      <w:r>
        <w:t>.</w:t>
      </w:r>
    </w:p>
    <w:p w14:paraId="7A302FC1" w14:textId="77777777" w:rsidR="00143C25" w:rsidRPr="00DA404D" w:rsidRDefault="00143C25" w:rsidP="0043688E">
      <w:pPr>
        <w:pStyle w:val="List-A"/>
      </w:pPr>
      <w:r w:rsidRPr="009E13BD">
        <w:t>Type of business</w:t>
      </w:r>
      <w:r>
        <w:t>.</w:t>
      </w:r>
    </w:p>
    <w:p w14:paraId="416677D0" w14:textId="1DD502C1" w:rsidR="004C6C97" w:rsidRDefault="004C6C97" w:rsidP="0043688E">
      <w:pPr>
        <w:pStyle w:val="List-A"/>
      </w:pPr>
      <w:r>
        <w:t>Federal Tax ID.</w:t>
      </w:r>
    </w:p>
    <w:p w14:paraId="25A50490" w14:textId="29C68EF1" w:rsidR="00143C25" w:rsidRPr="00DA404D" w:rsidRDefault="00143C25" w:rsidP="0043688E">
      <w:pPr>
        <w:pStyle w:val="List-A"/>
      </w:pPr>
      <w:r w:rsidRPr="009E13BD">
        <w:lastRenderedPageBreak/>
        <w:t xml:space="preserve">Name, address and telephone number of the </w:t>
      </w:r>
      <w:r>
        <w:t>Respondent</w:t>
      </w:r>
      <w:r w:rsidRPr="009E13BD">
        <w:t>’s representative to contact regarding all contractual and technical matters concerning the Proposal</w:t>
      </w:r>
      <w:r>
        <w:t>.</w:t>
      </w:r>
    </w:p>
    <w:p w14:paraId="46ACCF1F" w14:textId="7EAA9247" w:rsidR="00143C25" w:rsidRPr="00DA404D" w:rsidRDefault="00143C25" w:rsidP="0043688E">
      <w:pPr>
        <w:pStyle w:val="List-A"/>
      </w:pPr>
      <w:r w:rsidRPr="009E13BD">
        <w:t xml:space="preserve">Name, address and telephone number of the </w:t>
      </w:r>
      <w:r>
        <w:t>Respondent</w:t>
      </w:r>
      <w:r w:rsidRPr="009E13BD">
        <w:t>’s</w:t>
      </w:r>
      <w:r>
        <w:t xml:space="preserve"> </w:t>
      </w:r>
      <w:r w:rsidRPr="009E13BD">
        <w:t>representative to contact regarding scheduling and other arrangements</w:t>
      </w:r>
      <w:r w:rsidR="00F1712B">
        <w:t>.</w:t>
      </w:r>
    </w:p>
    <w:p w14:paraId="6E92A4B0" w14:textId="77777777" w:rsidR="00143C25" w:rsidRPr="00DA404D" w:rsidRDefault="00143C25" w:rsidP="0043688E">
      <w:pPr>
        <w:pStyle w:val="List-A"/>
      </w:pPr>
      <w:r w:rsidRPr="009E13BD">
        <w:t>Name, contact information and qualifications of any sub</w:t>
      </w:r>
      <w:r>
        <w:t>contractors</w:t>
      </w:r>
      <w:r w:rsidRPr="009E13BD">
        <w:t xml:space="preserve"> who will be involved with this project the </w:t>
      </w:r>
      <w:r>
        <w:t>Respondent</w:t>
      </w:r>
      <w:r w:rsidRPr="009E13BD">
        <w:t xml:space="preserve"> proposes to use and the nature of the goods and/or services the sub</w:t>
      </w:r>
      <w:r>
        <w:t>contractor</w:t>
      </w:r>
      <w:r w:rsidRPr="009E13BD">
        <w:t xml:space="preserve"> would </w:t>
      </w:r>
      <w:r>
        <w:t>provide</w:t>
      </w:r>
      <w:r w:rsidRPr="009E13BD">
        <w:t>.</w:t>
      </w:r>
    </w:p>
    <w:p w14:paraId="0AC4D845" w14:textId="10D2C31D" w:rsidR="00143C25" w:rsidRPr="00DA404D" w:rsidRDefault="00143C25" w:rsidP="0043688E">
      <w:pPr>
        <w:pStyle w:val="List-A"/>
      </w:pPr>
      <w:r>
        <w:t>Respondent</w:t>
      </w:r>
      <w:r w:rsidRPr="009E13BD">
        <w:t>’s accounting firm</w:t>
      </w:r>
      <w:r w:rsidR="00F1712B">
        <w:t>.</w:t>
      </w:r>
    </w:p>
    <w:p w14:paraId="3CA98AEF" w14:textId="77777777" w:rsidR="00143C25" w:rsidRDefault="00143C25" w:rsidP="0043688E">
      <w:pPr>
        <w:pStyle w:val="List-A"/>
      </w:pPr>
      <w:r w:rsidRPr="000A594E">
        <w:t xml:space="preserve">The successful </w:t>
      </w:r>
      <w:r>
        <w:t>Respondent</w:t>
      </w:r>
      <w:r w:rsidRPr="000A594E">
        <w:t xml:space="preserve"> will be required to register to do business in Iowa before payments can be made.</w:t>
      </w:r>
    </w:p>
    <w:p w14:paraId="77CFFEC3" w14:textId="784E9382" w:rsidR="00143C25" w:rsidRDefault="00143C25" w:rsidP="0043688E">
      <w:pPr>
        <w:pStyle w:val="Normal2"/>
      </w:pPr>
      <w:r w:rsidRPr="000A594E">
        <w:t>For vendor registration documents, go to:</w:t>
      </w:r>
      <w:r w:rsidR="007B18D7">
        <w:t xml:space="preserve"> </w:t>
      </w:r>
      <w:hyperlink r:id="rId19" w:history="1">
        <w:r w:rsidRPr="000A594E">
          <w:rPr>
            <w:rStyle w:val="Hyperlink"/>
          </w:rPr>
          <w:t>https://das.iowa.gov/procurement/vendors/how-do-business</w:t>
        </w:r>
      </w:hyperlink>
    </w:p>
    <w:p w14:paraId="016D7707" w14:textId="77777777" w:rsidR="00143C25" w:rsidRDefault="00143C25" w:rsidP="0043688E">
      <w:pPr>
        <w:pStyle w:val="Heading3"/>
      </w:pPr>
      <w:bookmarkStart w:id="57" w:name="_Toc159494914"/>
      <w:r w:rsidRPr="009E13BD">
        <w:t>Experience</w:t>
      </w:r>
      <w:bookmarkEnd w:id="57"/>
    </w:p>
    <w:p w14:paraId="5F7C0881" w14:textId="77777777" w:rsidR="00143C25" w:rsidRDefault="00143C25" w:rsidP="0043688E">
      <w:pPr>
        <w:pStyle w:val="Normal2"/>
      </w:pPr>
      <w:r w:rsidRPr="009E13BD">
        <w:t xml:space="preserve">The </w:t>
      </w:r>
      <w:r>
        <w:t>Respondent</w:t>
      </w:r>
      <w:r w:rsidRPr="009E13BD">
        <w:t xml:space="preserve"> must provide the following information regarding </w:t>
      </w:r>
      <w:proofErr w:type="gramStart"/>
      <w:r w:rsidRPr="009E13BD">
        <w:t>its</w:t>
      </w:r>
      <w:proofErr w:type="gramEnd"/>
      <w:r w:rsidRPr="009E13BD">
        <w:t xml:space="preserve"> experience:</w:t>
      </w:r>
    </w:p>
    <w:p w14:paraId="345F2936" w14:textId="77777777" w:rsidR="00143C25" w:rsidRDefault="00143C25" w:rsidP="00667BC8">
      <w:pPr>
        <w:pStyle w:val="List-A"/>
        <w:numPr>
          <w:ilvl w:val="0"/>
          <w:numId w:val="20"/>
        </w:numPr>
      </w:pPr>
      <w:r w:rsidRPr="009E13BD">
        <w:t>Number of years in business.</w:t>
      </w:r>
    </w:p>
    <w:p w14:paraId="41BCD495" w14:textId="77777777" w:rsidR="00143C25" w:rsidRPr="00DA404D" w:rsidRDefault="00143C25" w:rsidP="0043688E">
      <w:pPr>
        <w:pStyle w:val="List-A"/>
      </w:pPr>
      <w:r w:rsidRPr="009E13BD">
        <w:t xml:space="preserve">Number of years </w:t>
      </w:r>
      <w:r>
        <w:t xml:space="preserve">of </w:t>
      </w:r>
      <w:r w:rsidRPr="009E13BD">
        <w:t>experience with providing the types of goods and/or services sought by the RFP.</w:t>
      </w:r>
    </w:p>
    <w:p w14:paraId="04343B6A" w14:textId="77777777" w:rsidR="00143C25" w:rsidRPr="00DA404D" w:rsidRDefault="00143C25" w:rsidP="0043688E">
      <w:pPr>
        <w:pStyle w:val="List-A"/>
      </w:pPr>
      <w:r w:rsidRPr="009E13BD">
        <w:t>The level of technical experience in providing the types of goods and/or services sought by the RFP.</w:t>
      </w:r>
    </w:p>
    <w:p w14:paraId="62D7F878" w14:textId="77777777" w:rsidR="00143C25" w:rsidRPr="00DA404D" w:rsidRDefault="00143C25" w:rsidP="0043688E">
      <w:pPr>
        <w:pStyle w:val="List-A"/>
      </w:pPr>
      <w:r w:rsidRPr="009E13BD">
        <w:t xml:space="preserve">A list of all goods and/or services similar to those sought by this RFP that the </w:t>
      </w:r>
      <w:r>
        <w:t>Respondent</w:t>
      </w:r>
      <w:r w:rsidRPr="009E13BD">
        <w:t xml:space="preserve"> has provided to other businesses or governmental entities.</w:t>
      </w:r>
    </w:p>
    <w:p w14:paraId="1263FED2" w14:textId="4BFEE546" w:rsidR="00143C25" w:rsidRDefault="00143C25" w:rsidP="0043688E">
      <w:pPr>
        <w:pStyle w:val="List-A"/>
      </w:pPr>
      <w:r w:rsidRPr="009E13BD">
        <w:t xml:space="preserve">Letters of reference from three (3) previous customers or clients knowledgeable of the </w:t>
      </w:r>
      <w:r>
        <w:t>Respondent</w:t>
      </w:r>
      <w:r w:rsidRPr="009E13BD">
        <w:t>’s performance in providing goods and/or services similar to the goods and/or services described in this RFP and a contact person and telephone number for each reference.</w:t>
      </w:r>
    </w:p>
    <w:p w14:paraId="21336EFF" w14:textId="226A035E" w:rsidR="00143C25" w:rsidRDefault="00143C25" w:rsidP="0043688E">
      <w:pPr>
        <w:pStyle w:val="List-A"/>
      </w:pPr>
      <w:r w:rsidRPr="009E13BD">
        <w:t>Personnel</w:t>
      </w:r>
      <w:r w:rsidR="00F1712B">
        <w:t>.</w:t>
      </w:r>
      <w:r w:rsidRPr="009E13BD">
        <w:t xml:space="preserve"> </w:t>
      </w:r>
    </w:p>
    <w:p w14:paraId="4D35E2A9" w14:textId="77777777" w:rsidR="00143C25" w:rsidRDefault="00143C25" w:rsidP="0043688E">
      <w:pPr>
        <w:pStyle w:val="Normal2"/>
      </w:pPr>
      <w:r w:rsidRPr="009E13BD">
        <w:t xml:space="preserve">The </w:t>
      </w:r>
      <w:r>
        <w:t>Respondent</w:t>
      </w:r>
      <w:r w:rsidRPr="009E13BD">
        <w:t xml:space="preserve"> must provide resumes for all key personnel who will be involved in providing the goods and/or services contemplated by this RFP.</w:t>
      </w:r>
      <w:r>
        <w:t xml:space="preserve"> </w:t>
      </w:r>
      <w:r w:rsidRPr="009E13BD">
        <w:t>The following information must be included in the resumes:</w:t>
      </w:r>
    </w:p>
    <w:p w14:paraId="274545D0" w14:textId="77777777" w:rsidR="00143C25" w:rsidRPr="00DA404D" w:rsidRDefault="00143C25" w:rsidP="00667BC8">
      <w:pPr>
        <w:pStyle w:val="List-A"/>
        <w:numPr>
          <w:ilvl w:val="0"/>
          <w:numId w:val="21"/>
        </w:numPr>
      </w:pPr>
      <w:r w:rsidRPr="009E13BD">
        <w:t xml:space="preserve">Full </w:t>
      </w:r>
      <w:r w:rsidRPr="00445C86">
        <w:t>name</w:t>
      </w:r>
    </w:p>
    <w:p w14:paraId="2793FCED" w14:textId="77777777" w:rsidR="00143C25" w:rsidRPr="00DA404D" w:rsidRDefault="00143C25" w:rsidP="0043688E">
      <w:pPr>
        <w:pStyle w:val="List-A"/>
      </w:pPr>
      <w:r w:rsidRPr="009E13BD">
        <w:t>Education</w:t>
      </w:r>
    </w:p>
    <w:p w14:paraId="735AEB0F" w14:textId="77777777" w:rsidR="00143C25" w:rsidRDefault="00143C25" w:rsidP="0043688E">
      <w:pPr>
        <w:pStyle w:val="List-A"/>
      </w:pPr>
      <w:r w:rsidRPr="009E13BD">
        <w:t xml:space="preserve">Years of experience and employment history particularly as it relates to the </w:t>
      </w:r>
      <w:r>
        <w:t>s</w:t>
      </w:r>
      <w:r w:rsidRPr="00CB24E6">
        <w:t xml:space="preserve">pecifications </w:t>
      </w:r>
      <w:r w:rsidRPr="009E13BD">
        <w:t>of the RFP</w:t>
      </w:r>
    </w:p>
    <w:p w14:paraId="01F88BEC" w14:textId="77777777" w:rsidR="00143C25" w:rsidRDefault="00143C25" w:rsidP="0043688E">
      <w:pPr>
        <w:pStyle w:val="Heading3"/>
      </w:pPr>
      <w:bookmarkStart w:id="58" w:name="_Toc159494915"/>
      <w:r w:rsidRPr="009E13BD">
        <w:t>Termination, Litigation, Debarment</w:t>
      </w:r>
      <w:bookmarkEnd w:id="58"/>
    </w:p>
    <w:p w14:paraId="371C9EBF" w14:textId="77777777" w:rsidR="00143C25" w:rsidRDefault="00143C25" w:rsidP="0043688E">
      <w:pPr>
        <w:pStyle w:val="Normal2"/>
      </w:pPr>
      <w:r w:rsidRPr="009E13BD">
        <w:t xml:space="preserve">The </w:t>
      </w:r>
      <w:r>
        <w:t>Respondent</w:t>
      </w:r>
      <w:r w:rsidRPr="009E13BD">
        <w:t xml:space="preserve"> must provide the following information for the past five (5) years:</w:t>
      </w:r>
    </w:p>
    <w:p w14:paraId="6002E033" w14:textId="305B9C38" w:rsidR="00143C25" w:rsidRPr="00DA404D" w:rsidRDefault="007E217D" w:rsidP="00667BC8">
      <w:pPr>
        <w:pStyle w:val="List-A"/>
        <w:numPr>
          <w:ilvl w:val="0"/>
          <w:numId w:val="30"/>
        </w:numPr>
      </w:pPr>
      <w:r>
        <w:t>If</w:t>
      </w:r>
      <w:r w:rsidR="00143C25" w:rsidRPr="009E13BD">
        <w:t xml:space="preserve"> the </w:t>
      </w:r>
      <w:r w:rsidR="00143C25" w:rsidRPr="00445C86">
        <w:t>Respondent</w:t>
      </w:r>
      <w:r w:rsidR="00143C25" w:rsidRPr="009E13BD">
        <w:t xml:space="preserve"> had a contract for goods and/or ser</w:t>
      </w:r>
      <w:r>
        <w:t>vices terminated for any reason,</w:t>
      </w:r>
      <w:r w:rsidR="0043688E">
        <w:t xml:space="preserve"> </w:t>
      </w:r>
      <w:r w:rsidR="00143C25" w:rsidRPr="009E13BD">
        <w:t>provide full details regarding the termination.</w:t>
      </w:r>
    </w:p>
    <w:p w14:paraId="695FFB10" w14:textId="58B5645E" w:rsidR="00143C25" w:rsidRDefault="00143C25" w:rsidP="00667BC8">
      <w:pPr>
        <w:pStyle w:val="List-A"/>
        <w:numPr>
          <w:ilvl w:val="0"/>
          <w:numId w:val="30"/>
        </w:numPr>
      </w:pPr>
      <w:r w:rsidRPr="009E13BD">
        <w:t xml:space="preserve">Describe any damages or penalties assessed against or dispute resolution settlements entered by </w:t>
      </w:r>
      <w:r>
        <w:t>Respondent</w:t>
      </w:r>
      <w:r w:rsidRPr="009E13BD">
        <w:t xml:space="preserve"> under any existing or past contracts for goods and/or services.</w:t>
      </w:r>
      <w:r>
        <w:t xml:space="preserve"> </w:t>
      </w:r>
      <w:r w:rsidRPr="009E13BD">
        <w:lastRenderedPageBreak/>
        <w:t xml:space="preserve">Provide full details regarding the circumstances, including </w:t>
      </w:r>
      <w:r w:rsidR="00CF08E4">
        <w:t xml:space="preserve">the </w:t>
      </w:r>
      <w:r w:rsidRPr="009E13BD">
        <w:t>dollar amount of damages, penalties and settlement payments.</w:t>
      </w:r>
    </w:p>
    <w:p w14:paraId="222F7C4A" w14:textId="77777777" w:rsidR="00143C25" w:rsidRPr="00DA404D" w:rsidRDefault="00143C25" w:rsidP="00667BC8">
      <w:pPr>
        <w:pStyle w:val="List-A"/>
        <w:numPr>
          <w:ilvl w:val="0"/>
          <w:numId w:val="30"/>
        </w:numPr>
      </w:pPr>
      <w:r w:rsidRPr="009E13BD">
        <w:t xml:space="preserve">Describe any order, judgment or decree of any Federal or State authority barring, suspending or otherwise limiting the right of the </w:t>
      </w:r>
      <w:r>
        <w:t>Respondent</w:t>
      </w:r>
      <w:r w:rsidRPr="009E13BD">
        <w:t xml:space="preserve"> to engage in any business, practice or activity.</w:t>
      </w:r>
    </w:p>
    <w:p w14:paraId="12BFF6CE" w14:textId="77777777" w:rsidR="00143C25" w:rsidRPr="00DA404D" w:rsidRDefault="00143C25" w:rsidP="00667BC8">
      <w:pPr>
        <w:pStyle w:val="List-A"/>
        <w:numPr>
          <w:ilvl w:val="0"/>
          <w:numId w:val="30"/>
        </w:numPr>
      </w:pPr>
      <w:r w:rsidRPr="009E13BD">
        <w:t xml:space="preserve">A list and summary of all litigation or threatened litigation, administrative or regulatory proceedings, or similar matters to which the </w:t>
      </w:r>
      <w:r>
        <w:t>Respondent</w:t>
      </w:r>
      <w:r w:rsidRPr="009E13BD">
        <w:t xml:space="preserve"> or </w:t>
      </w:r>
      <w:r>
        <w:t>its officers have been a party.</w:t>
      </w:r>
    </w:p>
    <w:p w14:paraId="696C0118" w14:textId="77777777" w:rsidR="00143C25" w:rsidRDefault="00143C25" w:rsidP="00667BC8">
      <w:pPr>
        <w:pStyle w:val="List-A"/>
        <w:numPr>
          <w:ilvl w:val="0"/>
          <w:numId w:val="30"/>
        </w:numPr>
      </w:pPr>
      <w:r w:rsidRPr="009E13BD">
        <w:t xml:space="preserve">Any irregularities discovered in any of the accounts maintained by the </w:t>
      </w:r>
      <w:r>
        <w:t>Respondent</w:t>
      </w:r>
      <w:r w:rsidRPr="009E13BD">
        <w:t xml:space="preserve"> on behalf of others.</w:t>
      </w:r>
      <w:r>
        <w:t xml:space="preserve"> </w:t>
      </w:r>
      <w:r w:rsidRPr="009E13BD">
        <w:t>Describe the circumstances and disposition of the irregularities.</w:t>
      </w:r>
    </w:p>
    <w:p w14:paraId="6F72E1C3" w14:textId="657E18DF" w:rsidR="00143C25" w:rsidRDefault="00143C25" w:rsidP="0043688E">
      <w:pPr>
        <w:pStyle w:val="Normal2"/>
      </w:pPr>
      <w:r w:rsidRPr="009E13BD">
        <w:t xml:space="preserve">Failure to disclose these matters may result in rejection of the Proposal or termination of any subsequent Contract. The above disclosures are a continuing requirement of the </w:t>
      </w:r>
      <w:r>
        <w:t>Respondent</w:t>
      </w:r>
      <w:r w:rsidRPr="009E13BD">
        <w:t xml:space="preserve">. </w:t>
      </w:r>
      <w:r>
        <w:t>Respondent</w:t>
      </w:r>
      <w:r w:rsidRPr="009E13BD">
        <w:t xml:space="preserve"> </w:t>
      </w:r>
      <w:r w:rsidRPr="00445C86">
        <w:t>shall</w:t>
      </w:r>
      <w:r w:rsidRPr="009E13BD">
        <w:t xml:space="preserve"> provide written notification to </w:t>
      </w:r>
      <w:r w:rsidR="006E41C2">
        <w:t xml:space="preserve">the </w:t>
      </w:r>
      <w:r w:rsidR="00CF08E4">
        <w:t>IJB</w:t>
      </w:r>
      <w:r w:rsidRPr="009E13BD">
        <w:t xml:space="preserve"> of any such matter commencing or occurring after submission of a Proposal, and with respect to the successful </w:t>
      </w:r>
      <w:r>
        <w:t>Respondent</w:t>
      </w:r>
      <w:r w:rsidRPr="009E13BD">
        <w:t>, following execution of the Contract.</w:t>
      </w:r>
    </w:p>
    <w:p w14:paraId="254BF332" w14:textId="77777777" w:rsidR="00143C25" w:rsidRDefault="00143C25" w:rsidP="0043688E">
      <w:pPr>
        <w:pStyle w:val="Heading3"/>
      </w:pPr>
      <w:bookmarkStart w:id="59" w:name="_Toc159494916"/>
      <w:r w:rsidRPr="009E13BD">
        <w:t>Criminal History and Background Investigation</w:t>
      </w:r>
      <w:bookmarkEnd w:id="59"/>
    </w:p>
    <w:p w14:paraId="6DBD9AA8" w14:textId="4167FF40" w:rsidR="00143C25" w:rsidRDefault="00143C25" w:rsidP="0043688E">
      <w:pPr>
        <w:pStyle w:val="Normal2"/>
      </w:pPr>
      <w:r w:rsidRPr="009E13BD">
        <w:t xml:space="preserve">The </w:t>
      </w:r>
      <w:r>
        <w:t>Respondent</w:t>
      </w:r>
      <w:r w:rsidRPr="009E13BD">
        <w:t xml:space="preserve"> hereby explicitly authorizes </w:t>
      </w:r>
      <w:r w:rsidR="006E41C2">
        <w:t xml:space="preserve">the </w:t>
      </w:r>
      <w:r w:rsidR="00CF08E4">
        <w:t>IJB</w:t>
      </w:r>
      <w:r w:rsidRPr="009E13BD">
        <w:t xml:space="preserve"> to conduct criminal history and/or other background investigation(s) of the </w:t>
      </w:r>
      <w:r>
        <w:t>Respondent</w:t>
      </w:r>
      <w:r w:rsidRPr="009E13BD">
        <w:t>, its officers, directors, shareholders, partners</w:t>
      </w:r>
      <w:r w:rsidR="00CF08E4">
        <w:t>,</w:t>
      </w:r>
      <w:r w:rsidRPr="009E13BD">
        <w:t xml:space="preserve"> and managerial and supervisory personnel who will be involved in the performance of the Contract.</w:t>
      </w:r>
    </w:p>
    <w:p w14:paraId="1DE3028A" w14:textId="77777777" w:rsidR="00143C25" w:rsidRPr="009E13BD" w:rsidRDefault="00143C25" w:rsidP="0043688E">
      <w:pPr>
        <w:pStyle w:val="Heading3"/>
      </w:pPr>
      <w:bookmarkStart w:id="60" w:name="_Toc159494917"/>
      <w:r w:rsidRPr="009E13BD">
        <w:t>Acceptance of Terms and Conditions</w:t>
      </w:r>
      <w:bookmarkEnd w:id="60"/>
    </w:p>
    <w:p w14:paraId="3F6B9AC0" w14:textId="6EC38E12" w:rsidR="00CF08E4" w:rsidRDefault="00143C25" w:rsidP="0043688E">
      <w:pPr>
        <w:pStyle w:val="Normal2"/>
      </w:pPr>
      <w:r w:rsidRPr="009E13BD">
        <w:t xml:space="preserve">By submitting a Proposal, </w:t>
      </w:r>
      <w:r>
        <w:t>Respondent</w:t>
      </w:r>
      <w:r w:rsidRPr="009E13BD">
        <w:t xml:space="preserve"> acknowledges its acceptance of the terms and conditions of the RFP and </w:t>
      </w:r>
      <w:r w:rsidRPr="00553973">
        <w:t xml:space="preserve">the </w:t>
      </w:r>
      <w:r w:rsidR="00CA077A">
        <w:t>C</w:t>
      </w:r>
      <w:r w:rsidR="00553973">
        <w:t>ontract terms</w:t>
      </w:r>
      <w:r w:rsidR="00FE0CF8">
        <w:t xml:space="preserve"> set forth in Section 6 as well as </w:t>
      </w:r>
      <w:r w:rsidR="00DD148C">
        <w:t xml:space="preserve">the </w:t>
      </w:r>
      <w:r w:rsidR="00270BC1">
        <w:t xml:space="preserve">General Terms for </w:t>
      </w:r>
      <w:r w:rsidR="00DD148C">
        <w:t xml:space="preserve">JCS </w:t>
      </w:r>
      <w:r w:rsidR="00270BC1">
        <w:t>Services Contracts</w:t>
      </w:r>
      <w:r w:rsidR="00FE0CF8">
        <w:t xml:space="preserve"> </w:t>
      </w:r>
      <w:r w:rsidR="00D87093">
        <w:t xml:space="preserve">linked </w:t>
      </w:r>
      <w:r w:rsidR="00DD148C">
        <w:t>on the RFP cover page</w:t>
      </w:r>
      <w:r w:rsidR="00FE0CF8">
        <w:t>,</w:t>
      </w:r>
      <w:r>
        <w:t xml:space="preserve"> </w:t>
      </w:r>
      <w:r w:rsidRPr="009E13BD">
        <w:t xml:space="preserve">without change except as otherwise expressly stated in its Proposal. If the </w:t>
      </w:r>
      <w:r>
        <w:t>Respondent</w:t>
      </w:r>
      <w:r w:rsidRPr="009E13BD">
        <w:t xml:space="preserve"> takes exception to a provision, it must</w:t>
      </w:r>
      <w:r>
        <w:t xml:space="preserve">: </w:t>
      </w:r>
    </w:p>
    <w:p w14:paraId="63BEEC97" w14:textId="77777777" w:rsidR="00CF08E4" w:rsidRDefault="00143C25" w:rsidP="00667BC8">
      <w:pPr>
        <w:pStyle w:val="List-A"/>
        <w:numPr>
          <w:ilvl w:val="0"/>
          <w:numId w:val="26"/>
        </w:numPr>
      </w:pPr>
      <w:r w:rsidRPr="009E13BD">
        <w:t>identify it by page and section number</w:t>
      </w:r>
      <w:r>
        <w:t>;</w:t>
      </w:r>
      <w:r w:rsidRPr="009E13BD">
        <w:t xml:space="preserve"> </w:t>
      </w:r>
    </w:p>
    <w:p w14:paraId="1FF6A355" w14:textId="5B78B241" w:rsidR="00CF08E4" w:rsidRDefault="00143C25" w:rsidP="00CF08E4">
      <w:pPr>
        <w:pStyle w:val="List-A"/>
      </w:pPr>
      <w:r w:rsidRPr="009E13BD">
        <w:t>state the reason for the exception</w:t>
      </w:r>
      <w:r>
        <w:t>;</w:t>
      </w:r>
      <w:r w:rsidRPr="009E13BD">
        <w:t xml:space="preserve"> </w:t>
      </w:r>
    </w:p>
    <w:p w14:paraId="389E90A2" w14:textId="079C2F13" w:rsidR="00CF08E4" w:rsidRDefault="00143C25" w:rsidP="00CF08E4">
      <w:pPr>
        <w:pStyle w:val="List-A"/>
      </w:pPr>
      <w:r w:rsidRPr="009E13BD">
        <w:t>set forth in its Proposal the specific RFP or General Terms language it proposes to include in place of the provision</w:t>
      </w:r>
      <w:r>
        <w:t xml:space="preserve">; and </w:t>
      </w:r>
    </w:p>
    <w:p w14:paraId="10D766C8" w14:textId="77777777" w:rsidR="00553973" w:rsidRDefault="00143C25" w:rsidP="00CF08E4">
      <w:pPr>
        <w:pStyle w:val="List-A"/>
      </w:pPr>
      <w:r w:rsidRPr="002846E2">
        <w:rPr>
          <w:rStyle w:val="Emphasis"/>
        </w:rPr>
        <w:t>comply with all requirements set forth in Section 6 of this RFP</w:t>
      </w:r>
      <w:r w:rsidRPr="009E13BD">
        <w:t>.</w:t>
      </w:r>
      <w:r>
        <w:t xml:space="preserve"> </w:t>
      </w:r>
    </w:p>
    <w:p w14:paraId="7D2FC01F" w14:textId="77777777" w:rsidR="00553973" w:rsidRDefault="00553973" w:rsidP="00553973">
      <w:pPr>
        <w:pStyle w:val="List-A"/>
        <w:numPr>
          <w:ilvl w:val="0"/>
          <w:numId w:val="0"/>
        </w:numPr>
        <w:ind w:left="936"/>
      </w:pPr>
    </w:p>
    <w:p w14:paraId="28E52401" w14:textId="6D5282EC" w:rsidR="00143C25" w:rsidRDefault="00143C25" w:rsidP="00553973">
      <w:pPr>
        <w:pStyle w:val="List-A"/>
        <w:numPr>
          <w:ilvl w:val="0"/>
          <w:numId w:val="0"/>
        </w:numPr>
        <w:ind w:left="936"/>
      </w:pPr>
      <w:r w:rsidRPr="009E13BD">
        <w:t xml:space="preserve">If </w:t>
      </w:r>
      <w:r>
        <w:t>Respondent</w:t>
      </w:r>
      <w:r w:rsidRPr="009E13BD">
        <w:t xml:space="preserve">’s exceptions or responses materially alter the RFP, or if the </w:t>
      </w:r>
      <w:r>
        <w:t>Respondent</w:t>
      </w:r>
      <w:r w:rsidRPr="009E13BD">
        <w:t xml:space="preserve"> submits its own terms and conditions or otherwise fails to follow the process described herein, </w:t>
      </w:r>
      <w:r w:rsidR="006E41C2">
        <w:t xml:space="preserve">the </w:t>
      </w:r>
      <w:r w:rsidR="00CF08E4">
        <w:t>IJB</w:t>
      </w:r>
      <w:r w:rsidRPr="009E13BD">
        <w:t xml:space="preserve"> may reject the Proposal, in its sole discretion.</w:t>
      </w:r>
    </w:p>
    <w:p w14:paraId="79A2F2DB" w14:textId="77777777" w:rsidR="00143C25" w:rsidRPr="009E13BD" w:rsidRDefault="00143C25" w:rsidP="0043688E">
      <w:pPr>
        <w:pStyle w:val="Heading3"/>
      </w:pPr>
      <w:bookmarkStart w:id="61" w:name="_Toc159494918"/>
      <w:r w:rsidRPr="009E13BD">
        <w:t>Certification Letter</w:t>
      </w:r>
      <w:bookmarkEnd w:id="61"/>
    </w:p>
    <w:p w14:paraId="7B4BBA1C" w14:textId="77777777" w:rsidR="00143C25" w:rsidRDefault="00143C25" w:rsidP="0043688E">
      <w:pPr>
        <w:pStyle w:val="Normal2"/>
      </w:pPr>
      <w:r w:rsidRPr="009E13BD">
        <w:t xml:space="preserve">The </w:t>
      </w:r>
      <w:r>
        <w:t>Respondent</w:t>
      </w:r>
      <w:r w:rsidRPr="009E13BD">
        <w:t xml:space="preserve"> shall sign and submit with the </w:t>
      </w:r>
      <w:proofErr w:type="gramStart"/>
      <w:r w:rsidRPr="009E13BD">
        <w:t>Proposal,</w:t>
      </w:r>
      <w:proofErr w:type="gramEnd"/>
      <w:r w:rsidRPr="009E13BD">
        <w:t xml:space="preserve"> the document included as Attachment #1 (Certification Letter) in which the </w:t>
      </w:r>
      <w:r>
        <w:t>Respondent</w:t>
      </w:r>
      <w:r w:rsidRPr="009E13BD">
        <w:t xml:space="preserve"> shall make the certifications included in Attachment #1.</w:t>
      </w:r>
    </w:p>
    <w:p w14:paraId="232FBC6F" w14:textId="77777777" w:rsidR="00143C25" w:rsidRDefault="00143C25" w:rsidP="0043688E">
      <w:pPr>
        <w:pStyle w:val="Heading3"/>
      </w:pPr>
      <w:bookmarkStart w:id="62" w:name="_Toc159494919"/>
      <w:r w:rsidRPr="009E13BD">
        <w:t>Authorization to Release Information</w:t>
      </w:r>
      <w:bookmarkEnd w:id="62"/>
    </w:p>
    <w:p w14:paraId="795CB654" w14:textId="57DC1942" w:rsidR="00143C25" w:rsidRDefault="00143C25" w:rsidP="0043688E">
      <w:pPr>
        <w:pStyle w:val="Normal2"/>
        <w:rPr>
          <w:b/>
        </w:rPr>
      </w:pPr>
      <w:r w:rsidRPr="009E13BD">
        <w:t xml:space="preserve">The </w:t>
      </w:r>
      <w:r>
        <w:t>Respondent</w:t>
      </w:r>
      <w:r w:rsidRPr="009E13BD">
        <w:t xml:space="preserve"> shall sign and submit with the Proposal the document included as Attachment #2 (Authorization to Release Information Letter) in which the </w:t>
      </w:r>
      <w:r>
        <w:t>Respondent</w:t>
      </w:r>
      <w:r w:rsidRPr="009E13BD">
        <w:t xml:space="preserve"> authorizes the release of information to </w:t>
      </w:r>
      <w:r w:rsidR="002D5CA1">
        <w:t xml:space="preserve">the </w:t>
      </w:r>
      <w:r w:rsidR="00CF08E4">
        <w:t>IJB</w:t>
      </w:r>
      <w:r w:rsidRPr="009E13BD">
        <w:t>.</w:t>
      </w:r>
    </w:p>
    <w:p w14:paraId="74CBA3B5" w14:textId="77777777" w:rsidR="00143C25" w:rsidRPr="009E13BD" w:rsidRDefault="00143C25" w:rsidP="0043688E">
      <w:pPr>
        <w:pStyle w:val="Heading3"/>
      </w:pPr>
      <w:bookmarkStart w:id="63" w:name="_Toc159494920"/>
      <w:r w:rsidRPr="009E13BD">
        <w:lastRenderedPageBreak/>
        <w:t>Firm Proposal Terms</w:t>
      </w:r>
      <w:bookmarkEnd w:id="63"/>
    </w:p>
    <w:p w14:paraId="435445DF" w14:textId="6F8BEE38" w:rsidR="00143C25" w:rsidRDefault="00143C25" w:rsidP="0043688E">
      <w:pPr>
        <w:pStyle w:val="Normal2"/>
      </w:pPr>
      <w:r w:rsidRPr="009E13BD">
        <w:t xml:space="preserve">The </w:t>
      </w:r>
      <w:r>
        <w:t>Respondent</w:t>
      </w:r>
      <w:r w:rsidRPr="009E13BD">
        <w:t xml:space="preserve"> shall guarantee in writing the goods and/or services offered in the Proposal are currently </w:t>
      </w:r>
      <w:r w:rsidRPr="002B2A6E">
        <w:t>available and that all Proposal terms, including price, will remain firm</w:t>
      </w:r>
      <w:r>
        <w:t xml:space="preserve"> </w:t>
      </w:r>
      <w:r w:rsidRPr="002B2A6E">
        <w:rPr>
          <w:noProof/>
        </w:rPr>
        <w:t>Bid Terms</w:t>
      </w:r>
      <w:r w:rsidRPr="002B2A6E">
        <w:t xml:space="preserve"> </w:t>
      </w:r>
      <w:r w:rsidR="00444242">
        <w:t xml:space="preserve">120 </w:t>
      </w:r>
      <w:r w:rsidRPr="002B2A6E">
        <w:t>days following the deadline for submitting Proposals.</w:t>
      </w:r>
    </w:p>
    <w:p w14:paraId="3100520C" w14:textId="77777777" w:rsidR="00143C25" w:rsidRPr="002B2A6E" w:rsidRDefault="00143C25" w:rsidP="0043688E">
      <w:pPr>
        <w:pStyle w:val="Heading2"/>
      </w:pPr>
      <w:bookmarkStart w:id="64" w:name="_Toc159494921"/>
      <w:r w:rsidRPr="002B2A6E">
        <w:t>Cost Proposal</w:t>
      </w:r>
      <w:bookmarkEnd w:id="64"/>
    </w:p>
    <w:p w14:paraId="74585FC9" w14:textId="67698BA4" w:rsidR="00143C25" w:rsidRPr="00AA0328" w:rsidRDefault="00143C25" w:rsidP="0043688E">
      <w:pPr>
        <w:pStyle w:val="Normal2"/>
      </w:pPr>
      <w:r w:rsidRPr="004C564E">
        <w:rPr>
          <w:b/>
        </w:rPr>
        <w:t xml:space="preserve">The Respondent shall provide its cost proposal in a </w:t>
      </w:r>
      <w:r w:rsidR="00074282">
        <w:rPr>
          <w:b/>
        </w:rPr>
        <w:t xml:space="preserve">separate electronic file, in either Microsoft Word or </w:t>
      </w:r>
      <w:r w:rsidR="00B1177A">
        <w:rPr>
          <w:b/>
        </w:rPr>
        <w:t>text searchable pdf</w:t>
      </w:r>
      <w:r w:rsidR="00074282">
        <w:rPr>
          <w:b/>
        </w:rPr>
        <w:t xml:space="preserve"> format, identified as such</w:t>
      </w:r>
      <w:r w:rsidRPr="004C564E">
        <w:rPr>
          <w:b/>
        </w:rPr>
        <w:t xml:space="preserve"> for the proposed goods and/or services.</w:t>
      </w:r>
      <w:r w:rsidR="004C564E">
        <w:rPr>
          <w:b/>
        </w:rPr>
        <w:t xml:space="preserve">  All cost information MUST be contained ONLY in the Cost Proposal and NOT included in the Technical Proposal.</w:t>
      </w:r>
      <w:r w:rsidRPr="002B2A6E">
        <w:t xml:space="preserve"> </w:t>
      </w:r>
      <w:r>
        <w:t xml:space="preserve">The Respondent must also complete and include Attachment # </w:t>
      </w:r>
      <w:r w:rsidR="006809D4">
        <w:t>4</w:t>
      </w:r>
      <w:r>
        <w:t xml:space="preserve"> – Cost Proposal Form with its Cost Proposal.</w:t>
      </w:r>
    </w:p>
    <w:p w14:paraId="7D5FA285" w14:textId="77777777" w:rsidR="00143C25" w:rsidRPr="00AA0328" w:rsidRDefault="00143C25" w:rsidP="0043688E">
      <w:pPr>
        <w:pStyle w:val="Heading3"/>
      </w:pPr>
      <w:bookmarkStart w:id="65" w:name="_Toc159494922"/>
      <w:r w:rsidRPr="0084349A">
        <w:t>Payment</w:t>
      </w:r>
      <w:r w:rsidRPr="00AA0328">
        <w:t xml:space="preserve"> Methods</w:t>
      </w:r>
      <w:bookmarkEnd w:id="65"/>
    </w:p>
    <w:p w14:paraId="58EAB5EF" w14:textId="7B3DA178" w:rsidR="00143C25" w:rsidRPr="002846E2" w:rsidRDefault="00143C25" w:rsidP="0043688E">
      <w:pPr>
        <w:pStyle w:val="Normal2"/>
        <w:rPr>
          <w:rStyle w:val="Emphasis"/>
        </w:rPr>
      </w:pPr>
      <w:r w:rsidRPr="00AA0328">
        <w:t>The State of Iowa, in its sole discretion, will determine the method of payment for goods and/or services as part of the Contract. The State</w:t>
      </w:r>
      <w:r w:rsidR="00F1712B">
        <w:t xml:space="preserve"> of Iowa’s Purchasing Card</w:t>
      </w:r>
      <w:r w:rsidRPr="00AA0328">
        <w:t xml:space="preserve"> </w:t>
      </w:r>
      <w:r w:rsidR="00F1712B">
        <w:t>(</w:t>
      </w:r>
      <w:proofErr w:type="spellStart"/>
      <w:r w:rsidRPr="00AA0328">
        <w:t>Pcard</w:t>
      </w:r>
      <w:proofErr w:type="spellEnd"/>
      <w:r w:rsidR="00F1712B">
        <w:t>)</w:t>
      </w:r>
      <w:r w:rsidRPr="00AA0328">
        <w:t xml:space="preserve"> and </w:t>
      </w:r>
      <w:proofErr w:type="spellStart"/>
      <w:r w:rsidR="00F1712B">
        <w:t>ePayable</w:t>
      </w:r>
      <w:proofErr w:type="spellEnd"/>
      <w:r w:rsidR="00F1712B">
        <w:t xml:space="preserve"> solution (</w:t>
      </w:r>
      <w:r w:rsidRPr="00AA0328">
        <w:t>EAP</w:t>
      </w:r>
      <w:r w:rsidR="00F1712B">
        <w:t>)</w:t>
      </w:r>
      <w:r w:rsidRPr="00AA0328">
        <w:t xml:space="preserve"> are preferred payment methods, but payments</w:t>
      </w:r>
      <w:r w:rsidR="00F1712B">
        <w:t xml:space="preserve"> may be</w:t>
      </w:r>
      <w:r w:rsidRPr="00AA0328">
        <w:t xml:space="preserve"> made by any of the following methods: E</w:t>
      </w:r>
      <w:r w:rsidR="00F1712B">
        <w:t xml:space="preserve">lectronic </w:t>
      </w:r>
      <w:r w:rsidRPr="00AA0328">
        <w:t>F</w:t>
      </w:r>
      <w:r w:rsidR="00F1712B">
        <w:t xml:space="preserve">unds </w:t>
      </w:r>
      <w:r w:rsidRPr="00AA0328">
        <w:t>T</w:t>
      </w:r>
      <w:r w:rsidR="00F1712B">
        <w:t>ransfer (EFT)</w:t>
      </w:r>
      <w:r w:rsidRPr="00AA0328">
        <w:t>/A</w:t>
      </w:r>
      <w:r w:rsidR="00F1712B">
        <w:t>u</w:t>
      </w:r>
      <w:r w:rsidR="00102ADE">
        <w:t>to</w:t>
      </w:r>
      <w:r w:rsidR="00F1712B">
        <w:t xml:space="preserve">mated </w:t>
      </w:r>
      <w:r w:rsidRPr="00AA0328">
        <w:t>C</w:t>
      </w:r>
      <w:r w:rsidR="00F1712B">
        <w:t xml:space="preserve">learing </w:t>
      </w:r>
      <w:r w:rsidRPr="00AA0328">
        <w:t>H</w:t>
      </w:r>
      <w:r w:rsidR="00F1712B">
        <w:t>ouse (ACH)</w:t>
      </w:r>
      <w:r w:rsidRPr="00AA0328">
        <w:t xml:space="preserve">, or State Warrant. </w:t>
      </w:r>
      <w:r>
        <w:t>Respondents</w:t>
      </w:r>
      <w:r w:rsidRPr="00AA0328">
        <w:t xml:space="preserve"> shall provide payment acceptance information in this section 3.3.1 in their Cost Proposals. </w:t>
      </w:r>
      <w:r w:rsidRPr="002846E2">
        <w:rPr>
          <w:rStyle w:val="Emphasis"/>
        </w:rPr>
        <w:t>This information will not be scored as part of the Cost Proposal or evaluated as part</w:t>
      </w:r>
      <w:r w:rsidR="00CF08E4">
        <w:rPr>
          <w:rStyle w:val="Emphasis"/>
        </w:rPr>
        <w:t xml:space="preserve"> of</w:t>
      </w:r>
      <w:r w:rsidRPr="002846E2">
        <w:rPr>
          <w:rStyle w:val="Emphasis"/>
        </w:rPr>
        <w:t xml:space="preserve"> the Technical Proposal.</w:t>
      </w:r>
    </w:p>
    <w:p w14:paraId="3F528823" w14:textId="77777777" w:rsidR="00143C25" w:rsidRPr="00AA0328" w:rsidRDefault="00143C25" w:rsidP="0043688E">
      <w:pPr>
        <w:pStyle w:val="Heading4"/>
      </w:pPr>
      <w:r w:rsidRPr="00AA0328">
        <w:t xml:space="preserve">Credit card or </w:t>
      </w:r>
      <w:proofErr w:type="spellStart"/>
      <w:r w:rsidRPr="00AA0328">
        <w:t>ePayables</w:t>
      </w:r>
      <w:proofErr w:type="spellEnd"/>
    </w:p>
    <w:p w14:paraId="5C3D7949" w14:textId="2810DE20" w:rsidR="00143C25" w:rsidRDefault="00143C25" w:rsidP="0043688E">
      <w:pPr>
        <w:pStyle w:val="Normal2"/>
      </w:pPr>
      <w:proofErr w:type="spellStart"/>
      <w:r w:rsidRPr="00AA0328">
        <w:t>Pcards</w:t>
      </w:r>
      <w:proofErr w:type="spellEnd"/>
      <w:r w:rsidRPr="00AA0328">
        <w:t xml:space="preserve"> and EAP are commercial payment methods utilizing the VISA credit card network. The State of Iowa will not accept price changes or pay additional fees if </w:t>
      </w:r>
      <w:r>
        <w:t>Respondent</w:t>
      </w:r>
      <w:r w:rsidRPr="00AA0328">
        <w:t xml:space="preserve"> uses the </w:t>
      </w:r>
      <w:proofErr w:type="spellStart"/>
      <w:r w:rsidRPr="00AA0328">
        <w:t>Pcard</w:t>
      </w:r>
      <w:proofErr w:type="spellEnd"/>
      <w:r w:rsidRPr="00AA0328">
        <w:t xml:space="preserve"> or EAP payment methods. </w:t>
      </w:r>
      <w:proofErr w:type="spellStart"/>
      <w:r w:rsidRPr="00AA0328">
        <w:t>Pcard</w:t>
      </w:r>
      <w:proofErr w:type="spellEnd"/>
      <w:r w:rsidRPr="00AA0328">
        <w:t xml:space="preserve">-accepting </w:t>
      </w:r>
      <w:r>
        <w:t>Respondents</w:t>
      </w:r>
      <w:r w:rsidRPr="00AA0328">
        <w:t xml:space="preserve"> must abide by the </w:t>
      </w:r>
      <w:hyperlink r:id="rId20" w:history="1">
        <w:r w:rsidRPr="00D83E84">
          <w:rPr>
            <w:rStyle w:val="Hyperlink"/>
            <w:rFonts w:cstheme="minorBidi"/>
            <w:color w:val="00B0F0"/>
          </w:rPr>
          <w:t xml:space="preserve">State of Iowa’s Terms of </w:t>
        </w:r>
        <w:proofErr w:type="spellStart"/>
        <w:r w:rsidRPr="00D83E84">
          <w:rPr>
            <w:rStyle w:val="Hyperlink"/>
            <w:rFonts w:cstheme="minorBidi"/>
            <w:color w:val="00B0F0"/>
          </w:rPr>
          <w:t>Pcard</w:t>
        </w:r>
        <w:proofErr w:type="spellEnd"/>
        <w:r w:rsidRPr="00D83E84">
          <w:rPr>
            <w:rStyle w:val="Hyperlink"/>
            <w:rFonts w:cstheme="minorBidi"/>
            <w:color w:val="00B0F0"/>
          </w:rPr>
          <w:t xml:space="preserve"> Acceptance</w:t>
        </w:r>
      </w:hyperlink>
      <w:r>
        <w:t>.</w:t>
      </w:r>
    </w:p>
    <w:p w14:paraId="3D62C5CE" w14:textId="77777777" w:rsidR="00143C25" w:rsidRDefault="00143C25" w:rsidP="0043688E">
      <w:pPr>
        <w:pStyle w:val="Heading4"/>
      </w:pPr>
      <w:r w:rsidRPr="00AA0328">
        <w:t>Electronic Funds Transfer (EFT) by Automated Clearing House (ACH)</w:t>
      </w:r>
    </w:p>
    <w:p w14:paraId="114B32FA" w14:textId="77777777" w:rsidR="00143C25" w:rsidRPr="00AA0328" w:rsidRDefault="00143C25" w:rsidP="0043688E">
      <w:pPr>
        <w:pStyle w:val="Normal2"/>
      </w:pPr>
      <w:r>
        <w:t>Respondents</w:t>
      </w:r>
      <w:r w:rsidRPr="00AA0328">
        <w:t xml:space="preserve"> shall provide a statement regarding their ability to accept payment by EFT by ACH. Payments are deposited into the financial institution of the claimant's choice three working days from the issue date of the direct deposit.</w:t>
      </w:r>
    </w:p>
    <w:p w14:paraId="0CEF4AB5" w14:textId="77777777" w:rsidR="00143C25" w:rsidRDefault="00143C25" w:rsidP="0043688E">
      <w:pPr>
        <w:pStyle w:val="Normal2"/>
      </w:pPr>
      <w:hyperlink r:id="rId21" w:history="1">
        <w:r w:rsidRPr="00AA0328">
          <w:rPr>
            <w:rStyle w:val="Hyperlink"/>
          </w:rPr>
          <w:t>https://das.iowa.gov/sites/default/files/acct_sae/man_for_ref/forms/eft_authorization_form.pdf</w:t>
        </w:r>
      </w:hyperlink>
    </w:p>
    <w:p w14:paraId="5311C9D6" w14:textId="77777777" w:rsidR="00143C25" w:rsidRPr="00AA0328" w:rsidRDefault="00143C25" w:rsidP="0043688E">
      <w:pPr>
        <w:pStyle w:val="Heading4"/>
      </w:pPr>
      <w:r w:rsidRPr="00AA0328">
        <w:t>State Warrant</w:t>
      </w:r>
    </w:p>
    <w:p w14:paraId="6C78E68A" w14:textId="77777777" w:rsidR="00143C25" w:rsidRDefault="00143C25" w:rsidP="0043688E">
      <w:pPr>
        <w:pStyle w:val="Normal2"/>
      </w:pPr>
      <w:r w:rsidRPr="00AA0328">
        <w:t>The State of Iowa's warrant drawn on the Treasurer of State is used to pay claims against the departments of the State of Iowa. The warrant is issued upon receipt of proper documentation from the issuing department.</w:t>
      </w:r>
    </w:p>
    <w:p w14:paraId="75312721" w14:textId="77777777" w:rsidR="00143C25" w:rsidRPr="00AA0328" w:rsidRDefault="00143C25" w:rsidP="0043688E">
      <w:pPr>
        <w:pStyle w:val="Heading3"/>
      </w:pPr>
      <w:bookmarkStart w:id="66" w:name="_Toc159494923"/>
      <w:r w:rsidRPr="00AA0328">
        <w:t xml:space="preserve">Payment </w:t>
      </w:r>
      <w:r w:rsidRPr="0084349A">
        <w:t>Terms</w:t>
      </w:r>
      <w:bookmarkEnd w:id="66"/>
    </w:p>
    <w:p w14:paraId="79B70583" w14:textId="77777777" w:rsidR="00143C25" w:rsidRDefault="00143C25" w:rsidP="0043688E">
      <w:pPr>
        <w:pStyle w:val="Normal2"/>
      </w:pPr>
      <w:r w:rsidRPr="00AA0328">
        <w:t>Per Iowa Code 8A.514 the State of Iowa is allowed sixty (60) days to pay an invoice submitted by a Vendor/</w:t>
      </w:r>
      <w:r>
        <w:t>Respondent</w:t>
      </w:r>
      <w:r w:rsidRPr="00AA0328">
        <w:t>.</w:t>
      </w:r>
    </w:p>
    <w:p w14:paraId="7D5B5B69" w14:textId="77777777" w:rsidR="00143C25" w:rsidRPr="00AA0328" w:rsidRDefault="00143C25" w:rsidP="0043688E">
      <w:pPr>
        <w:pStyle w:val="Heading3"/>
      </w:pPr>
      <w:bookmarkStart w:id="67" w:name="_Toc159494924"/>
      <w:r>
        <w:t>Respondent</w:t>
      </w:r>
      <w:r w:rsidRPr="00AA0328">
        <w:t xml:space="preserve"> </w:t>
      </w:r>
      <w:r w:rsidRPr="0084349A">
        <w:t>Discounts</w:t>
      </w:r>
      <w:bookmarkEnd w:id="67"/>
    </w:p>
    <w:p w14:paraId="34CECFD8" w14:textId="77777777" w:rsidR="00143C25" w:rsidRDefault="00143C25" w:rsidP="0043688E">
      <w:pPr>
        <w:pStyle w:val="Normal2"/>
      </w:pPr>
      <w:r>
        <w:t>Respondents</w:t>
      </w:r>
      <w:r w:rsidRPr="00AA0328">
        <w:t xml:space="preserve"> shall state in their Cost Proposals whether they offer any payment discounts, including but not limited to:</w:t>
      </w:r>
    </w:p>
    <w:p w14:paraId="7D085F51" w14:textId="77777777" w:rsidR="00143C25" w:rsidRDefault="00143C25" w:rsidP="0043688E">
      <w:pPr>
        <w:pStyle w:val="Heading4"/>
      </w:pPr>
      <w:r w:rsidRPr="00AA0328">
        <w:lastRenderedPageBreak/>
        <w:t>Prompt Payment Discount</w:t>
      </w:r>
    </w:p>
    <w:p w14:paraId="453D9C10" w14:textId="77777777" w:rsidR="00143C25" w:rsidRPr="00AA0328" w:rsidRDefault="00143C25" w:rsidP="0043688E">
      <w:pPr>
        <w:pStyle w:val="Normal2"/>
      </w:pPr>
      <w:r w:rsidRPr="00AA0328">
        <w:t xml:space="preserve">The State can agree to pay in less than sixty (60) days if an incentive </w:t>
      </w:r>
      <w:r>
        <w:t>for earlier payment is offered.</w:t>
      </w:r>
    </w:p>
    <w:p w14:paraId="6798F28B" w14:textId="77777777" w:rsidR="00143C25" w:rsidRPr="00AA0328" w:rsidRDefault="00143C25" w:rsidP="0043688E">
      <w:pPr>
        <w:pStyle w:val="Heading4"/>
      </w:pPr>
      <w:r w:rsidRPr="00AA0328">
        <w:t>Cash Discount</w:t>
      </w:r>
    </w:p>
    <w:p w14:paraId="719DAB70" w14:textId="77777777" w:rsidR="00143C25" w:rsidRDefault="00143C25" w:rsidP="0043688E">
      <w:pPr>
        <w:pStyle w:val="Normal2"/>
      </w:pPr>
      <w:r w:rsidRPr="00AA0328">
        <w:t>The State may consider cash discounts when scoring Cost Proposals.</w:t>
      </w:r>
    </w:p>
    <w:p w14:paraId="48C6EBF0" w14:textId="68047359" w:rsidR="00143C25" w:rsidRDefault="000D523E" w:rsidP="0043688E">
      <w:pPr>
        <w:pStyle w:val="Heading1"/>
      </w:pPr>
      <w:bookmarkStart w:id="68" w:name="_Toc159494925"/>
      <w:bookmarkEnd w:id="46"/>
      <w:r w:rsidRPr="009E13BD">
        <w:lastRenderedPageBreak/>
        <w:t>Specifications</w:t>
      </w:r>
      <w:bookmarkEnd w:id="68"/>
      <w:r>
        <w:t xml:space="preserve"> </w:t>
      </w:r>
    </w:p>
    <w:p w14:paraId="12562098" w14:textId="77777777" w:rsidR="00143C25" w:rsidRPr="009E13BD" w:rsidRDefault="00143C25" w:rsidP="0043688E">
      <w:pPr>
        <w:pStyle w:val="Heading2"/>
      </w:pPr>
      <w:bookmarkStart w:id="69" w:name="_Toc159494926"/>
      <w:r w:rsidRPr="009E13BD">
        <w:t>Overview</w:t>
      </w:r>
      <w:bookmarkEnd w:id="69"/>
    </w:p>
    <w:p w14:paraId="0D2D28DC" w14:textId="08633F88" w:rsidR="00143C25" w:rsidRDefault="00143C25" w:rsidP="0043688E">
      <w:pPr>
        <w:pStyle w:val="Normal2"/>
      </w:pPr>
      <w:r w:rsidRPr="009E13BD">
        <w:t xml:space="preserve">The successful </w:t>
      </w:r>
      <w:r>
        <w:t>Respondent</w:t>
      </w:r>
      <w:r w:rsidRPr="009E13BD">
        <w:t xml:space="preserve"> shall provide the goods and/or services to </w:t>
      </w:r>
      <w:r w:rsidR="002D5CA1">
        <w:t xml:space="preserve">the </w:t>
      </w:r>
      <w:r w:rsidR="00CF08E4">
        <w:t>IJB</w:t>
      </w:r>
      <w:r w:rsidRPr="009E13BD">
        <w:t xml:space="preserve"> and other agencies using the Contract in accordance with the specifications as provided in this Section. The </w:t>
      </w:r>
      <w:r>
        <w:t>Respondent</w:t>
      </w:r>
      <w:r w:rsidRPr="009E13BD">
        <w:t xml:space="preserve"> shall address each </w:t>
      </w:r>
      <w:r>
        <w:t>s</w:t>
      </w:r>
      <w:r w:rsidRPr="00CB24E6">
        <w:t>pecification</w:t>
      </w:r>
      <w:r>
        <w:t xml:space="preserve"> </w:t>
      </w:r>
      <w:r w:rsidRPr="009E13BD">
        <w:t xml:space="preserve">in this Section and indicate whether it will comply with the </w:t>
      </w:r>
      <w:r>
        <w:t>specification</w:t>
      </w:r>
      <w:r w:rsidRPr="009E13BD">
        <w:t xml:space="preserve">. If the context requires more than a yes or no answer or the section specifically indicates, </w:t>
      </w:r>
      <w:r>
        <w:t>Respondent</w:t>
      </w:r>
      <w:r w:rsidRPr="009E13BD">
        <w:t xml:space="preserve"> shall explain how it will comply with the </w:t>
      </w:r>
      <w:r>
        <w:t>specification</w:t>
      </w:r>
      <w:r w:rsidRPr="009E13BD">
        <w:t>.</w:t>
      </w:r>
      <w:r>
        <w:t xml:space="preserve"> </w:t>
      </w:r>
      <w:r w:rsidRPr="009E13BD">
        <w:t xml:space="preserve">Proposals must address each </w:t>
      </w:r>
      <w:r>
        <w:t>specification</w:t>
      </w:r>
      <w:r w:rsidRPr="009E13BD">
        <w:t>.</w:t>
      </w:r>
      <w:r>
        <w:t xml:space="preserve"> </w:t>
      </w:r>
      <w:r w:rsidRPr="009E13BD">
        <w:t xml:space="preserve">Merely repeating the </w:t>
      </w:r>
      <w:r>
        <w:t>s</w:t>
      </w:r>
      <w:r w:rsidRPr="00CB24E6">
        <w:t xml:space="preserve">pecifications </w:t>
      </w:r>
      <w:r w:rsidRPr="009E13BD">
        <w:t xml:space="preserve">may be considered non-responsive and may disqualify the </w:t>
      </w:r>
      <w:r>
        <w:t>Respondent</w:t>
      </w:r>
      <w:r w:rsidRPr="009E13BD">
        <w:t xml:space="preserve">. Proposals must identify any deviations from the </w:t>
      </w:r>
      <w:r>
        <w:t>s</w:t>
      </w:r>
      <w:r w:rsidRPr="00CB24E6">
        <w:t xml:space="preserve">pecifications </w:t>
      </w:r>
      <w:r w:rsidRPr="009E13BD">
        <w:t xml:space="preserve">of this RFP or </w:t>
      </w:r>
      <w:r>
        <w:t>s</w:t>
      </w:r>
      <w:r w:rsidRPr="00CB24E6">
        <w:t xml:space="preserve">pecifications </w:t>
      </w:r>
      <w:r w:rsidRPr="009E13BD">
        <w:t xml:space="preserve">the </w:t>
      </w:r>
      <w:r>
        <w:t>Respondent</w:t>
      </w:r>
      <w:r w:rsidRPr="009E13BD">
        <w:t xml:space="preserve"> cannot satisfy.</w:t>
      </w:r>
      <w:r>
        <w:t xml:space="preserve"> </w:t>
      </w:r>
      <w:r w:rsidRPr="009E13BD">
        <w:t xml:space="preserve">If the </w:t>
      </w:r>
      <w:r>
        <w:t>Respondent</w:t>
      </w:r>
      <w:r w:rsidRPr="009E13BD">
        <w:t xml:space="preserve"> deviates from or cannot satisfy the </w:t>
      </w:r>
      <w:r>
        <w:t>specification</w:t>
      </w:r>
      <w:r w:rsidRPr="009E13BD">
        <w:t xml:space="preserve">(s) of this section, </w:t>
      </w:r>
      <w:r w:rsidR="002D5CA1">
        <w:t xml:space="preserve">the </w:t>
      </w:r>
      <w:r w:rsidR="00CF08E4">
        <w:t>IJB</w:t>
      </w:r>
      <w:r w:rsidRPr="009E13BD">
        <w:t xml:space="preserve"> may reject the Proposal.</w:t>
      </w:r>
    </w:p>
    <w:p w14:paraId="188537E5" w14:textId="77777777" w:rsidR="00143C25" w:rsidRPr="009E13BD" w:rsidRDefault="00143C25" w:rsidP="0043688E">
      <w:pPr>
        <w:pStyle w:val="Heading2"/>
      </w:pPr>
      <w:bookmarkStart w:id="70" w:name="_Toc126147912"/>
      <w:bookmarkStart w:id="71" w:name="_Toc126641769"/>
      <w:bookmarkStart w:id="72" w:name="_Toc159494927"/>
      <w:r w:rsidRPr="009E13BD">
        <w:t xml:space="preserve">Mandatory </w:t>
      </w:r>
      <w:bookmarkEnd w:id="70"/>
      <w:bookmarkEnd w:id="71"/>
      <w:r w:rsidRPr="00CB24E6">
        <w:t>Specifications</w:t>
      </w:r>
      <w:bookmarkEnd w:id="72"/>
    </w:p>
    <w:p w14:paraId="49BE19F7" w14:textId="0C4AD7D6" w:rsidR="00143C25" w:rsidRDefault="00143C25" w:rsidP="0043688E">
      <w:pPr>
        <w:pStyle w:val="Normal2"/>
      </w:pPr>
      <w:r w:rsidRPr="009E13BD">
        <w:t xml:space="preserve">All items listed in this section are Mandatory Specifications. </w:t>
      </w:r>
      <w:r>
        <w:t>Respondents</w:t>
      </w:r>
      <w:r w:rsidRPr="009E13BD">
        <w:t xml:space="preserve"> must mark either </w:t>
      </w:r>
      <w:r w:rsidRPr="00AB097C">
        <w:t>“yes</w:t>
      </w:r>
      <w:r w:rsidRPr="00AB097C">
        <w:rPr>
          <w:b/>
        </w:rPr>
        <w:t>” or</w:t>
      </w:r>
      <w:r w:rsidRPr="009E13BD">
        <w:rPr>
          <w:b/>
        </w:rPr>
        <w:t xml:space="preserve"> </w:t>
      </w:r>
      <w:r w:rsidRPr="00AB097C">
        <w:t>“no”</w:t>
      </w:r>
      <w:r w:rsidRPr="009E13BD">
        <w:t xml:space="preserve"> to each </w:t>
      </w:r>
      <w:r>
        <w:t>specification</w:t>
      </w:r>
      <w:r w:rsidRPr="009E13BD">
        <w:t xml:space="preserve"> in their Proposals. By indicating “yes” a </w:t>
      </w:r>
      <w:r>
        <w:t>Respondent</w:t>
      </w:r>
      <w:r w:rsidRPr="009E13BD">
        <w:t xml:space="preserve"> agrees that it shall comply with that </w:t>
      </w:r>
      <w:r>
        <w:t>specification</w:t>
      </w:r>
      <w:r w:rsidRPr="00CB24E6">
        <w:t xml:space="preserve"> </w:t>
      </w:r>
      <w:r w:rsidRPr="009E13BD">
        <w:t xml:space="preserve">throughout the full term of the Contract, if the </w:t>
      </w:r>
      <w:r>
        <w:t>Respondent</w:t>
      </w:r>
      <w:r w:rsidRPr="009E13BD">
        <w:t xml:space="preserve"> is successful.</w:t>
      </w:r>
      <w:r>
        <w:t xml:space="preserve"> </w:t>
      </w:r>
      <w:r w:rsidRPr="009E13BD">
        <w:t xml:space="preserve">In addition, if specified by the </w:t>
      </w:r>
      <w:r w:rsidRPr="00CB24E6">
        <w:t xml:space="preserve">specifications </w:t>
      </w:r>
      <w:r w:rsidRPr="009E13BD">
        <w:t xml:space="preserve">or if the context otherwise requires, </w:t>
      </w:r>
      <w:r>
        <w:t>Respondent</w:t>
      </w:r>
      <w:r w:rsidRPr="009E13BD">
        <w:t xml:space="preserve"> shall provide references and/or supportive materials to verify the </w:t>
      </w:r>
      <w:r>
        <w:t>Respondent</w:t>
      </w:r>
      <w:r w:rsidRPr="009E13BD">
        <w:t xml:space="preserve">’s compliance with the </w:t>
      </w:r>
      <w:r>
        <w:t>specification</w:t>
      </w:r>
      <w:r w:rsidRPr="009E13BD">
        <w:t xml:space="preserve">. </w:t>
      </w:r>
      <w:r w:rsidR="002D5CA1">
        <w:t xml:space="preserve">The </w:t>
      </w:r>
      <w:r w:rsidR="00CF08E4">
        <w:t>IJB</w:t>
      </w:r>
      <w:r w:rsidRPr="009E13BD">
        <w:t xml:space="preserve"> shall have the right to determine whether the supportive information and materials submitted by the </w:t>
      </w:r>
      <w:r>
        <w:t>Respondent</w:t>
      </w:r>
      <w:r w:rsidRPr="009E13BD">
        <w:t xml:space="preserve"> demonstrate the </w:t>
      </w:r>
      <w:r>
        <w:t>Respondent</w:t>
      </w:r>
      <w:r w:rsidRPr="009E13BD">
        <w:t xml:space="preserve"> will be able to comply with the Mandatory </w:t>
      </w:r>
      <w:r>
        <w:t>S</w:t>
      </w:r>
      <w:r w:rsidRPr="00CB24E6">
        <w:t>pecifications</w:t>
      </w:r>
      <w:r w:rsidRPr="009E13BD">
        <w:t>. If</w:t>
      </w:r>
      <w:r w:rsidR="002D5CA1">
        <w:t xml:space="preserve"> the</w:t>
      </w:r>
      <w:r w:rsidRPr="009E13BD">
        <w:t xml:space="preserve"> </w:t>
      </w:r>
      <w:r w:rsidR="00CF08E4">
        <w:t>IJB</w:t>
      </w:r>
      <w:r w:rsidRPr="009E13BD">
        <w:t xml:space="preserve"> determines the responses and supportive materials do not demonstrate the </w:t>
      </w:r>
      <w:r>
        <w:t>Respondent</w:t>
      </w:r>
      <w:r w:rsidRPr="009E13BD">
        <w:t xml:space="preserve"> will be able to comply with the Mandatory </w:t>
      </w:r>
      <w:r>
        <w:t>S</w:t>
      </w:r>
      <w:r w:rsidRPr="00CB24E6">
        <w:t>pecifications</w:t>
      </w:r>
      <w:r w:rsidRPr="009E13BD">
        <w:t xml:space="preserve">, </w:t>
      </w:r>
      <w:r w:rsidR="002D5CA1">
        <w:t xml:space="preserve">the </w:t>
      </w:r>
      <w:r w:rsidR="00CF08E4">
        <w:t>IJB</w:t>
      </w:r>
      <w:r w:rsidRPr="009E13BD">
        <w:t xml:space="preserve"> may reject the Proposal.</w:t>
      </w:r>
    </w:p>
    <w:p w14:paraId="4524F290" w14:textId="77777777" w:rsidR="00487921" w:rsidRDefault="001500DA" w:rsidP="00667BC8">
      <w:pPr>
        <w:numPr>
          <w:ilvl w:val="0"/>
          <w:numId w:val="29"/>
        </w:numPr>
        <w:spacing w:after="0" w:line="240" w:lineRule="auto"/>
        <w:contextualSpacing/>
        <w:rPr>
          <w:rFonts w:ascii="Calibri" w:eastAsia="Times New Roman" w:hAnsi="Calibri" w:cs="Calibri"/>
        </w:rPr>
      </w:pPr>
      <w:r w:rsidRPr="001500DA">
        <w:rPr>
          <w:rFonts w:ascii="Calibri" w:eastAsia="Times New Roman" w:hAnsi="Calibri" w:cs="Calibri"/>
        </w:rPr>
        <w:t>The Issuing Officer must receive the Bid Proposal, and any amendments thereof, prior to or on the due date and time</w:t>
      </w:r>
      <w:r>
        <w:rPr>
          <w:rFonts w:ascii="Calibri" w:eastAsia="Times New Roman" w:hAnsi="Calibri" w:cs="Calibri"/>
        </w:rPr>
        <w:t>.</w:t>
      </w:r>
    </w:p>
    <w:p w14:paraId="577255C0" w14:textId="5368F96F" w:rsidR="001500DA" w:rsidRPr="00487921" w:rsidRDefault="001500DA" w:rsidP="00667BC8">
      <w:pPr>
        <w:numPr>
          <w:ilvl w:val="0"/>
          <w:numId w:val="29"/>
        </w:numPr>
        <w:spacing w:after="0" w:line="240" w:lineRule="auto"/>
        <w:contextualSpacing/>
        <w:rPr>
          <w:rFonts w:ascii="Calibri" w:eastAsia="Times New Roman" w:hAnsi="Calibri" w:cs="Calibri"/>
        </w:rPr>
      </w:pPr>
      <w:r w:rsidRPr="00487921">
        <w:rPr>
          <w:rFonts w:ascii="Calibri" w:eastAsia="Times New Roman" w:hAnsi="Calibri" w:cs="Calibri"/>
        </w:rPr>
        <w:t xml:space="preserve">The </w:t>
      </w:r>
      <w:r w:rsidR="00CC157C">
        <w:rPr>
          <w:rFonts w:ascii="Calibri" w:eastAsia="Times New Roman" w:hAnsi="Calibri" w:cs="Calibri"/>
        </w:rPr>
        <w:t>Respondent</w:t>
      </w:r>
      <w:r w:rsidRPr="00487921">
        <w:rPr>
          <w:rFonts w:ascii="Calibri" w:eastAsia="Times New Roman" w:hAnsi="Calibri" w:cs="Calibri"/>
        </w:rPr>
        <w:t xml:space="preserve"> is not presently debarred, suspended, proposed for debarment, declared ineligible, or voluntarily excluded from receiving federal funding by any federal department or agency.</w:t>
      </w:r>
    </w:p>
    <w:p w14:paraId="4BE3B8C2" w14:textId="77777777" w:rsidR="00143C25" w:rsidRPr="009E13BD" w:rsidRDefault="00143C25" w:rsidP="0043688E">
      <w:pPr>
        <w:pStyle w:val="Heading2"/>
      </w:pPr>
      <w:bookmarkStart w:id="73" w:name="_Toc159494928"/>
      <w:r w:rsidRPr="009E13BD">
        <w:t>Scored Technical Specifications</w:t>
      </w:r>
      <w:bookmarkEnd w:id="73"/>
    </w:p>
    <w:p w14:paraId="7A33C91C" w14:textId="00E642B8" w:rsidR="00143C25" w:rsidRPr="009E13BD" w:rsidRDefault="00143C25" w:rsidP="0043688E">
      <w:pPr>
        <w:pStyle w:val="Normal2"/>
      </w:pPr>
      <w:r w:rsidRPr="009E13BD">
        <w:t xml:space="preserve">All items listed below are Scored Technical </w:t>
      </w:r>
      <w:r w:rsidRPr="00CB24E6">
        <w:t>Specifications</w:t>
      </w:r>
      <w:r w:rsidRPr="009E13BD">
        <w:t>.</w:t>
      </w:r>
      <w:r>
        <w:t xml:space="preserve"> </w:t>
      </w:r>
      <w:r w:rsidRPr="009E13BD">
        <w:t xml:space="preserve">All specifications will be evaluated and scored by the </w:t>
      </w:r>
      <w:r w:rsidR="00C83917">
        <w:t>E</w:t>
      </w:r>
      <w:r w:rsidRPr="009E13BD">
        <w:t xml:space="preserve">valuation </w:t>
      </w:r>
      <w:r w:rsidR="00C83917">
        <w:t>C</w:t>
      </w:r>
      <w:r w:rsidRPr="009E13BD">
        <w:t xml:space="preserve">ommittee in accordance with Section 5. </w:t>
      </w:r>
    </w:p>
    <w:tbl>
      <w:tblPr>
        <w:tblStyle w:val="PlainTable1"/>
        <w:tblW w:w="0" w:type="auto"/>
        <w:tblInd w:w="-275" w:type="dxa"/>
        <w:tblLook w:val="04A0" w:firstRow="1" w:lastRow="0" w:firstColumn="1" w:lastColumn="0" w:noHBand="0" w:noVBand="1"/>
      </w:tblPr>
      <w:tblGrid>
        <w:gridCol w:w="6964"/>
        <w:gridCol w:w="977"/>
        <w:gridCol w:w="720"/>
        <w:gridCol w:w="964"/>
      </w:tblGrid>
      <w:tr w:rsidR="00E9654E" w:rsidRPr="00AB097C" w14:paraId="7279EE20" w14:textId="77777777" w:rsidTr="0034528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64" w:type="dxa"/>
          </w:tcPr>
          <w:p w14:paraId="65280BD0" w14:textId="77777777" w:rsidR="00E9654E" w:rsidRPr="00AB097C" w:rsidRDefault="00E9654E" w:rsidP="0034528E">
            <w:pPr>
              <w:jc w:val="left"/>
              <w:rPr>
                <w:highlight w:val="yellow"/>
              </w:rPr>
            </w:pPr>
            <w:r>
              <w:t>Specifications – Describe how each item will be achieved</w:t>
            </w:r>
          </w:p>
        </w:tc>
        <w:tc>
          <w:tcPr>
            <w:tcW w:w="977" w:type="dxa"/>
          </w:tcPr>
          <w:p w14:paraId="4C5A17CF" w14:textId="77777777" w:rsidR="00E9654E" w:rsidRPr="00AB097C" w:rsidRDefault="00E9654E" w:rsidP="0034528E">
            <w:pPr>
              <w:jc w:val="left"/>
              <w:cnfStyle w:val="100000000000" w:firstRow="1" w:lastRow="0" w:firstColumn="0" w:lastColumn="0" w:oddVBand="0" w:evenVBand="0" w:oddHBand="0" w:evenHBand="0" w:firstRowFirstColumn="0" w:firstRowLastColumn="0" w:lastRowFirstColumn="0" w:lastRowLastColumn="0"/>
              <w:rPr>
                <w:highlight w:val="yellow"/>
              </w:rPr>
            </w:pPr>
            <w:r>
              <w:t>Weight</w:t>
            </w:r>
          </w:p>
        </w:tc>
        <w:tc>
          <w:tcPr>
            <w:tcW w:w="720" w:type="dxa"/>
          </w:tcPr>
          <w:p w14:paraId="37503398" w14:textId="77777777" w:rsidR="00E9654E" w:rsidRPr="00AB097C" w:rsidRDefault="00E9654E" w:rsidP="0034528E">
            <w:pPr>
              <w:jc w:val="left"/>
              <w:cnfStyle w:val="100000000000" w:firstRow="1" w:lastRow="0" w:firstColumn="0" w:lastColumn="0" w:oddVBand="0" w:evenVBand="0" w:oddHBand="0" w:evenHBand="0" w:firstRowFirstColumn="0" w:firstRowLastColumn="0" w:lastRowFirstColumn="0" w:lastRowLastColumn="0"/>
            </w:pPr>
            <w:r>
              <w:t>Score (0-4)</w:t>
            </w:r>
          </w:p>
        </w:tc>
        <w:tc>
          <w:tcPr>
            <w:tcW w:w="964" w:type="dxa"/>
          </w:tcPr>
          <w:p w14:paraId="1AD82E6E" w14:textId="77777777" w:rsidR="00E9654E" w:rsidRPr="00AB097C" w:rsidRDefault="00E9654E" w:rsidP="0034528E">
            <w:pPr>
              <w:jc w:val="left"/>
              <w:cnfStyle w:val="100000000000" w:firstRow="1" w:lastRow="0" w:firstColumn="0" w:lastColumn="0" w:oddVBand="0" w:evenVBand="0" w:oddHBand="0" w:evenHBand="0" w:firstRowFirstColumn="0" w:firstRowLastColumn="0" w:lastRowFirstColumn="0" w:lastRowLastColumn="0"/>
            </w:pPr>
            <w:r>
              <w:t>Total Possible Points</w:t>
            </w:r>
          </w:p>
        </w:tc>
      </w:tr>
      <w:tr w:rsidR="00E9654E" w:rsidRPr="00546E3A" w14:paraId="29FE30D7" w14:textId="77777777" w:rsidTr="0034528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64" w:type="dxa"/>
          </w:tcPr>
          <w:p w14:paraId="4AB13C5B" w14:textId="77777777" w:rsidR="00E9654E" w:rsidRPr="006F6FDB" w:rsidRDefault="00E9654E" w:rsidP="00667BC8">
            <w:pPr>
              <w:numPr>
                <w:ilvl w:val="0"/>
                <w:numId w:val="28"/>
              </w:numPr>
              <w:jc w:val="left"/>
              <w:rPr>
                <w:b w:val="0"/>
                <w:bCs w:val="0"/>
              </w:rPr>
            </w:pPr>
            <w:r w:rsidRPr="006F6FDB">
              <w:t>Vetting and Onboarding:</w:t>
            </w:r>
            <w:r w:rsidRPr="006F6FDB">
              <w:rPr>
                <w:b w:val="0"/>
                <w:bCs w:val="0"/>
              </w:rPr>
              <w:t xml:space="preserve"> </w:t>
            </w:r>
            <w:r>
              <w:rPr>
                <w:b w:val="0"/>
                <w:bCs w:val="0"/>
              </w:rPr>
              <w:t xml:space="preserve">The </w:t>
            </w:r>
            <w:r w:rsidRPr="006F6FDB">
              <w:rPr>
                <w:b w:val="0"/>
                <w:bCs w:val="0"/>
              </w:rPr>
              <w:t xml:space="preserve">Respondent shall successfully complete all required vetting, onboarding, and approval procedures established by ATC and JCS prior to initiating Credible Messengers program activities within </w:t>
            </w:r>
            <w:r>
              <w:rPr>
                <w:b w:val="0"/>
                <w:bCs w:val="0"/>
              </w:rPr>
              <w:t xml:space="preserve">Scott County.  </w:t>
            </w:r>
            <w:r w:rsidRPr="006F6FDB">
              <w:rPr>
                <w:b w:val="0"/>
                <w:bCs w:val="0"/>
              </w:rPr>
              <w:t>All documentation and onboarding requirements must be fulfilled within the timeframe designated by ATC and JCS.</w:t>
            </w:r>
          </w:p>
          <w:p w14:paraId="0C655D48" w14:textId="77777777" w:rsidR="00E9654E" w:rsidRPr="002F1847" w:rsidRDefault="00E9654E" w:rsidP="00667BC8">
            <w:pPr>
              <w:pStyle w:val="ListParagraph"/>
              <w:numPr>
                <w:ilvl w:val="0"/>
                <w:numId w:val="55"/>
              </w:numPr>
              <w:jc w:val="left"/>
              <w:rPr>
                <w:b w:val="0"/>
                <w:bCs w:val="0"/>
              </w:rPr>
            </w:pPr>
            <w:r w:rsidRPr="008113AE">
              <w:lastRenderedPageBreak/>
              <w:t>Performance Measure:</w:t>
            </w:r>
            <w:r w:rsidRPr="006F6FDB">
              <w:rPr>
                <w:b w:val="0"/>
                <w:bCs w:val="0"/>
              </w:rPr>
              <w:t xml:space="preserve"> </w:t>
            </w:r>
            <w:r w:rsidRPr="008113AE">
              <w:t>100% compliance with ATC and JCS onboarding timelines</w:t>
            </w:r>
          </w:p>
        </w:tc>
        <w:tc>
          <w:tcPr>
            <w:tcW w:w="977" w:type="dxa"/>
          </w:tcPr>
          <w:p w14:paraId="27B84E0D" w14:textId="77777777" w:rsidR="00E9654E" w:rsidRPr="00AB097C" w:rsidRDefault="00E9654E" w:rsidP="0034528E">
            <w:pPr>
              <w:jc w:val="left"/>
              <w:cnfStyle w:val="000000100000" w:firstRow="0" w:lastRow="0" w:firstColumn="0" w:lastColumn="0" w:oddVBand="0" w:evenVBand="0" w:oddHBand="1" w:evenHBand="0" w:firstRowFirstColumn="0" w:firstRowLastColumn="0" w:lastRowFirstColumn="0" w:lastRowLastColumn="0"/>
            </w:pPr>
            <w:r>
              <w:lastRenderedPageBreak/>
              <w:t>50</w:t>
            </w:r>
          </w:p>
        </w:tc>
        <w:tc>
          <w:tcPr>
            <w:tcW w:w="720" w:type="dxa"/>
          </w:tcPr>
          <w:p w14:paraId="649719B8" w14:textId="77777777" w:rsidR="00E9654E" w:rsidRPr="00AB097C" w:rsidRDefault="00E9654E" w:rsidP="0034528E">
            <w:pPr>
              <w:jc w:val="left"/>
              <w:cnfStyle w:val="000000100000" w:firstRow="0" w:lastRow="0" w:firstColumn="0" w:lastColumn="0" w:oddVBand="0" w:evenVBand="0" w:oddHBand="1" w:evenHBand="0" w:firstRowFirstColumn="0" w:firstRowLastColumn="0" w:lastRowFirstColumn="0" w:lastRowLastColumn="0"/>
            </w:pPr>
          </w:p>
        </w:tc>
        <w:tc>
          <w:tcPr>
            <w:tcW w:w="964" w:type="dxa"/>
          </w:tcPr>
          <w:p w14:paraId="13C28F3F" w14:textId="77777777" w:rsidR="00E9654E" w:rsidRPr="00AB097C" w:rsidRDefault="00E9654E" w:rsidP="0034528E">
            <w:pPr>
              <w:jc w:val="left"/>
              <w:cnfStyle w:val="000000100000" w:firstRow="0" w:lastRow="0" w:firstColumn="0" w:lastColumn="0" w:oddVBand="0" w:evenVBand="0" w:oddHBand="1" w:evenHBand="0" w:firstRowFirstColumn="0" w:firstRowLastColumn="0" w:lastRowFirstColumn="0" w:lastRowLastColumn="0"/>
            </w:pPr>
            <w:r>
              <w:t>200</w:t>
            </w:r>
          </w:p>
        </w:tc>
      </w:tr>
      <w:tr w:rsidR="00E9654E" w:rsidRPr="00546E3A" w14:paraId="5EC490D5" w14:textId="77777777" w:rsidTr="0034528E">
        <w:tc>
          <w:tcPr>
            <w:cnfStyle w:val="001000000000" w:firstRow="0" w:lastRow="0" w:firstColumn="1" w:lastColumn="0" w:oddVBand="0" w:evenVBand="0" w:oddHBand="0" w:evenHBand="0" w:firstRowFirstColumn="0" w:firstRowLastColumn="0" w:lastRowFirstColumn="0" w:lastRowLastColumn="0"/>
            <w:tcW w:w="6964" w:type="dxa"/>
          </w:tcPr>
          <w:p w14:paraId="17A4707D" w14:textId="77777777" w:rsidR="00E9654E" w:rsidRPr="006F6FDB" w:rsidRDefault="00E9654E" w:rsidP="00667BC8">
            <w:pPr>
              <w:numPr>
                <w:ilvl w:val="0"/>
                <w:numId w:val="28"/>
              </w:numPr>
              <w:jc w:val="left"/>
              <w:rPr>
                <w:b w:val="0"/>
                <w:bCs w:val="0"/>
              </w:rPr>
            </w:pPr>
            <w:r w:rsidRPr="006F6FDB">
              <w:t>Staffing and Qualifications:</w:t>
            </w:r>
            <w:r w:rsidRPr="006F6FDB">
              <w:rPr>
                <w:b w:val="0"/>
                <w:bCs w:val="0"/>
              </w:rPr>
              <w:t xml:space="preserve"> </w:t>
            </w:r>
            <w:r>
              <w:rPr>
                <w:b w:val="0"/>
                <w:bCs w:val="0"/>
              </w:rPr>
              <w:t xml:space="preserve">The </w:t>
            </w:r>
            <w:r w:rsidRPr="006F6FDB">
              <w:rPr>
                <w:b w:val="0"/>
                <w:bCs w:val="0"/>
              </w:rPr>
              <w:t>Respondent shall provide qualified personnel dedicated to the Credible Messengers program, ensuring adequate supervision</w:t>
            </w:r>
            <w:r>
              <w:rPr>
                <w:b w:val="0"/>
                <w:bCs w:val="0"/>
              </w:rPr>
              <w:t xml:space="preserve"> of staff</w:t>
            </w:r>
            <w:r w:rsidRPr="006F6FDB">
              <w:rPr>
                <w:b w:val="0"/>
                <w:bCs w:val="0"/>
              </w:rPr>
              <w:t>, program management, and direct mentoring services.</w:t>
            </w:r>
          </w:p>
          <w:p w14:paraId="1A7C30B9" w14:textId="77777777" w:rsidR="00E9654E" w:rsidRPr="005574E6" w:rsidRDefault="00E9654E" w:rsidP="00667BC8">
            <w:pPr>
              <w:pStyle w:val="ListParagraph"/>
              <w:numPr>
                <w:ilvl w:val="0"/>
                <w:numId w:val="34"/>
              </w:numPr>
              <w:jc w:val="left"/>
              <w:rPr>
                <w:b w:val="0"/>
              </w:rPr>
            </w:pPr>
            <w:r w:rsidRPr="005574E6">
              <w:rPr>
                <w:b w:val="0"/>
              </w:rPr>
              <w:t xml:space="preserve">Project Coordinator (at least part-time dedicated) </w:t>
            </w:r>
          </w:p>
          <w:p w14:paraId="2965DD5C" w14:textId="77777777" w:rsidR="00E9654E" w:rsidRPr="005574E6" w:rsidRDefault="00E9654E" w:rsidP="00667BC8">
            <w:pPr>
              <w:pStyle w:val="ListParagraph"/>
              <w:numPr>
                <w:ilvl w:val="1"/>
                <w:numId w:val="34"/>
              </w:numPr>
              <w:jc w:val="left"/>
              <w:rPr>
                <w:b w:val="0"/>
              </w:rPr>
            </w:pPr>
            <w:r w:rsidRPr="005574E6">
              <w:rPr>
                <w:b w:val="0"/>
              </w:rPr>
              <w:t>Qualifications: Bachelor’s degree in human services, 3-5 years of progressively responsible experience in community-based youth development, Credible Messenger programming or Restorative Justice. Direct Lived Experience in juvenile justice is strongly valued. Maturity, wisdom and integrity to manage Credible Messengers Mentors.</w:t>
            </w:r>
          </w:p>
          <w:p w14:paraId="43E9D615" w14:textId="1D369DC5" w:rsidR="00E9654E" w:rsidRPr="005574E6" w:rsidRDefault="00E9654E" w:rsidP="00667BC8">
            <w:pPr>
              <w:pStyle w:val="ListParagraph"/>
              <w:numPr>
                <w:ilvl w:val="1"/>
                <w:numId w:val="34"/>
              </w:numPr>
              <w:jc w:val="left"/>
              <w:rPr>
                <w:b w:val="0"/>
              </w:rPr>
            </w:pPr>
            <w:r w:rsidRPr="005574E6">
              <w:rPr>
                <w:b w:val="0"/>
              </w:rPr>
              <w:t>Responsibilities: Program administration</w:t>
            </w:r>
            <w:r w:rsidR="00B672DC">
              <w:rPr>
                <w:b w:val="0"/>
                <w:color w:val="EE0000"/>
              </w:rPr>
              <w:t xml:space="preserve"> and oversight</w:t>
            </w:r>
            <w:r w:rsidRPr="005574E6">
              <w:rPr>
                <w:b w:val="0"/>
              </w:rPr>
              <w:t xml:space="preserve">, </w:t>
            </w:r>
            <w:r w:rsidRPr="00E51D88">
              <w:rPr>
                <w:b w:val="0"/>
                <w:strike/>
                <w:color w:val="EE0000"/>
              </w:rPr>
              <w:t>Mentor supervision</w:t>
            </w:r>
            <w:r w:rsidRPr="005574E6">
              <w:rPr>
                <w:b w:val="0"/>
              </w:rPr>
              <w:t>,</w:t>
            </w:r>
            <w:r w:rsidR="00B672DC">
              <w:rPr>
                <w:b w:val="0"/>
              </w:rPr>
              <w:t xml:space="preserve"> </w:t>
            </w:r>
            <w:r w:rsidR="00B672DC">
              <w:rPr>
                <w:b w:val="0"/>
                <w:color w:val="EE0000"/>
              </w:rPr>
              <w:t>hiring, employee performance management,</w:t>
            </w:r>
            <w:r w:rsidRPr="005574E6">
              <w:rPr>
                <w:b w:val="0"/>
              </w:rPr>
              <w:t xml:space="preserve"> data/reporting, Continuous Quality Improvement, communication with ATC and JCS, training/workspace coordination, partnership management, attending regular coordinator meetings and other events as requested by JCS</w:t>
            </w:r>
            <w:r>
              <w:rPr>
                <w:b w:val="0"/>
              </w:rPr>
              <w:t>.</w:t>
            </w:r>
            <w:r w:rsidRPr="005574E6">
              <w:rPr>
                <w:b w:val="0"/>
              </w:rPr>
              <w:t xml:space="preserve"> </w:t>
            </w:r>
          </w:p>
          <w:p w14:paraId="7CC6BE4A" w14:textId="77777777" w:rsidR="00E9654E" w:rsidRPr="005574E6" w:rsidRDefault="00E9654E" w:rsidP="00667BC8">
            <w:pPr>
              <w:pStyle w:val="ListParagraph"/>
              <w:numPr>
                <w:ilvl w:val="0"/>
                <w:numId w:val="34"/>
              </w:numPr>
              <w:spacing w:after="160" w:line="259" w:lineRule="auto"/>
              <w:jc w:val="left"/>
              <w:rPr>
                <w:b w:val="0"/>
              </w:rPr>
            </w:pPr>
            <w:r w:rsidRPr="005574E6">
              <w:rPr>
                <w:b w:val="0"/>
              </w:rPr>
              <w:t>Lead Credible Messenger (full-time)</w:t>
            </w:r>
          </w:p>
          <w:p w14:paraId="6F7F14D7" w14:textId="77777777" w:rsidR="00E9654E" w:rsidRPr="005574E6" w:rsidRDefault="00E9654E" w:rsidP="00667BC8">
            <w:pPr>
              <w:pStyle w:val="ListParagraph"/>
              <w:numPr>
                <w:ilvl w:val="1"/>
                <w:numId w:val="34"/>
              </w:numPr>
              <w:spacing w:after="160" w:line="259" w:lineRule="auto"/>
              <w:jc w:val="left"/>
              <w:rPr>
                <w:b w:val="0"/>
              </w:rPr>
            </w:pPr>
            <w:r w:rsidRPr="005574E6">
              <w:rPr>
                <w:b w:val="0"/>
              </w:rPr>
              <w:t>Qualifications: Must demonstrate strong community ties, leadership capacity and the ability to support youth through developmentally appropriate strategies. Must have lived juvenile/criminal justice system experience.</w:t>
            </w:r>
          </w:p>
          <w:p w14:paraId="794F74F6" w14:textId="77777777" w:rsidR="00E9654E" w:rsidRPr="005574E6" w:rsidRDefault="00E9654E" w:rsidP="00667BC8">
            <w:pPr>
              <w:pStyle w:val="ListParagraph"/>
              <w:numPr>
                <w:ilvl w:val="1"/>
                <w:numId w:val="34"/>
              </w:numPr>
              <w:spacing w:after="160" w:line="259" w:lineRule="auto"/>
              <w:jc w:val="left"/>
              <w:rPr>
                <w:b w:val="0"/>
              </w:rPr>
            </w:pPr>
            <w:r w:rsidRPr="005574E6">
              <w:rPr>
                <w:b w:val="0"/>
              </w:rPr>
              <w:t>Responsibilities: Supervises and supports other Credible Messengers, facilitates groups, provides individual youth support and advocacy, maintains weekly in-person contact with assigned youth, participates in training and community engagement activities.</w:t>
            </w:r>
          </w:p>
          <w:p w14:paraId="7847011E" w14:textId="77777777" w:rsidR="00E9654E" w:rsidRPr="005574E6" w:rsidRDefault="00E9654E" w:rsidP="00667BC8">
            <w:pPr>
              <w:pStyle w:val="ListParagraph"/>
              <w:numPr>
                <w:ilvl w:val="0"/>
                <w:numId w:val="34"/>
              </w:numPr>
              <w:jc w:val="left"/>
              <w:rPr>
                <w:b w:val="0"/>
              </w:rPr>
            </w:pPr>
            <w:r w:rsidRPr="005574E6">
              <w:rPr>
                <w:b w:val="0"/>
              </w:rPr>
              <w:t>Credible Messenger (full-time)</w:t>
            </w:r>
          </w:p>
          <w:p w14:paraId="5702D090" w14:textId="77777777" w:rsidR="00E9654E" w:rsidRPr="006F6FDB" w:rsidRDefault="00E9654E" w:rsidP="00667BC8">
            <w:pPr>
              <w:pStyle w:val="ListParagraph"/>
              <w:numPr>
                <w:ilvl w:val="1"/>
                <w:numId w:val="34"/>
              </w:numPr>
              <w:jc w:val="left"/>
              <w:rPr>
                <w:b w:val="0"/>
                <w:bCs w:val="0"/>
              </w:rPr>
            </w:pPr>
            <w:r w:rsidRPr="005574E6">
              <w:rPr>
                <w:b w:val="0"/>
              </w:rPr>
              <w:t>Qualifications: Must demonstrate strong community ties, leadership capacity and the ability to support youth through</w:t>
            </w:r>
            <w:r w:rsidRPr="006F6FDB">
              <w:rPr>
                <w:b w:val="0"/>
                <w:bCs w:val="0"/>
              </w:rPr>
              <w:t xml:space="preserve"> developmentally appropriate strategies. Must have lived juvenile</w:t>
            </w:r>
            <w:r>
              <w:rPr>
                <w:b w:val="0"/>
                <w:bCs w:val="0"/>
              </w:rPr>
              <w:t>/criminal</w:t>
            </w:r>
            <w:r w:rsidRPr="006F6FDB">
              <w:rPr>
                <w:b w:val="0"/>
                <w:bCs w:val="0"/>
              </w:rPr>
              <w:t xml:space="preserve"> justice experience.</w:t>
            </w:r>
          </w:p>
          <w:p w14:paraId="2207F71C" w14:textId="77777777" w:rsidR="00E9654E" w:rsidRPr="006F6FDB" w:rsidRDefault="00E9654E" w:rsidP="00667BC8">
            <w:pPr>
              <w:pStyle w:val="ListParagraph"/>
              <w:numPr>
                <w:ilvl w:val="1"/>
                <w:numId w:val="34"/>
              </w:numPr>
              <w:jc w:val="left"/>
              <w:rPr>
                <w:b w:val="0"/>
                <w:bCs w:val="0"/>
              </w:rPr>
            </w:pPr>
            <w:r w:rsidRPr="006F6FDB">
              <w:rPr>
                <w:b w:val="0"/>
                <w:bCs w:val="0"/>
              </w:rPr>
              <w:t>Responsibilities: Co-facilitates groups, maintains weekly in-person contact with assigned youth, provide</w:t>
            </w:r>
            <w:r>
              <w:rPr>
                <w:b w:val="0"/>
                <w:bCs w:val="0"/>
              </w:rPr>
              <w:t>s</w:t>
            </w:r>
            <w:r w:rsidRPr="006F6FDB">
              <w:rPr>
                <w:b w:val="0"/>
                <w:bCs w:val="0"/>
              </w:rPr>
              <w:t xml:space="preserve"> </w:t>
            </w:r>
            <w:r>
              <w:rPr>
                <w:b w:val="0"/>
                <w:bCs w:val="0"/>
              </w:rPr>
              <w:t>individual support and advocacy</w:t>
            </w:r>
            <w:r w:rsidRPr="006F6FDB">
              <w:rPr>
                <w:b w:val="0"/>
                <w:bCs w:val="0"/>
              </w:rPr>
              <w:t>, and participate</w:t>
            </w:r>
            <w:r>
              <w:rPr>
                <w:b w:val="0"/>
                <w:bCs w:val="0"/>
              </w:rPr>
              <w:t>s</w:t>
            </w:r>
            <w:r w:rsidRPr="006F6FDB">
              <w:rPr>
                <w:b w:val="0"/>
                <w:bCs w:val="0"/>
              </w:rPr>
              <w:t xml:space="preserve"> in training and community engagement activities</w:t>
            </w:r>
            <w:r>
              <w:rPr>
                <w:b w:val="0"/>
                <w:bCs w:val="0"/>
              </w:rPr>
              <w:t>.</w:t>
            </w:r>
          </w:p>
          <w:p w14:paraId="269FBC00" w14:textId="77777777" w:rsidR="00E9654E" w:rsidRPr="00674D67" w:rsidRDefault="00E9654E" w:rsidP="00667BC8">
            <w:pPr>
              <w:pStyle w:val="ListParagraph"/>
              <w:numPr>
                <w:ilvl w:val="0"/>
                <w:numId w:val="34"/>
              </w:numPr>
              <w:jc w:val="left"/>
              <w:rPr>
                <w:b w:val="0"/>
                <w:bCs w:val="0"/>
              </w:rPr>
            </w:pPr>
            <w:r>
              <w:rPr>
                <w:b w:val="0"/>
              </w:rPr>
              <w:lastRenderedPageBreak/>
              <w:t>Credible Messenger staff assigned to this project shall be full-time employees whose duties are exclusively dedicated to the JCS D7 Credible Messengers program unless otherwise approved by Chief JCO and/or Contract Administrator.</w:t>
            </w:r>
          </w:p>
          <w:p w14:paraId="58FC02C5" w14:textId="77777777" w:rsidR="00E9654E" w:rsidRPr="005416E6" w:rsidRDefault="00E9654E" w:rsidP="00667BC8">
            <w:pPr>
              <w:pStyle w:val="ListParagraph"/>
              <w:numPr>
                <w:ilvl w:val="0"/>
                <w:numId w:val="34"/>
              </w:numPr>
              <w:jc w:val="left"/>
              <w:rPr>
                <w:b w:val="0"/>
                <w:bCs w:val="0"/>
              </w:rPr>
            </w:pPr>
            <w:r w:rsidRPr="005416E6">
              <w:rPr>
                <w:rFonts w:cstheme="minorHAnsi"/>
                <w:b w:val="0"/>
                <w:bCs w:val="0"/>
              </w:rPr>
              <w:t>If significant increase in referrals necessitates the hiring of an additional Credible Messenger, the JCS CJCO and the Respondent will convene to discuss the applicable need and budgetary consideration.</w:t>
            </w:r>
            <w:r>
              <w:rPr>
                <w:rFonts w:cstheme="minorHAnsi"/>
                <w:b w:val="0"/>
                <w:bCs w:val="0"/>
              </w:rPr>
              <w:t xml:space="preserve"> </w:t>
            </w:r>
            <w:r w:rsidRPr="002640C3">
              <w:rPr>
                <w:rFonts w:cstheme="minorHAnsi"/>
                <w:b w:val="0"/>
                <w:bCs w:val="0"/>
              </w:rPr>
              <w:t xml:space="preserve">In the interim, should referrals exceed </w:t>
            </w:r>
            <w:r>
              <w:rPr>
                <w:rFonts w:cstheme="minorHAnsi"/>
                <w:b w:val="0"/>
                <w:bCs w:val="0"/>
              </w:rPr>
              <w:t>the</w:t>
            </w:r>
            <w:r w:rsidRPr="002640C3">
              <w:rPr>
                <w:rFonts w:cstheme="minorHAnsi"/>
                <w:b w:val="0"/>
                <w:bCs w:val="0"/>
              </w:rPr>
              <w:t xml:space="preserve"> service capacity, the Respondent shall implement and maintain a structured waitlist process. The waitlist will be managed based on the date of referral and level of need/priority, as determined in collaboration with JCS</w:t>
            </w:r>
            <w:r>
              <w:rPr>
                <w:rFonts w:cstheme="minorHAnsi"/>
                <w:b w:val="0"/>
                <w:bCs w:val="0"/>
              </w:rPr>
              <w:t xml:space="preserve"> Supervisors</w:t>
            </w:r>
            <w:r w:rsidRPr="002640C3">
              <w:rPr>
                <w:rFonts w:cstheme="minorHAnsi"/>
                <w:b w:val="0"/>
                <w:bCs w:val="0"/>
              </w:rPr>
              <w:t>. The Respondent will provide regular updates to the referring JCO</w:t>
            </w:r>
            <w:r>
              <w:rPr>
                <w:rFonts w:cstheme="minorHAnsi"/>
                <w:b w:val="0"/>
                <w:bCs w:val="0"/>
              </w:rPr>
              <w:t xml:space="preserve">, JCS Supervisor and </w:t>
            </w:r>
            <w:r w:rsidRPr="002640C3">
              <w:rPr>
                <w:rFonts w:cstheme="minorHAnsi"/>
                <w:b w:val="0"/>
                <w:bCs w:val="0"/>
              </w:rPr>
              <w:t xml:space="preserve">the Contract Administrator regarding waitlist status, anticipated timeframes for service initiation, and any barriers to timely </w:t>
            </w:r>
            <w:r>
              <w:rPr>
                <w:rFonts w:cstheme="minorHAnsi"/>
                <w:b w:val="0"/>
                <w:bCs w:val="0"/>
              </w:rPr>
              <w:t>service delivery</w:t>
            </w:r>
            <w:r w:rsidRPr="002640C3">
              <w:rPr>
                <w:rFonts w:cstheme="minorHAnsi"/>
                <w:b w:val="0"/>
                <w:bCs w:val="0"/>
              </w:rPr>
              <w:t>. Efforts shall be made to minimize wait</w:t>
            </w:r>
            <w:r>
              <w:rPr>
                <w:rFonts w:cstheme="minorHAnsi"/>
                <w:b w:val="0"/>
                <w:bCs w:val="0"/>
              </w:rPr>
              <w:t>list</w:t>
            </w:r>
            <w:r w:rsidRPr="002640C3">
              <w:rPr>
                <w:rFonts w:cstheme="minorHAnsi"/>
                <w:b w:val="0"/>
                <w:bCs w:val="0"/>
              </w:rPr>
              <w:t xml:space="preserve"> times and prioritize high-need youth whenever possible.</w:t>
            </w:r>
          </w:p>
          <w:p w14:paraId="5703374D" w14:textId="77777777" w:rsidR="00E9654E" w:rsidRPr="002D3E7A" w:rsidRDefault="00E9654E" w:rsidP="00667BC8">
            <w:pPr>
              <w:pStyle w:val="ListParagraph"/>
              <w:numPr>
                <w:ilvl w:val="0"/>
                <w:numId w:val="54"/>
              </w:numPr>
              <w:jc w:val="left"/>
              <w:rPr>
                <w:bCs w:val="0"/>
              </w:rPr>
            </w:pPr>
            <w:r w:rsidRPr="002D3E7A">
              <w:rPr>
                <w:bCs w:val="0"/>
              </w:rPr>
              <w:t>Performance Measure: 100% of mentor positions filled and retained; quarterly vacancy contingency plan submitted if applicable</w:t>
            </w:r>
            <w:r>
              <w:rPr>
                <w:bCs w:val="0"/>
              </w:rPr>
              <w:t>.</w:t>
            </w:r>
          </w:p>
        </w:tc>
        <w:tc>
          <w:tcPr>
            <w:tcW w:w="977" w:type="dxa"/>
          </w:tcPr>
          <w:p w14:paraId="316D68DA" w14:textId="77777777" w:rsidR="00E9654E" w:rsidRPr="00AB097C" w:rsidRDefault="00E9654E" w:rsidP="0034528E">
            <w:pPr>
              <w:jc w:val="left"/>
              <w:cnfStyle w:val="000000000000" w:firstRow="0" w:lastRow="0" w:firstColumn="0" w:lastColumn="0" w:oddVBand="0" w:evenVBand="0" w:oddHBand="0" w:evenHBand="0" w:firstRowFirstColumn="0" w:firstRowLastColumn="0" w:lastRowFirstColumn="0" w:lastRowLastColumn="0"/>
            </w:pPr>
            <w:r>
              <w:lastRenderedPageBreak/>
              <w:t>200</w:t>
            </w:r>
          </w:p>
        </w:tc>
        <w:tc>
          <w:tcPr>
            <w:tcW w:w="720" w:type="dxa"/>
          </w:tcPr>
          <w:p w14:paraId="4D5C51E7" w14:textId="77777777" w:rsidR="00E9654E" w:rsidRPr="00AB097C" w:rsidRDefault="00E9654E" w:rsidP="0034528E">
            <w:pPr>
              <w:jc w:val="left"/>
              <w:cnfStyle w:val="000000000000" w:firstRow="0" w:lastRow="0" w:firstColumn="0" w:lastColumn="0" w:oddVBand="0" w:evenVBand="0" w:oddHBand="0" w:evenHBand="0" w:firstRowFirstColumn="0" w:firstRowLastColumn="0" w:lastRowFirstColumn="0" w:lastRowLastColumn="0"/>
            </w:pPr>
          </w:p>
        </w:tc>
        <w:tc>
          <w:tcPr>
            <w:tcW w:w="964" w:type="dxa"/>
          </w:tcPr>
          <w:p w14:paraId="69BEFB88" w14:textId="77777777" w:rsidR="00E9654E" w:rsidRPr="00AB097C" w:rsidRDefault="00E9654E" w:rsidP="0034528E">
            <w:pPr>
              <w:jc w:val="left"/>
              <w:cnfStyle w:val="000000000000" w:firstRow="0" w:lastRow="0" w:firstColumn="0" w:lastColumn="0" w:oddVBand="0" w:evenVBand="0" w:oddHBand="0" w:evenHBand="0" w:firstRowFirstColumn="0" w:firstRowLastColumn="0" w:lastRowFirstColumn="0" w:lastRowLastColumn="0"/>
            </w:pPr>
            <w:r>
              <w:t>800</w:t>
            </w:r>
          </w:p>
        </w:tc>
      </w:tr>
      <w:tr w:rsidR="00E9654E" w:rsidRPr="00546E3A" w14:paraId="32C32E26" w14:textId="77777777" w:rsidTr="0034528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64" w:type="dxa"/>
          </w:tcPr>
          <w:p w14:paraId="35F521F5" w14:textId="77777777" w:rsidR="00E9654E" w:rsidRPr="002F1847" w:rsidRDefault="00E9654E" w:rsidP="00667BC8">
            <w:pPr>
              <w:numPr>
                <w:ilvl w:val="0"/>
                <w:numId w:val="28"/>
              </w:numPr>
              <w:jc w:val="left"/>
              <w:rPr>
                <w:b w:val="0"/>
                <w:bCs w:val="0"/>
              </w:rPr>
            </w:pPr>
            <w:r w:rsidRPr="006F6FDB">
              <w:t>Transportation and Accessibility:</w:t>
            </w:r>
            <w:r w:rsidRPr="006F6FDB">
              <w:rPr>
                <w:b w:val="0"/>
                <w:bCs w:val="0"/>
              </w:rPr>
              <w:t xml:space="preserve"> </w:t>
            </w:r>
            <w:r>
              <w:rPr>
                <w:b w:val="0"/>
                <w:bCs w:val="0"/>
              </w:rPr>
              <w:t>All staff shall maintain reliable transportation, a valid driver’s license, and automobile insurance. Staff must be willing and able to travel within the vicinity of Scott County to include locations in Illinois and the State of Iowa to provide youth and family support as identified as appropriate by individual Case Plan needs.</w:t>
            </w:r>
          </w:p>
        </w:tc>
        <w:tc>
          <w:tcPr>
            <w:tcW w:w="977" w:type="dxa"/>
          </w:tcPr>
          <w:p w14:paraId="18248108" w14:textId="77777777" w:rsidR="00E9654E" w:rsidRPr="00AB097C" w:rsidRDefault="00E9654E" w:rsidP="0034528E">
            <w:pPr>
              <w:jc w:val="left"/>
              <w:cnfStyle w:val="000000100000" w:firstRow="0" w:lastRow="0" w:firstColumn="0" w:lastColumn="0" w:oddVBand="0" w:evenVBand="0" w:oddHBand="1" w:evenHBand="0" w:firstRowFirstColumn="0" w:firstRowLastColumn="0" w:lastRowFirstColumn="0" w:lastRowLastColumn="0"/>
            </w:pPr>
            <w:r>
              <w:t>50</w:t>
            </w:r>
          </w:p>
        </w:tc>
        <w:tc>
          <w:tcPr>
            <w:tcW w:w="720" w:type="dxa"/>
          </w:tcPr>
          <w:p w14:paraId="4B76DF41" w14:textId="77777777" w:rsidR="00E9654E" w:rsidRPr="00AB097C" w:rsidRDefault="00E9654E" w:rsidP="0034528E">
            <w:pPr>
              <w:jc w:val="left"/>
              <w:cnfStyle w:val="000000100000" w:firstRow="0" w:lastRow="0" w:firstColumn="0" w:lastColumn="0" w:oddVBand="0" w:evenVBand="0" w:oddHBand="1" w:evenHBand="0" w:firstRowFirstColumn="0" w:firstRowLastColumn="0" w:lastRowFirstColumn="0" w:lastRowLastColumn="0"/>
            </w:pPr>
          </w:p>
        </w:tc>
        <w:tc>
          <w:tcPr>
            <w:tcW w:w="964" w:type="dxa"/>
          </w:tcPr>
          <w:p w14:paraId="2A5FA82A" w14:textId="77777777" w:rsidR="00E9654E" w:rsidRPr="00AB097C" w:rsidRDefault="00E9654E" w:rsidP="0034528E">
            <w:pPr>
              <w:jc w:val="left"/>
              <w:cnfStyle w:val="000000100000" w:firstRow="0" w:lastRow="0" w:firstColumn="0" w:lastColumn="0" w:oddVBand="0" w:evenVBand="0" w:oddHBand="1" w:evenHBand="0" w:firstRowFirstColumn="0" w:firstRowLastColumn="0" w:lastRowFirstColumn="0" w:lastRowLastColumn="0"/>
            </w:pPr>
            <w:r>
              <w:t>200</w:t>
            </w:r>
          </w:p>
        </w:tc>
      </w:tr>
      <w:tr w:rsidR="00E9654E" w:rsidRPr="00546E3A" w14:paraId="7C12D8DA" w14:textId="77777777" w:rsidTr="0034528E">
        <w:trPr>
          <w:trHeight w:val="323"/>
        </w:trPr>
        <w:tc>
          <w:tcPr>
            <w:cnfStyle w:val="001000000000" w:firstRow="0" w:lastRow="0" w:firstColumn="1" w:lastColumn="0" w:oddVBand="0" w:evenVBand="0" w:oddHBand="0" w:evenHBand="0" w:firstRowFirstColumn="0" w:firstRowLastColumn="0" w:lastRowFirstColumn="0" w:lastRowLastColumn="0"/>
            <w:tcW w:w="6964" w:type="dxa"/>
          </w:tcPr>
          <w:p w14:paraId="04CE27F2" w14:textId="77777777" w:rsidR="00E9654E" w:rsidRPr="00B20C73" w:rsidRDefault="00E9654E" w:rsidP="00667BC8">
            <w:pPr>
              <w:pStyle w:val="ListParagraph"/>
              <w:numPr>
                <w:ilvl w:val="0"/>
                <w:numId w:val="28"/>
              </w:numPr>
              <w:jc w:val="left"/>
              <w:rPr>
                <w:b w:val="0"/>
                <w:bCs w:val="0"/>
              </w:rPr>
            </w:pPr>
            <w:r w:rsidRPr="006F6FDB">
              <w:t>Training and Professional Development:</w:t>
            </w:r>
            <w:r w:rsidRPr="006F6FDB">
              <w:rPr>
                <w:b w:val="0"/>
                <w:bCs w:val="0"/>
              </w:rPr>
              <w:t xml:space="preserve"> </w:t>
            </w:r>
            <w:r w:rsidRPr="00B20C73">
              <w:rPr>
                <w:b w:val="0"/>
                <w:bCs w:val="0"/>
              </w:rPr>
              <w:t xml:space="preserve">All staff involved in the delivery of services related to the Credible Messengers program </w:t>
            </w:r>
            <w:r>
              <w:rPr>
                <w:b w:val="0"/>
                <w:bCs w:val="0"/>
              </w:rPr>
              <w:t>shall be</w:t>
            </w:r>
            <w:r w:rsidRPr="00B20C73">
              <w:rPr>
                <w:b w:val="0"/>
                <w:bCs w:val="0"/>
              </w:rPr>
              <w:t xml:space="preserve"> fully trained according to ATC and JCS approved specifications. </w:t>
            </w:r>
            <w:r w:rsidRPr="006F6FDB">
              <w:rPr>
                <w:b w:val="0"/>
                <w:bCs w:val="0"/>
              </w:rPr>
              <w:t>All initial training will be provided by ATC in person, remotely, or in an online format as approved by ATC representatives.</w:t>
            </w:r>
          </w:p>
          <w:p w14:paraId="73DF34F8" w14:textId="77777777" w:rsidR="00E9654E" w:rsidRPr="00B20C73" w:rsidRDefault="00E9654E" w:rsidP="00667BC8">
            <w:pPr>
              <w:pStyle w:val="ListParagraph"/>
              <w:numPr>
                <w:ilvl w:val="0"/>
                <w:numId w:val="35"/>
              </w:numPr>
              <w:jc w:val="left"/>
              <w:rPr>
                <w:b w:val="0"/>
                <w:bCs w:val="0"/>
              </w:rPr>
            </w:pPr>
            <w:r w:rsidRPr="006F6FDB">
              <w:rPr>
                <w:b w:val="0"/>
                <w:bCs w:val="0"/>
              </w:rPr>
              <w:t>Lead</w:t>
            </w:r>
            <w:r>
              <w:rPr>
                <w:b w:val="0"/>
                <w:bCs w:val="0"/>
              </w:rPr>
              <w:t xml:space="preserve"> </w:t>
            </w:r>
            <w:r w:rsidRPr="00B20C73">
              <w:rPr>
                <w:b w:val="0"/>
                <w:bCs w:val="0"/>
              </w:rPr>
              <w:t>Credible Messenger</w:t>
            </w:r>
            <w:r>
              <w:rPr>
                <w:b w:val="0"/>
                <w:bCs w:val="0"/>
              </w:rPr>
              <w:t xml:space="preserve"> and Project Coordinator are </w:t>
            </w:r>
            <w:r w:rsidRPr="00B20C73">
              <w:rPr>
                <w:b w:val="0"/>
                <w:bCs w:val="0"/>
              </w:rPr>
              <w:t>required to attend and actively participate in the initial training and any additional advanced training required for the role</w:t>
            </w:r>
            <w:r>
              <w:rPr>
                <w:b w:val="0"/>
                <w:bCs w:val="0"/>
              </w:rPr>
              <w:t>(s)</w:t>
            </w:r>
            <w:r w:rsidRPr="00B20C73">
              <w:rPr>
                <w:b w:val="0"/>
                <w:bCs w:val="0"/>
              </w:rPr>
              <w:t>.</w:t>
            </w:r>
          </w:p>
          <w:p w14:paraId="550007ED" w14:textId="77777777" w:rsidR="00E9654E" w:rsidRPr="004C3E22" w:rsidRDefault="00E9654E" w:rsidP="00667BC8">
            <w:pPr>
              <w:pStyle w:val="ListParagraph"/>
              <w:numPr>
                <w:ilvl w:val="0"/>
                <w:numId w:val="35"/>
              </w:numPr>
              <w:jc w:val="left"/>
              <w:rPr>
                <w:b w:val="0"/>
                <w:bCs w:val="0"/>
              </w:rPr>
            </w:pPr>
            <w:r w:rsidRPr="00B20C73">
              <w:rPr>
                <w:b w:val="0"/>
                <w:bCs w:val="0"/>
              </w:rPr>
              <w:t>Respondent will ensure on-site or virtual training has appropriate workspace, training facilities, audio</w:t>
            </w:r>
            <w:r>
              <w:rPr>
                <w:b w:val="0"/>
                <w:bCs w:val="0"/>
              </w:rPr>
              <w:t>-</w:t>
            </w:r>
            <w:r w:rsidRPr="00B20C73">
              <w:rPr>
                <w:b w:val="0"/>
                <w:bCs w:val="0"/>
              </w:rPr>
              <w:t>visual and electronic equipment and any technical or administrative assistance reasonably required by ATC.</w:t>
            </w:r>
          </w:p>
          <w:p w14:paraId="7D3CF66C" w14:textId="77777777" w:rsidR="00E9654E" w:rsidRPr="00B20C73" w:rsidRDefault="00E9654E" w:rsidP="00667BC8">
            <w:pPr>
              <w:pStyle w:val="ListParagraph"/>
              <w:numPr>
                <w:ilvl w:val="0"/>
                <w:numId w:val="35"/>
              </w:numPr>
              <w:jc w:val="left"/>
              <w:rPr>
                <w:b w:val="0"/>
                <w:bCs w:val="0"/>
              </w:rPr>
            </w:pPr>
            <w:r>
              <w:rPr>
                <w:b w:val="0"/>
                <w:bCs w:val="0"/>
              </w:rPr>
              <w:t>Staff must complete the initial ATC training prior to Mentoring youth.</w:t>
            </w:r>
          </w:p>
          <w:p w14:paraId="26C67995" w14:textId="77777777" w:rsidR="00E9654E" w:rsidRPr="00B4062F" w:rsidRDefault="00E9654E" w:rsidP="00667BC8">
            <w:pPr>
              <w:pStyle w:val="ListParagraph"/>
              <w:numPr>
                <w:ilvl w:val="0"/>
                <w:numId w:val="35"/>
              </w:numPr>
              <w:jc w:val="left"/>
              <w:rPr>
                <w:b w:val="0"/>
                <w:bCs w:val="0"/>
              </w:rPr>
            </w:pPr>
            <w:r w:rsidRPr="006F6FDB">
              <w:rPr>
                <w:b w:val="0"/>
                <w:bCs w:val="0"/>
              </w:rPr>
              <w:t xml:space="preserve">Within the first year, staff must </w:t>
            </w:r>
            <w:r>
              <w:rPr>
                <w:b w:val="0"/>
                <w:bCs w:val="0"/>
              </w:rPr>
              <w:t xml:space="preserve">also </w:t>
            </w:r>
            <w:r w:rsidRPr="006F6FDB">
              <w:rPr>
                <w:b w:val="0"/>
                <w:bCs w:val="0"/>
              </w:rPr>
              <w:t>be trained in Trauma-Informed Car</w:t>
            </w:r>
            <w:r>
              <w:rPr>
                <w:b w:val="0"/>
                <w:bCs w:val="0"/>
              </w:rPr>
              <w:t xml:space="preserve">e, </w:t>
            </w:r>
            <w:r w:rsidRPr="006F6FDB">
              <w:rPr>
                <w:b w:val="0"/>
                <w:bCs w:val="0"/>
              </w:rPr>
              <w:t xml:space="preserve">Adverse Childhood Experiences, Motivational Interviewing, </w:t>
            </w:r>
            <w:r>
              <w:rPr>
                <w:b w:val="0"/>
                <w:bCs w:val="0"/>
              </w:rPr>
              <w:t>a</w:t>
            </w:r>
            <w:r w:rsidRPr="00283CC0">
              <w:rPr>
                <w:b w:val="0"/>
                <w:bCs w:val="0"/>
              </w:rPr>
              <w:t xml:space="preserve">dolescent </w:t>
            </w:r>
            <w:r>
              <w:rPr>
                <w:b w:val="0"/>
                <w:bCs w:val="0"/>
              </w:rPr>
              <w:t>b</w:t>
            </w:r>
            <w:r w:rsidRPr="00283CC0">
              <w:rPr>
                <w:b w:val="0"/>
                <w:bCs w:val="0"/>
              </w:rPr>
              <w:t xml:space="preserve">rain </w:t>
            </w:r>
            <w:r>
              <w:rPr>
                <w:b w:val="0"/>
                <w:bCs w:val="0"/>
              </w:rPr>
              <w:t>d</w:t>
            </w:r>
            <w:r w:rsidRPr="00283CC0">
              <w:rPr>
                <w:b w:val="0"/>
                <w:bCs w:val="0"/>
              </w:rPr>
              <w:t xml:space="preserve">evelopment, </w:t>
            </w:r>
            <w:r>
              <w:rPr>
                <w:b w:val="0"/>
                <w:bCs w:val="0"/>
              </w:rPr>
              <w:lastRenderedPageBreak/>
              <w:t>b</w:t>
            </w:r>
            <w:r w:rsidRPr="00283CC0">
              <w:rPr>
                <w:b w:val="0"/>
                <w:bCs w:val="0"/>
              </w:rPr>
              <w:t xml:space="preserve">oundaries and </w:t>
            </w:r>
            <w:r>
              <w:rPr>
                <w:b w:val="0"/>
                <w:bCs w:val="0"/>
              </w:rPr>
              <w:t>c</w:t>
            </w:r>
            <w:r w:rsidRPr="00283CC0">
              <w:rPr>
                <w:b w:val="0"/>
                <w:bCs w:val="0"/>
              </w:rPr>
              <w:t>onfidentiality</w:t>
            </w:r>
            <w:r w:rsidRPr="006F6FDB">
              <w:rPr>
                <w:b w:val="0"/>
                <w:bCs w:val="0"/>
              </w:rPr>
              <w:t xml:space="preserve">, cultural humility, and cognitive behavioral principles. </w:t>
            </w:r>
            <w:r>
              <w:rPr>
                <w:b w:val="0"/>
                <w:bCs w:val="0"/>
              </w:rPr>
              <w:t>Staff will utilize these principles while Mentoring youth.  Respondent will m</w:t>
            </w:r>
            <w:r w:rsidRPr="006F6FDB">
              <w:rPr>
                <w:b w:val="0"/>
                <w:bCs w:val="0"/>
              </w:rPr>
              <w:t>aintain training verification logs.</w:t>
            </w:r>
          </w:p>
          <w:p w14:paraId="273315C8" w14:textId="77777777" w:rsidR="00E9654E" w:rsidRPr="006F6FDB" w:rsidRDefault="00E9654E" w:rsidP="00667BC8">
            <w:pPr>
              <w:pStyle w:val="ListParagraph"/>
              <w:numPr>
                <w:ilvl w:val="0"/>
                <w:numId w:val="35"/>
              </w:numPr>
              <w:jc w:val="left"/>
              <w:rPr>
                <w:b w:val="0"/>
                <w:bCs w:val="0"/>
              </w:rPr>
            </w:pPr>
            <w:r>
              <w:rPr>
                <w:b w:val="0"/>
                <w:bCs w:val="0"/>
              </w:rPr>
              <w:t>Additional training and ongoing professional development may be identified and required by JCS and ATC.</w:t>
            </w:r>
          </w:p>
          <w:p w14:paraId="6DD76C86" w14:textId="77777777" w:rsidR="00E9654E" w:rsidRDefault="00E9654E" w:rsidP="00667BC8">
            <w:pPr>
              <w:pStyle w:val="ListParagraph"/>
              <w:numPr>
                <w:ilvl w:val="0"/>
                <w:numId w:val="53"/>
              </w:numPr>
              <w:jc w:val="left"/>
              <w:rPr>
                <w:b w:val="0"/>
                <w:bCs w:val="0"/>
              </w:rPr>
            </w:pPr>
            <w:r w:rsidRPr="008113AE">
              <w:t>Performance Measure: 100% of staff will complete initial ATC training.</w:t>
            </w:r>
          </w:p>
          <w:p w14:paraId="7C6B4CD5" w14:textId="77777777" w:rsidR="00E9654E" w:rsidRPr="008113AE" w:rsidRDefault="00E9654E" w:rsidP="00667BC8">
            <w:pPr>
              <w:pStyle w:val="ListParagraph"/>
              <w:numPr>
                <w:ilvl w:val="0"/>
                <w:numId w:val="53"/>
              </w:numPr>
              <w:jc w:val="left"/>
            </w:pPr>
            <w:r w:rsidRPr="008113AE">
              <w:t>Performance Measure: 100% of staff will complete the specified trainings within the first year of their employment.</w:t>
            </w:r>
          </w:p>
          <w:p w14:paraId="3B6F86D5" w14:textId="77777777" w:rsidR="00E9654E" w:rsidRPr="006C4998" w:rsidRDefault="00E9654E" w:rsidP="00667BC8">
            <w:pPr>
              <w:pStyle w:val="ListParagraph"/>
              <w:numPr>
                <w:ilvl w:val="0"/>
                <w:numId w:val="53"/>
              </w:numPr>
              <w:jc w:val="left"/>
              <w:rPr>
                <w:b w:val="0"/>
                <w:bCs w:val="0"/>
              </w:rPr>
            </w:pPr>
            <w:r w:rsidRPr="008113AE">
              <w:t xml:space="preserve">Performance Measure: 100% of staff will participate in additional or ongoing training and professional development if required by JCS and ATC.  </w:t>
            </w:r>
          </w:p>
        </w:tc>
        <w:tc>
          <w:tcPr>
            <w:tcW w:w="977" w:type="dxa"/>
          </w:tcPr>
          <w:p w14:paraId="4094722B" w14:textId="77777777" w:rsidR="00E9654E" w:rsidRPr="002846E2" w:rsidRDefault="00E9654E" w:rsidP="0034528E">
            <w:pPr>
              <w:jc w:val="left"/>
              <w:cnfStyle w:val="000000000000" w:firstRow="0" w:lastRow="0" w:firstColumn="0" w:lastColumn="0" w:oddVBand="0" w:evenVBand="0" w:oddHBand="0" w:evenHBand="0" w:firstRowFirstColumn="0" w:firstRowLastColumn="0" w:lastRowFirstColumn="0" w:lastRowLastColumn="0"/>
            </w:pPr>
            <w:r>
              <w:lastRenderedPageBreak/>
              <w:t>100</w:t>
            </w:r>
          </w:p>
        </w:tc>
        <w:tc>
          <w:tcPr>
            <w:tcW w:w="720" w:type="dxa"/>
          </w:tcPr>
          <w:p w14:paraId="19ECBED4" w14:textId="77777777" w:rsidR="00E9654E" w:rsidRDefault="00E9654E" w:rsidP="0034528E">
            <w:pPr>
              <w:jc w:val="left"/>
              <w:cnfStyle w:val="000000000000" w:firstRow="0" w:lastRow="0" w:firstColumn="0" w:lastColumn="0" w:oddVBand="0" w:evenVBand="0" w:oddHBand="0" w:evenHBand="0" w:firstRowFirstColumn="0" w:firstRowLastColumn="0" w:lastRowFirstColumn="0" w:lastRowLastColumn="0"/>
            </w:pPr>
          </w:p>
        </w:tc>
        <w:tc>
          <w:tcPr>
            <w:tcW w:w="964" w:type="dxa"/>
          </w:tcPr>
          <w:p w14:paraId="2A619160" w14:textId="77777777" w:rsidR="00E9654E" w:rsidRDefault="00E9654E" w:rsidP="0034528E">
            <w:pPr>
              <w:jc w:val="left"/>
              <w:cnfStyle w:val="000000000000" w:firstRow="0" w:lastRow="0" w:firstColumn="0" w:lastColumn="0" w:oddVBand="0" w:evenVBand="0" w:oddHBand="0" w:evenHBand="0" w:firstRowFirstColumn="0" w:firstRowLastColumn="0" w:lastRowFirstColumn="0" w:lastRowLastColumn="0"/>
            </w:pPr>
            <w:r>
              <w:t>400</w:t>
            </w:r>
          </w:p>
        </w:tc>
      </w:tr>
      <w:tr w:rsidR="00E9654E" w:rsidRPr="00546E3A" w14:paraId="4453CFF0" w14:textId="77777777" w:rsidTr="0034528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64" w:type="dxa"/>
          </w:tcPr>
          <w:p w14:paraId="7A16203F" w14:textId="77777777" w:rsidR="00E9654E" w:rsidRPr="006F6FDB" w:rsidRDefault="00E9654E" w:rsidP="00667BC8">
            <w:pPr>
              <w:pStyle w:val="ListParagraph"/>
              <w:numPr>
                <w:ilvl w:val="0"/>
                <w:numId w:val="28"/>
              </w:numPr>
              <w:jc w:val="left"/>
              <w:rPr>
                <w:b w:val="0"/>
                <w:bCs w:val="0"/>
              </w:rPr>
            </w:pPr>
            <w:r w:rsidRPr="006F6FDB">
              <w:t>Services, Supports and Resources:</w:t>
            </w:r>
            <w:r w:rsidRPr="006F6FDB">
              <w:rPr>
                <w:b w:val="0"/>
                <w:bCs w:val="0"/>
              </w:rPr>
              <w:t xml:space="preserve"> </w:t>
            </w:r>
            <w:r>
              <w:rPr>
                <w:b w:val="0"/>
                <w:bCs w:val="0"/>
              </w:rPr>
              <w:t>The Respondent will c</w:t>
            </w:r>
            <w:r w:rsidRPr="006F6FDB">
              <w:rPr>
                <w:b w:val="0"/>
                <w:bCs w:val="0"/>
              </w:rPr>
              <w:t xml:space="preserve">onnect youth to services, supports, and resources aligned with individualized goals and developmental needs </w:t>
            </w:r>
            <w:r>
              <w:rPr>
                <w:b w:val="0"/>
                <w:bCs w:val="0"/>
              </w:rPr>
              <w:t xml:space="preserve">such as </w:t>
            </w:r>
            <w:r w:rsidRPr="006F6FDB">
              <w:rPr>
                <w:b w:val="0"/>
                <w:bCs w:val="0"/>
              </w:rPr>
              <w:t>education, employment, health/ mental health, housing,</w:t>
            </w:r>
            <w:r>
              <w:rPr>
                <w:b w:val="0"/>
                <w:bCs w:val="0"/>
              </w:rPr>
              <w:t xml:space="preserve"> access to</w:t>
            </w:r>
            <w:r w:rsidRPr="006F6FDB">
              <w:rPr>
                <w:b w:val="0"/>
                <w:bCs w:val="0"/>
              </w:rPr>
              <w:t xml:space="preserve"> legal support,</w:t>
            </w:r>
            <w:r>
              <w:rPr>
                <w:b w:val="0"/>
                <w:bCs w:val="0"/>
              </w:rPr>
              <w:t xml:space="preserve"> or</w:t>
            </w:r>
            <w:r w:rsidRPr="006F6FDB">
              <w:rPr>
                <w:b w:val="0"/>
                <w:bCs w:val="0"/>
              </w:rPr>
              <w:t xml:space="preserve"> recreational opportunities. </w:t>
            </w:r>
          </w:p>
          <w:p w14:paraId="3DE0173C" w14:textId="77777777" w:rsidR="00E9654E" w:rsidRPr="00D83E84" w:rsidRDefault="00E9654E" w:rsidP="00667BC8">
            <w:pPr>
              <w:pStyle w:val="ListParagraph"/>
              <w:numPr>
                <w:ilvl w:val="0"/>
                <w:numId w:val="52"/>
              </w:numPr>
              <w:jc w:val="left"/>
              <w:rPr>
                <w:b w:val="0"/>
                <w:bCs w:val="0"/>
              </w:rPr>
            </w:pPr>
            <w:r w:rsidRPr="006F6FDB">
              <w:t>Performance Measure:</w:t>
            </w:r>
            <w:r w:rsidRPr="006F6FDB">
              <w:rPr>
                <w:b w:val="0"/>
                <w:bCs w:val="0"/>
              </w:rPr>
              <w:t xml:space="preserve"> </w:t>
            </w:r>
            <w:r w:rsidRPr="006F6FDB">
              <w:rPr>
                <w:bCs w:val="0"/>
              </w:rPr>
              <w:t>90% of youth obtain and maintain needed services.</w:t>
            </w:r>
          </w:p>
        </w:tc>
        <w:tc>
          <w:tcPr>
            <w:tcW w:w="977" w:type="dxa"/>
          </w:tcPr>
          <w:p w14:paraId="58E8267F" w14:textId="77777777" w:rsidR="00E9654E" w:rsidRPr="002846E2" w:rsidRDefault="00E9654E" w:rsidP="0034528E">
            <w:pPr>
              <w:jc w:val="left"/>
              <w:cnfStyle w:val="000000100000" w:firstRow="0" w:lastRow="0" w:firstColumn="0" w:lastColumn="0" w:oddVBand="0" w:evenVBand="0" w:oddHBand="1" w:evenHBand="0" w:firstRowFirstColumn="0" w:firstRowLastColumn="0" w:lastRowFirstColumn="0" w:lastRowLastColumn="0"/>
            </w:pPr>
            <w:r>
              <w:t>50</w:t>
            </w:r>
          </w:p>
        </w:tc>
        <w:tc>
          <w:tcPr>
            <w:tcW w:w="720" w:type="dxa"/>
          </w:tcPr>
          <w:p w14:paraId="5D19BDD6" w14:textId="77777777" w:rsidR="00E9654E" w:rsidRPr="002846E2" w:rsidRDefault="00E9654E" w:rsidP="0034528E">
            <w:pPr>
              <w:jc w:val="left"/>
              <w:cnfStyle w:val="000000100000" w:firstRow="0" w:lastRow="0" w:firstColumn="0" w:lastColumn="0" w:oddVBand="0" w:evenVBand="0" w:oddHBand="1" w:evenHBand="0" w:firstRowFirstColumn="0" w:firstRowLastColumn="0" w:lastRowFirstColumn="0" w:lastRowLastColumn="0"/>
            </w:pPr>
          </w:p>
        </w:tc>
        <w:tc>
          <w:tcPr>
            <w:tcW w:w="964" w:type="dxa"/>
          </w:tcPr>
          <w:p w14:paraId="3F94A391" w14:textId="77777777" w:rsidR="00E9654E" w:rsidRPr="002846E2" w:rsidRDefault="00E9654E" w:rsidP="0034528E">
            <w:pPr>
              <w:jc w:val="left"/>
              <w:cnfStyle w:val="000000100000" w:firstRow="0" w:lastRow="0" w:firstColumn="0" w:lastColumn="0" w:oddVBand="0" w:evenVBand="0" w:oddHBand="1" w:evenHBand="0" w:firstRowFirstColumn="0" w:firstRowLastColumn="0" w:lastRowFirstColumn="0" w:lastRowLastColumn="0"/>
            </w:pPr>
            <w:r>
              <w:t>200</w:t>
            </w:r>
          </w:p>
        </w:tc>
      </w:tr>
      <w:tr w:rsidR="00E9654E" w:rsidRPr="00546E3A" w14:paraId="36B97140" w14:textId="77777777" w:rsidTr="0034528E">
        <w:tc>
          <w:tcPr>
            <w:cnfStyle w:val="001000000000" w:firstRow="0" w:lastRow="0" w:firstColumn="1" w:lastColumn="0" w:oddVBand="0" w:evenVBand="0" w:oddHBand="0" w:evenHBand="0" w:firstRowFirstColumn="0" w:firstRowLastColumn="0" w:lastRowFirstColumn="0" w:lastRowLastColumn="0"/>
            <w:tcW w:w="6964" w:type="dxa"/>
          </w:tcPr>
          <w:p w14:paraId="5E5CF0FE" w14:textId="77777777" w:rsidR="00E9654E" w:rsidRPr="006F6FDB" w:rsidRDefault="00E9654E" w:rsidP="00667BC8">
            <w:pPr>
              <w:pStyle w:val="NoSpacing"/>
              <w:keepLines/>
              <w:numPr>
                <w:ilvl w:val="0"/>
                <w:numId w:val="28"/>
              </w:numPr>
            </w:pPr>
            <w:r w:rsidRPr="006F6FDB">
              <w:t>Prosocial Activities:</w:t>
            </w:r>
            <w:r w:rsidRPr="006F6FDB">
              <w:rPr>
                <w:b w:val="0"/>
                <w:bCs w:val="0"/>
              </w:rPr>
              <w:t xml:space="preserve"> </w:t>
            </w:r>
            <w:r>
              <w:rPr>
                <w:b w:val="0"/>
                <w:bCs w:val="0"/>
              </w:rPr>
              <w:t>The Respondent will e</w:t>
            </w:r>
            <w:r w:rsidRPr="006F6FDB">
              <w:rPr>
                <w:b w:val="0"/>
                <w:bCs w:val="0"/>
              </w:rPr>
              <w:t>ngage youth in structured</w:t>
            </w:r>
            <w:r w:rsidRPr="00C30E28">
              <w:rPr>
                <w:b w:val="0"/>
                <w:bCs w:val="0"/>
              </w:rPr>
              <w:t xml:space="preserve">, </w:t>
            </w:r>
            <w:r w:rsidRPr="007D6847">
              <w:rPr>
                <w:b w:val="0"/>
                <w:bCs w:val="0"/>
              </w:rPr>
              <w:t>Prosocial</w:t>
            </w:r>
            <w:r w:rsidRPr="00C30E28">
              <w:rPr>
                <w:b w:val="0"/>
                <w:bCs w:val="0"/>
              </w:rPr>
              <w:t xml:space="preserve">, </w:t>
            </w:r>
            <w:r w:rsidRPr="006F6FDB">
              <w:rPr>
                <w:b w:val="0"/>
                <w:bCs w:val="0"/>
              </w:rPr>
              <w:t>and developmentally appropriate activities that align with ATC’s framework for youth care and public safety, including experiential learning, leadership development, self-advocacy, career exploration, entrepreneurship, educational supports and community service</w:t>
            </w:r>
            <w:r>
              <w:rPr>
                <w:b w:val="0"/>
                <w:bCs w:val="0"/>
              </w:rPr>
              <w:t xml:space="preserve"> in compliance with state and federal child labor laws.</w:t>
            </w:r>
          </w:p>
          <w:p w14:paraId="2E963311" w14:textId="77777777" w:rsidR="00E9654E" w:rsidRPr="003B0EBC" w:rsidRDefault="00E9654E" w:rsidP="00667BC8">
            <w:pPr>
              <w:pStyle w:val="NoSpacing"/>
              <w:keepLines/>
              <w:numPr>
                <w:ilvl w:val="0"/>
                <w:numId w:val="51"/>
              </w:numPr>
            </w:pPr>
            <w:r w:rsidRPr="006F6FDB">
              <w:t xml:space="preserve">Performance Measure: </w:t>
            </w:r>
            <w:r w:rsidRPr="006F6FDB">
              <w:rPr>
                <w:bCs w:val="0"/>
              </w:rPr>
              <w:t xml:space="preserve">75% of youth participate in at least two </w:t>
            </w:r>
            <w:r w:rsidRPr="007D6847">
              <w:rPr>
                <w:bCs w:val="0"/>
              </w:rPr>
              <w:t>Prosocial</w:t>
            </w:r>
            <w:r w:rsidRPr="00C30E28">
              <w:rPr>
                <w:bCs w:val="0"/>
              </w:rPr>
              <w:t xml:space="preserve"> </w:t>
            </w:r>
            <w:r>
              <w:rPr>
                <w:bCs w:val="0"/>
              </w:rPr>
              <w:t>A</w:t>
            </w:r>
            <w:r w:rsidRPr="002D3E7A">
              <w:rPr>
                <w:bCs w:val="0"/>
              </w:rPr>
              <w:t>ctivities per month.</w:t>
            </w:r>
          </w:p>
        </w:tc>
        <w:tc>
          <w:tcPr>
            <w:tcW w:w="977" w:type="dxa"/>
          </w:tcPr>
          <w:p w14:paraId="5331D124" w14:textId="77777777" w:rsidR="00E9654E" w:rsidRPr="002846E2" w:rsidRDefault="00E9654E" w:rsidP="0034528E">
            <w:pPr>
              <w:jc w:val="left"/>
              <w:cnfStyle w:val="000000000000" w:firstRow="0" w:lastRow="0" w:firstColumn="0" w:lastColumn="0" w:oddVBand="0" w:evenVBand="0" w:oddHBand="0" w:evenHBand="0" w:firstRowFirstColumn="0" w:firstRowLastColumn="0" w:lastRowFirstColumn="0" w:lastRowLastColumn="0"/>
            </w:pPr>
            <w:r>
              <w:t>50</w:t>
            </w:r>
          </w:p>
        </w:tc>
        <w:tc>
          <w:tcPr>
            <w:tcW w:w="720" w:type="dxa"/>
          </w:tcPr>
          <w:p w14:paraId="3931343C" w14:textId="77777777" w:rsidR="00E9654E" w:rsidRPr="002846E2" w:rsidRDefault="00E9654E" w:rsidP="0034528E">
            <w:pPr>
              <w:jc w:val="left"/>
              <w:cnfStyle w:val="000000000000" w:firstRow="0" w:lastRow="0" w:firstColumn="0" w:lastColumn="0" w:oddVBand="0" w:evenVBand="0" w:oddHBand="0" w:evenHBand="0" w:firstRowFirstColumn="0" w:firstRowLastColumn="0" w:lastRowFirstColumn="0" w:lastRowLastColumn="0"/>
            </w:pPr>
          </w:p>
        </w:tc>
        <w:tc>
          <w:tcPr>
            <w:tcW w:w="964" w:type="dxa"/>
          </w:tcPr>
          <w:p w14:paraId="2FADB9B0" w14:textId="77777777" w:rsidR="00E9654E" w:rsidRPr="002846E2" w:rsidRDefault="00E9654E" w:rsidP="0034528E">
            <w:pPr>
              <w:jc w:val="left"/>
              <w:cnfStyle w:val="000000000000" w:firstRow="0" w:lastRow="0" w:firstColumn="0" w:lastColumn="0" w:oddVBand="0" w:evenVBand="0" w:oddHBand="0" w:evenHBand="0" w:firstRowFirstColumn="0" w:firstRowLastColumn="0" w:lastRowFirstColumn="0" w:lastRowLastColumn="0"/>
            </w:pPr>
            <w:r>
              <w:t>200</w:t>
            </w:r>
          </w:p>
        </w:tc>
      </w:tr>
      <w:tr w:rsidR="00E9654E" w:rsidRPr="00546E3A" w14:paraId="5F44BF71" w14:textId="77777777" w:rsidTr="0034528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64" w:type="dxa"/>
          </w:tcPr>
          <w:p w14:paraId="033A75B3" w14:textId="77777777" w:rsidR="00E9654E" w:rsidRPr="00B20C73" w:rsidRDefault="00E9654E" w:rsidP="00667BC8">
            <w:pPr>
              <w:pStyle w:val="NoSpacing"/>
              <w:keepLines/>
              <w:numPr>
                <w:ilvl w:val="0"/>
                <w:numId w:val="28"/>
              </w:numPr>
              <w:rPr>
                <w:b w:val="0"/>
                <w:bCs w:val="0"/>
              </w:rPr>
            </w:pPr>
            <w:r w:rsidRPr="0033396C">
              <w:t>Local Investment:</w:t>
            </w:r>
            <w:r w:rsidRPr="0033396C">
              <w:rPr>
                <w:b w:val="0"/>
                <w:bCs w:val="0"/>
              </w:rPr>
              <w:t xml:space="preserve"> </w:t>
            </w:r>
            <w:r>
              <w:rPr>
                <w:b w:val="0"/>
                <w:bCs w:val="0"/>
              </w:rPr>
              <w:t xml:space="preserve">The </w:t>
            </w:r>
            <w:r w:rsidRPr="0033396C">
              <w:rPr>
                <w:b w:val="0"/>
                <w:bCs w:val="0"/>
              </w:rPr>
              <w:t>Respondent will invest directly in local organizatio</w:t>
            </w:r>
            <w:r>
              <w:rPr>
                <w:b w:val="0"/>
                <w:bCs w:val="0"/>
              </w:rPr>
              <w:t>ns</w:t>
            </w:r>
            <w:r w:rsidRPr="0033396C">
              <w:rPr>
                <w:b w:val="0"/>
                <w:bCs w:val="0"/>
              </w:rPr>
              <w:t xml:space="preserve"> and businesses with the goal of maximizing the </w:t>
            </w:r>
            <w:r>
              <w:rPr>
                <w:b w:val="0"/>
                <w:bCs w:val="0"/>
              </w:rPr>
              <w:t>S</w:t>
            </w:r>
            <w:r w:rsidRPr="0033396C">
              <w:rPr>
                <w:b w:val="0"/>
                <w:bCs w:val="0"/>
              </w:rPr>
              <w:t xml:space="preserve">ocial </w:t>
            </w:r>
            <w:r>
              <w:rPr>
                <w:b w:val="0"/>
                <w:bCs w:val="0"/>
              </w:rPr>
              <w:t>C</w:t>
            </w:r>
            <w:r w:rsidRPr="0033396C">
              <w:rPr>
                <w:b w:val="0"/>
                <w:bCs w:val="0"/>
              </w:rPr>
              <w:t xml:space="preserve">apital of youth by building connections and community </w:t>
            </w:r>
            <w:proofErr w:type="gramStart"/>
            <w:r w:rsidRPr="0033396C">
              <w:rPr>
                <w:b w:val="0"/>
                <w:bCs w:val="0"/>
              </w:rPr>
              <w:t>supports</w:t>
            </w:r>
            <w:proofErr w:type="gramEnd"/>
            <w:r w:rsidRPr="0033396C">
              <w:rPr>
                <w:b w:val="0"/>
                <w:bCs w:val="0"/>
              </w:rPr>
              <w:t xml:space="preserve"> to help strengthen </w:t>
            </w:r>
            <w:r>
              <w:rPr>
                <w:b w:val="0"/>
                <w:bCs w:val="0"/>
              </w:rPr>
              <w:t xml:space="preserve">the </w:t>
            </w:r>
            <w:r w:rsidRPr="0033396C">
              <w:rPr>
                <w:b w:val="0"/>
                <w:bCs w:val="0"/>
              </w:rPr>
              <w:t>youth’s long term economic and social-emotional stability.</w:t>
            </w:r>
          </w:p>
        </w:tc>
        <w:tc>
          <w:tcPr>
            <w:tcW w:w="977" w:type="dxa"/>
          </w:tcPr>
          <w:p w14:paraId="74C21882" w14:textId="77777777" w:rsidR="00E9654E" w:rsidRPr="002846E2" w:rsidRDefault="00E9654E" w:rsidP="0034528E">
            <w:pPr>
              <w:jc w:val="left"/>
              <w:cnfStyle w:val="000000100000" w:firstRow="0" w:lastRow="0" w:firstColumn="0" w:lastColumn="0" w:oddVBand="0" w:evenVBand="0" w:oddHBand="1" w:evenHBand="0" w:firstRowFirstColumn="0" w:firstRowLastColumn="0" w:lastRowFirstColumn="0" w:lastRowLastColumn="0"/>
            </w:pPr>
            <w:r>
              <w:t>50</w:t>
            </w:r>
          </w:p>
        </w:tc>
        <w:tc>
          <w:tcPr>
            <w:tcW w:w="720" w:type="dxa"/>
          </w:tcPr>
          <w:p w14:paraId="5533342E" w14:textId="77777777" w:rsidR="00E9654E" w:rsidRPr="002846E2" w:rsidRDefault="00E9654E" w:rsidP="0034528E">
            <w:pPr>
              <w:jc w:val="left"/>
              <w:cnfStyle w:val="000000100000" w:firstRow="0" w:lastRow="0" w:firstColumn="0" w:lastColumn="0" w:oddVBand="0" w:evenVBand="0" w:oddHBand="1" w:evenHBand="0" w:firstRowFirstColumn="0" w:firstRowLastColumn="0" w:lastRowFirstColumn="0" w:lastRowLastColumn="0"/>
            </w:pPr>
          </w:p>
        </w:tc>
        <w:tc>
          <w:tcPr>
            <w:tcW w:w="964" w:type="dxa"/>
          </w:tcPr>
          <w:p w14:paraId="2865AA58" w14:textId="77777777" w:rsidR="00E9654E" w:rsidRPr="002846E2" w:rsidRDefault="00E9654E" w:rsidP="0034528E">
            <w:pPr>
              <w:jc w:val="left"/>
              <w:cnfStyle w:val="000000100000" w:firstRow="0" w:lastRow="0" w:firstColumn="0" w:lastColumn="0" w:oddVBand="0" w:evenVBand="0" w:oddHBand="1" w:evenHBand="0" w:firstRowFirstColumn="0" w:firstRowLastColumn="0" w:lastRowFirstColumn="0" w:lastRowLastColumn="0"/>
            </w:pPr>
            <w:r>
              <w:t>200</w:t>
            </w:r>
          </w:p>
        </w:tc>
      </w:tr>
      <w:tr w:rsidR="00E9654E" w:rsidRPr="00546E3A" w14:paraId="4F94BB5E" w14:textId="77777777" w:rsidTr="0034528E">
        <w:tc>
          <w:tcPr>
            <w:cnfStyle w:val="001000000000" w:firstRow="0" w:lastRow="0" w:firstColumn="1" w:lastColumn="0" w:oddVBand="0" w:evenVBand="0" w:oddHBand="0" w:evenHBand="0" w:firstRowFirstColumn="0" w:firstRowLastColumn="0" w:lastRowFirstColumn="0" w:lastRowLastColumn="0"/>
            <w:tcW w:w="6964" w:type="dxa"/>
          </w:tcPr>
          <w:p w14:paraId="6B714B35" w14:textId="77777777" w:rsidR="00E9654E" w:rsidRDefault="00E9654E" w:rsidP="00667BC8">
            <w:pPr>
              <w:pStyle w:val="ListParagraph"/>
              <w:numPr>
                <w:ilvl w:val="0"/>
                <w:numId w:val="28"/>
              </w:numPr>
              <w:jc w:val="left"/>
            </w:pPr>
            <w:r w:rsidRPr="00170719">
              <w:t xml:space="preserve">Youth Records Requirements:  </w:t>
            </w:r>
            <w:r w:rsidRPr="00170719">
              <w:rPr>
                <w:b w:val="0"/>
                <w:bCs w:val="0"/>
              </w:rPr>
              <w:t>The Respondent</w:t>
            </w:r>
            <w:r>
              <w:rPr>
                <w:b w:val="0"/>
                <w:bCs w:val="0"/>
              </w:rPr>
              <w:t xml:space="preserve"> will</w:t>
            </w:r>
            <w:r w:rsidRPr="00170719">
              <w:rPr>
                <w:b w:val="0"/>
                <w:bCs w:val="0"/>
              </w:rPr>
              <w:t xml:space="preserve"> ensure</w:t>
            </w:r>
            <w:r>
              <w:rPr>
                <w:b w:val="0"/>
                <w:bCs w:val="0"/>
              </w:rPr>
              <w:t xml:space="preserve"> </w:t>
            </w:r>
            <w:r w:rsidRPr="00170719">
              <w:rPr>
                <w:b w:val="0"/>
                <w:bCs w:val="0"/>
              </w:rPr>
              <w:t>all communications</w:t>
            </w:r>
            <w:r>
              <w:rPr>
                <w:b w:val="0"/>
                <w:bCs w:val="0"/>
              </w:rPr>
              <w:t>, both written and verbal,</w:t>
            </w:r>
            <w:r w:rsidRPr="00170719">
              <w:rPr>
                <w:b w:val="0"/>
                <w:bCs w:val="0"/>
              </w:rPr>
              <w:t xml:space="preserve"> </w:t>
            </w:r>
            <w:proofErr w:type="gramStart"/>
            <w:r w:rsidRPr="00170719">
              <w:rPr>
                <w:b w:val="0"/>
                <w:bCs w:val="0"/>
              </w:rPr>
              <w:t>made</w:t>
            </w:r>
            <w:proofErr w:type="gramEnd"/>
            <w:r w:rsidRPr="00170719">
              <w:rPr>
                <w:b w:val="0"/>
                <w:bCs w:val="0"/>
              </w:rPr>
              <w:t xml:space="preserve"> in preparation for, and during the program are kept confidential as required by law. This will include, but is not limited to, ensuring that individuals that do not have authorization to specific youth records do not have access to the youth records.  This may require </w:t>
            </w:r>
            <w:r>
              <w:rPr>
                <w:b w:val="0"/>
                <w:bCs w:val="0"/>
              </w:rPr>
              <w:t xml:space="preserve">executing Authorization of Release of Information documents for </w:t>
            </w:r>
            <w:proofErr w:type="gramStart"/>
            <w:r>
              <w:rPr>
                <w:b w:val="0"/>
                <w:bCs w:val="0"/>
              </w:rPr>
              <w:t>participating</w:t>
            </w:r>
            <w:proofErr w:type="gramEnd"/>
            <w:r>
              <w:rPr>
                <w:b w:val="0"/>
                <w:bCs w:val="0"/>
              </w:rPr>
              <w:t xml:space="preserve"> youth.</w:t>
            </w:r>
          </w:p>
          <w:p w14:paraId="745F2570" w14:textId="77777777" w:rsidR="00E9654E" w:rsidRPr="006F6FDB" w:rsidRDefault="00E9654E" w:rsidP="00667BC8">
            <w:pPr>
              <w:pStyle w:val="ListParagraph"/>
              <w:numPr>
                <w:ilvl w:val="0"/>
                <w:numId w:val="50"/>
              </w:numPr>
              <w:jc w:val="left"/>
            </w:pPr>
            <w:r>
              <w:t>Performance measure: 100% of required Authorization of Release of Information documents will be executed.</w:t>
            </w:r>
          </w:p>
        </w:tc>
        <w:tc>
          <w:tcPr>
            <w:tcW w:w="977" w:type="dxa"/>
          </w:tcPr>
          <w:p w14:paraId="012C3D31" w14:textId="77777777" w:rsidR="00E9654E" w:rsidRDefault="00E9654E" w:rsidP="0034528E">
            <w:pPr>
              <w:jc w:val="left"/>
              <w:cnfStyle w:val="000000000000" w:firstRow="0" w:lastRow="0" w:firstColumn="0" w:lastColumn="0" w:oddVBand="0" w:evenVBand="0" w:oddHBand="0" w:evenHBand="0" w:firstRowFirstColumn="0" w:firstRowLastColumn="0" w:lastRowFirstColumn="0" w:lastRowLastColumn="0"/>
            </w:pPr>
            <w:r>
              <w:t>50</w:t>
            </w:r>
          </w:p>
        </w:tc>
        <w:tc>
          <w:tcPr>
            <w:tcW w:w="720" w:type="dxa"/>
          </w:tcPr>
          <w:p w14:paraId="19342BE3" w14:textId="77777777" w:rsidR="00E9654E" w:rsidRPr="002846E2" w:rsidRDefault="00E9654E" w:rsidP="0034528E">
            <w:pPr>
              <w:jc w:val="left"/>
              <w:cnfStyle w:val="000000000000" w:firstRow="0" w:lastRow="0" w:firstColumn="0" w:lastColumn="0" w:oddVBand="0" w:evenVBand="0" w:oddHBand="0" w:evenHBand="0" w:firstRowFirstColumn="0" w:firstRowLastColumn="0" w:lastRowFirstColumn="0" w:lastRowLastColumn="0"/>
            </w:pPr>
          </w:p>
        </w:tc>
        <w:tc>
          <w:tcPr>
            <w:tcW w:w="964" w:type="dxa"/>
          </w:tcPr>
          <w:p w14:paraId="018467F4" w14:textId="77777777" w:rsidR="00E9654E" w:rsidRDefault="00E9654E" w:rsidP="0034528E">
            <w:pPr>
              <w:jc w:val="left"/>
              <w:cnfStyle w:val="000000000000" w:firstRow="0" w:lastRow="0" w:firstColumn="0" w:lastColumn="0" w:oddVBand="0" w:evenVBand="0" w:oddHBand="0" w:evenHBand="0" w:firstRowFirstColumn="0" w:firstRowLastColumn="0" w:lastRowFirstColumn="0" w:lastRowLastColumn="0"/>
            </w:pPr>
            <w:r>
              <w:t>200</w:t>
            </w:r>
          </w:p>
        </w:tc>
      </w:tr>
      <w:tr w:rsidR="00E9654E" w:rsidRPr="00546E3A" w14:paraId="4542EDC0" w14:textId="77777777" w:rsidTr="0034528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64" w:type="dxa"/>
          </w:tcPr>
          <w:p w14:paraId="17E4DE6E" w14:textId="77777777" w:rsidR="00E9654E" w:rsidRPr="006F6FDB" w:rsidRDefault="00E9654E" w:rsidP="00667BC8">
            <w:pPr>
              <w:pStyle w:val="NoSpacing"/>
              <w:keepLines/>
              <w:numPr>
                <w:ilvl w:val="0"/>
                <w:numId w:val="28"/>
              </w:numPr>
              <w:rPr>
                <w:b w:val="0"/>
                <w:bCs w:val="0"/>
              </w:rPr>
            </w:pPr>
            <w:r w:rsidRPr="006F6FDB">
              <w:lastRenderedPageBreak/>
              <w:t>ATC Consultation:</w:t>
            </w:r>
            <w:r w:rsidRPr="006F6FDB">
              <w:rPr>
                <w:b w:val="0"/>
                <w:bCs w:val="0"/>
              </w:rPr>
              <w:t xml:space="preserve"> Following initial ATC training, </w:t>
            </w:r>
            <w:r>
              <w:rPr>
                <w:b w:val="0"/>
                <w:bCs w:val="0"/>
              </w:rPr>
              <w:t xml:space="preserve">the Respondent will </w:t>
            </w:r>
            <w:r w:rsidRPr="006F6FDB">
              <w:rPr>
                <w:b w:val="0"/>
                <w:bCs w:val="0"/>
              </w:rPr>
              <w:t xml:space="preserve">adhere to subsequent ATC </w:t>
            </w:r>
            <w:r>
              <w:rPr>
                <w:b w:val="0"/>
                <w:bCs w:val="0"/>
              </w:rPr>
              <w:t>c</w:t>
            </w:r>
            <w:r w:rsidRPr="006F6FDB">
              <w:rPr>
                <w:b w:val="0"/>
                <w:bCs w:val="0"/>
              </w:rPr>
              <w:t xml:space="preserve">onsultation and </w:t>
            </w:r>
            <w:r>
              <w:rPr>
                <w:b w:val="0"/>
                <w:bCs w:val="0"/>
              </w:rPr>
              <w:t>t</w:t>
            </w:r>
            <w:r w:rsidRPr="006F6FDB">
              <w:rPr>
                <w:b w:val="0"/>
                <w:bCs w:val="0"/>
              </w:rPr>
              <w:t xml:space="preserve">echnical </w:t>
            </w:r>
            <w:r>
              <w:rPr>
                <w:b w:val="0"/>
                <w:bCs w:val="0"/>
              </w:rPr>
              <w:t>a</w:t>
            </w:r>
            <w:r w:rsidRPr="006F6FDB">
              <w:rPr>
                <w:b w:val="0"/>
                <w:bCs w:val="0"/>
              </w:rPr>
              <w:t>ssistance</w:t>
            </w:r>
            <w:r>
              <w:rPr>
                <w:b w:val="0"/>
                <w:bCs w:val="0"/>
              </w:rPr>
              <w:t xml:space="preserve"> including</w:t>
            </w:r>
            <w:r w:rsidRPr="006F6FDB">
              <w:rPr>
                <w:b w:val="0"/>
                <w:bCs w:val="0"/>
              </w:rPr>
              <w:t>:</w:t>
            </w:r>
          </w:p>
          <w:p w14:paraId="4235DE0E" w14:textId="77777777" w:rsidR="00E9654E" w:rsidRPr="006F6FDB" w:rsidRDefault="00E9654E" w:rsidP="00667BC8">
            <w:pPr>
              <w:pStyle w:val="NoSpacing"/>
              <w:keepLines/>
              <w:numPr>
                <w:ilvl w:val="0"/>
                <w:numId w:val="36"/>
              </w:numPr>
              <w:rPr>
                <w:b w:val="0"/>
                <w:bCs w:val="0"/>
              </w:rPr>
            </w:pPr>
            <w:proofErr w:type="gramStart"/>
            <w:r w:rsidRPr="006F6FDB">
              <w:rPr>
                <w:b w:val="0"/>
                <w:bCs w:val="0"/>
              </w:rPr>
              <w:t>Requir</w:t>
            </w:r>
            <w:r>
              <w:rPr>
                <w:b w:val="0"/>
                <w:bCs w:val="0"/>
              </w:rPr>
              <w:t>e</w:t>
            </w:r>
            <w:proofErr w:type="gramEnd"/>
            <w:r w:rsidRPr="006F6FDB">
              <w:rPr>
                <w:b w:val="0"/>
                <w:bCs w:val="0"/>
              </w:rPr>
              <w:t xml:space="preserve"> any employees, including supervisors and direct care staff involved with the Credible Messengers Program, </w:t>
            </w:r>
            <w:r>
              <w:rPr>
                <w:b w:val="0"/>
                <w:bCs w:val="0"/>
              </w:rPr>
              <w:t xml:space="preserve">to </w:t>
            </w:r>
            <w:r w:rsidRPr="006F6FDB">
              <w:rPr>
                <w:b w:val="0"/>
                <w:bCs w:val="0"/>
              </w:rPr>
              <w:t>participate in routine on-site and/or remotely delivered consultation with ATC.</w:t>
            </w:r>
          </w:p>
          <w:p w14:paraId="27948C7D" w14:textId="77777777" w:rsidR="00E9654E" w:rsidRPr="006F6FDB" w:rsidRDefault="00E9654E" w:rsidP="00667BC8">
            <w:pPr>
              <w:pStyle w:val="NoSpacing"/>
              <w:keepLines/>
              <w:numPr>
                <w:ilvl w:val="0"/>
                <w:numId w:val="36"/>
              </w:numPr>
              <w:rPr>
                <w:b w:val="0"/>
                <w:bCs w:val="0"/>
              </w:rPr>
            </w:pPr>
            <w:r>
              <w:rPr>
                <w:b w:val="0"/>
                <w:bCs w:val="0"/>
              </w:rPr>
              <w:t>Provide a</w:t>
            </w:r>
            <w:r w:rsidRPr="006F6FDB">
              <w:rPr>
                <w:b w:val="0"/>
                <w:bCs w:val="0"/>
              </w:rPr>
              <w:t xml:space="preserve">ll technical assistance and consultation services by ATC using available and acceptable forms of distance communication or at an on-site location determined by the Respondent. </w:t>
            </w:r>
          </w:p>
          <w:p w14:paraId="08DE633E" w14:textId="77777777" w:rsidR="00E9654E" w:rsidRPr="006F6FDB" w:rsidRDefault="00E9654E" w:rsidP="00667BC8">
            <w:pPr>
              <w:pStyle w:val="NoSpacing"/>
              <w:keepLines/>
              <w:numPr>
                <w:ilvl w:val="0"/>
                <w:numId w:val="36"/>
              </w:numPr>
              <w:rPr>
                <w:b w:val="0"/>
                <w:bCs w:val="0"/>
              </w:rPr>
            </w:pPr>
            <w:r w:rsidRPr="006F6FDB">
              <w:rPr>
                <w:b w:val="0"/>
                <w:bCs w:val="0"/>
              </w:rPr>
              <w:t>A required minimum amount of technical assistance/consultation will be determined by ATC and  JCS.</w:t>
            </w:r>
          </w:p>
          <w:p w14:paraId="5691EE1B" w14:textId="77777777" w:rsidR="00E9654E" w:rsidRPr="006F6FDB" w:rsidRDefault="00E9654E" w:rsidP="00667BC8">
            <w:pPr>
              <w:pStyle w:val="NoSpacing"/>
              <w:keepLines/>
              <w:numPr>
                <w:ilvl w:val="0"/>
                <w:numId w:val="36"/>
              </w:numPr>
              <w:rPr>
                <w:b w:val="0"/>
                <w:bCs w:val="0"/>
              </w:rPr>
            </w:pPr>
            <w:r w:rsidRPr="006F6FDB">
              <w:rPr>
                <w:b w:val="0"/>
                <w:bCs w:val="0"/>
              </w:rPr>
              <w:t>To ensure program quality</w:t>
            </w:r>
            <w:r>
              <w:rPr>
                <w:b w:val="0"/>
                <w:bCs w:val="0"/>
              </w:rPr>
              <w:t xml:space="preserve">, the Respondent may elect or be required, by JCS, to purchase </w:t>
            </w:r>
            <w:r w:rsidRPr="006F6FDB">
              <w:rPr>
                <w:b w:val="0"/>
                <w:bCs w:val="0"/>
              </w:rPr>
              <w:t>additional consultation services over and above the required minimum</w:t>
            </w:r>
            <w:r>
              <w:rPr>
                <w:b w:val="0"/>
                <w:bCs w:val="0"/>
              </w:rPr>
              <w:t xml:space="preserve">.  </w:t>
            </w:r>
            <w:r w:rsidRPr="006F6FDB">
              <w:rPr>
                <w:b w:val="0"/>
                <w:bCs w:val="0"/>
              </w:rPr>
              <w:t>Ensur</w:t>
            </w:r>
            <w:r>
              <w:rPr>
                <w:b w:val="0"/>
                <w:bCs w:val="0"/>
              </w:rPr>
              <w:t xml:space="preserve">ing </w:t>
            </w:r>
            <w:r w:rsidRPr="006F6FDB">
              <w:rPr>
                <w:b w:val="0"/>
                <w:bCs w:val="0"/>
              </w:rPr>
              <w:t>on-site or virtual consultation services have appropriate workspace, training facilities, audio</w:t>
            </w:r>
            <w:r>
              <w:rPr>
                <w:b w:val="0"/>
                <w:bCs w:val="0"/>
              </w:rPr>
              <w:t>-</w:t>
            </w:r>
            <w:r w:rsidRPr="006F6FDB">
              <w:rPr>
                <w:b w:val="0"/>
                <w:bCs w:val="0"/>
              </w:rPr>
              <w:t>visual and electronic equipment and any technical or administrative assistance reasonably required by ATC.</w:t>
            </w:r>
          </w:p>
        </w:tc>
        <w:tc>
          <w:tcPr>
            <w:tcW w:w="977" w:type="dxa"/>
          </w:tcPr>
          <w:p w14:paraId="37685E92" w14:textId="77777777" w:rsidR="00E9654E" w:rsidRPr="002846E2" w:rsidRDefault="00E9654E" w:rsidP="0034528E">
            <w:pPr>
              <w:jc w:val="left"/>
              <w:cnfStyle w:val="000000100000" w:firstRow="0" w:lastRow="0" w:firstColumn="0" w:lastColumn="0" w:oddVBand="0" w:evenVBand="0" w:oddHBand="1" w:evenHBand="0" w:firstRowFirstColumn="0" w:firstRowLastColumn="0" w:lastRowFirstColumn="0" w:lastRowLastColumn="0"/>
            </w:pPr>
            <w:r>
              <w:t>50</w:t>
            </w:r>
          </w:p>
        </w:tc>
        <w:tc>
          <w:tcPr>
            <w:tcW w:w="720" w:type="dxa"/>
          </w:tcPr>
          <w:p w14:paraId="3A00DBEF" w14:textId="77777777" w:rsidR="00E9654E" w:rsidRPr="002846E2" w:rsidRDefault="00E9654E" w:rsidP="0034528E">
            <w:pPr>
              <w:jc w:val="left"/>
              <w:cnfStyle w:val="000000100000" w:firstRow="0" w:lastRow="0" w:firstColumn="0" w:lastColumn="0" w:oddVBand="0" w:evenVBand="0" w:oddHBand="1" w:evenHBand="0" w:firstRowFirstColumn="0" w:firstRowLastColumn="0" w:lastRowFirstColumn="0" w:lastRowLastColumn="0"/>
            </w:pPr>
          </w:p>
        </w:tc>
        <w:tc>
          <w:tcPr>
            <w:tcW w:w="964" w:type="dxa"/>
          </w:tcPr>
          <w:p w14:paraId="4E0231F2" w14:textId="77777777" w:rsidR="00E9654E" w:rsidRPr="002846E2" w:rsidRDefault="00E9654E" w:rsidP="0034528E">
            <w:pPr>
              <w:jc w:val="left"/>
              <w:cnfStyle w:val="000000100000" w:firstRow="0" w:lastRow="0" w:firstColumn="0" w:lastColumn="0" w:oddVBand="0" w:evenVBand="0" w:oddHBand="1" w:evenHBand="0" w:firstRowFirstColumn="0" w:firstRowLastColumn="0" w:lastRowFirstColumn="0" w:lastRowLastColumn="0"/>
            </w:pPr>
            <w:r>
              <w:t>200</w:t>
            </w:r>
          </w:p>
        </w:tc>
      </w:tr>
      <w:tr w:rsidR="00E9654E" w:rsidRPr="00546E3A" w14:paraId="00DD79F1" w14:textId="77777777" w:rsidTr="0034528E">
        <w:tc>
          <w:tcPr>
            <w:cnfStyle w:val="001000000000" w:firstRow="0" w:lastRow="0" w:firstColumn="1" w:lastColumn="0" w:oddVBand="0" w:evenVBand="0" w:oddHBand="0" w:evenHBand="0" w:firstRowFirstColumn="0" w:firstRowLastColumn="0" w:lastRowFirstColumn="0" w:lastRowLastColumn="0"/>
            <w:tcW w:w="6964" w:type="dxa"/>
          </w:tcPr>
          <w:p w14:paraId="33A7BA9D" w14:textId="77777777" w:rsidR="00E9654E" w:rsidRPr="00B47E9A" w:rsidRDefault="00E9654E" w:rsidP="00667BC8">
            <w:pPr>
              <w:pStyle w:val="NoSpacing"/>
              <w:keepLines/>
              <w:numPr>
                <w:ilvl w:val="0"/>
                <w:numId w:val="28"/>
              </w:numPr>
            </w:pPr>
            <w:r w:rsidRPr="006F6FDB">
              <w:t>Fidelity to Model:</w:t>
            </w:r>
            <w:r w:rsidRPr="006F6FDB">
              <w:rPr>
                <w:b w:val="0"/>
                <w:bCs w:val="0"/>
              </w:rPr>
              <w:t xml:space="preserve"> </w:t>
            </w:r>
            <w:r>
              <w:rPr>
                <w:b w:val="0"/>
                <w:bCs w:val="0"/>
              </w:rPr>
              <w:t xml:space="preserve">The Respondent will recognize that Credible Messengers must be used in a manner consistent with and in accordance with best practice and the industry’s highest professional and quality standards, and thereby affirms its intent to implement the program with fidelity </w:t>
            </w:r>
            <w:r w:rsidRPr="00B20C73">
              <w:rPr>
                <w:b w:val="0"/>
                <w:bCs w:val="0"/>
              </w:rPr>
              <w:t xml:space="preserve">to the ATC model </w:t>
            </w:r>
            <w:r>
              <w:rPr>
                <w:b w:val="0"/>
                <w:bCs w:val="0"/>
              </w:rPr>
              <w:t>in an effort to achieve expected outcomes.</w:t>
            </w:r>
          </w:p>
        </w:tc>
        <w:tc>
          <w:tcPr>
            <w:tcW w:w="977" w:type="dxa"/>
          </w:tcPr>
          <w:p w14:paraId="44AEE709" w14:textId="77777777" w:rsidR="00E9654E" w:rsidRPr="002846E2" w:rsidRDefault="00E9654E" w:rsidP="0034528E">
            <w:pPr>
              <w:jc w:val="left"/>
              <w:cnfStyle w:val="000000000000" w:firstRow="0" w:lastRow="0" w:firstColumn="0" w:lastColumn="0" w:oddVBand="0" w:evenVBand="0" w:oddHBand="0" w:evenHBand="0" w:firstRowFirstColumn="0" w:firstRowLastColumn="0" w:lastRowFirstColumn="0" w:lastRowLastColumn="0"/>
            </w:pPr>
            <w:r>
              <w:t>50</w:t>
            </w:r>
          </w:p>
        </w:tc>
        <w:tc>
          <w:tcPr>
            <w:tcW w:w="720" w:type="dxa"/>
          </w:tcPr>
          <w:p w14:paraId="04E2217C" w14:textId="77777777" w:rsidR="00E9654E" w:rsidRPr="002846E2" w:rsidRDefault="00E9654E" w:rsidP="0034528E">
            <w:pPr>
              <w:jc w:val="left"/>
              <w:cnfStyle w:val="000000000000" w:firstRow="0" w:lastRow="0" w:firstColumn="0" w:lastColumn="0" w:oddVBand="0" w:evenVBand="0" w:oddHBand="0" w:evenHBand="0" w:firstRowFirstColumn="0" w:firstRowLastColumn="0" w:lastRowFirstColumn="0" w:lastRowLastColumn="0"/>
            </w:pPr>
          </w:p>
        </w:tc>
        <w:tc>
          <w:tcPr>
            <w:tcW w:w="964" w:type="dxa"/>
          </w:tcPr>
          <w:p w14:paraId="722B4405" w14:textId="77777777" w:rsidR="00E9654E" w:rsidRPr="002846E2" w:rsidRDefault="00E9654E" w:rsidP="0034528E">
            <w:pPr>
              <w:jc w:val="left"/>
              <w:cnfStyle w:val="000000000000" w:firstRow="0" w:lastRow="0" w:firstColumn="0" w:lastColumn="0" w:oddVBand="0" w:evenVBand="0" w:oddHBand="0" w:evenHBand="0" w:firstRowFirstColumn="0" w:firstRowLastColumn="0" w:lastRowFirstColumn="0" w:lastRowLastColumn="0"/>
            </w:pPr>
            <w:r>
              <w:t>200</w:t>
            </w:r>
          </w:p>
        </w:tc>
      </w:tr>
      <w:tr w:rsidR="00E9654E" w:rsidRPr="00546E3A" w14:paraId="3A74D096" w14:textId="77777777" w:rsidTr="0034528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64" w:type="dxa"/>
          </w:tcPr>
          <w:p w14:paraId="4B9BCB6C" w14:textId="77777777" w:rsidR="00E9654E" w:rsidRPr="00B20C73" w:rsidRDefault="00E9654E" w:rsidP="00667BC8">
            <w:pPr>
              <w:pStyle w:val="NoSpacing"/>
              <w:keepLines/>
              <w:numPr>
                <w:ilvl w:val="0"/>
                <w:numId w:val="28"/>
              </w:numPr>
              <w:rPr>
                <w:b w:val="0"/>
                <w:bCs w:val="0"/>
              </w:rPr>
            </w:pPr>
            <w:r w:rsidRPr="006F6FDB">
              <w:t>Direct Services to Youth:</w:t>
            </w:r>
            <w:r w:rsidRPr="006F6FDB">
              <w:rPr>
                <w:b w:val="0"/>
                <w:bCs w:val="0"/>
              </w:rPr>
              <w:t xml:space="preserve"> </w:t>
            </w:r>
            <w:r>
              <w:rPr>
                <w:b w:val="0"/>
                <w:bCs w:val="0"/>
              </w:rPr>
              <w:t>The Respondent will provide each referred youth with quality T</w:t>
            </w:r>
            <w:r w:rsidRPr="00B20C73">
              <w:rPr>
                <w:b w:val="0"/>
                <w:bCs w:val="0"/>
              </w:rPr>
              <w:t xml:space="preserve">ransformative </w:t>
            </w:r>
            <w:r>
              <w:rPr>
                <w:b w:val="0"/>
                <w:bCs w:val="0"/>
              </w:rPr>
              <w:t>M</w:t>
            </w:r>
            <w:r w:rsidRPr="00B20C73">
              <w:rPr>
                <w:b w:val="0"/>
                <w:bCs w:val="0"/>
              </w:rPr>
              <w:t>entoring services. These services shall include</w:t>
            </w:r>
            <w:r>
              <w:rPr>
                <w:b w:val="0"/>
                <w:bCs w:val="0"/>
              </w:rPr>
              <w:t>, but are not limited to</w:t>
            </w:r>
            <w:r w:rsidRPr="00B20C73">
              <w:rPr>
                <w:b w:val="0"/>
                <w:bCs w:val="0"/>
              </w:rPr>
              <w:t>:</w:t>
            </w:r>
          </w:p>
          <w:p w14:paraId="32D7C2E8" w14:textId="77777777" w:rsidR="00E9654E" w:rsidRPr="006F6C64" w:rsidRDefault="00E9654E" w:rsidP="00667BC8">
            <w:pPr>
              <w:pStyle w:val="NoSpacing"/>
              <w:keepLines/>
              <w:numPr>
                <w:ilvl w:val="0"/>
                <w:numId w:val="37"/>
              </w:numPr>
              <w:rPr>
                <w:b w:val="0"/>
                <w:bCs w:val="0"/>
              </w:rPr>
            </w:pPr>
            <w:r>
              <w:rPr>
                <w:b w:val="0"/>
                <w:bCs w:val="0"/>
              </w:rPr>
              <w:t>Contact all JCS referred youth within five (5) business days of receiving the referral.</w:t>
            </w:r>
          </w:p>
          <w:p w14:paraId="1A5D06F7" w14:textId="77777777" w:rsidR="00E9654E" w:rsidRPr="00586CFB" w:rsidRDefault="00E9654E" w:rsidP="00667BC8">
            <w:pPr>
              <w:pStyle w:val="NoSpacing"/>
              <w:keepLines/>
              <w:numPr>
                <w:ilvl w:val="0"/>
                <w:numId w:val="37"/>
              </w:numPr>
              <w:rPr>
                <w:b w:val="0"/>
                <w:bCs w:val="0"/>
              </w:rPr>
            </w:pPr>
            <w:r>
              <w:rPr>
                <w:b w:val="0"/>
                <w:bCs w:val="0"/>
              </w:rPr>
              <w:t>Youth participation with the Credible Messenger program is expected to last for 6 – 12 months in duration, with rolling admissions and flexibility based on age, goals, progress and outcomes.</w:t>
            </w:r>
          </w:p>
          <w:p w14:paraId="7DE0EC8C" w14:textId="77777777" w:rsidR="00E9654E" w:rsidRPr="00E36254" w:rsidRDefault="00E9654E" w:rsidP="00667BC8">
            <w:pPr>
              <w:pStyle w:val="NoSpacing"/>
              <w:keepLines/>
              <w:numPr>
                <w:ilvl w:val="0"/>
                <w:numId w:val="37"/>
              </w:numPr>
              <w:rPr>
                <w:b w:val="0"/>
                <w:bCs w:val="0"/>
              </w:rPr>
            </w:pPr>
            <w:r>
              <w:rPr>
                <w:b w:val="0"/>
              </w:rPr>
              <w:t>Create and administer self-assessments to youth at program entry, within 14 calendar days of referral, to identify youth needs and support.</w:t>
            </w:r>
          </w:p>
          <w:p w14:paraId="38DFA741" w14:textId="77777777" w:rsidR="00E9654E" w:rsidRPr="006F6FDB" w:rsidRDefault="00E9654E" w:rsidP="00667BC8">
            <w:pPr>
              <w:pStyle w:val="NoSpacing"/>
              <w:keepLines/>
              <w:numPr>
                <w:ilvl w:val="0"/>
                <w:numId w:val="37"/>
              </w:numPr>
              <w:rPr>
                <w:b w:val="0"/>
                <w:bCs w:val="0"/>
              </w:rPr>
            </w:pPr>
            <w:r w:rsidRPr="006F6FDB">
              <w:rPr>
                <w:b w:val="0"/>
                <w:bCs w:val="0"/>
              </w:rPr>
              <w:t>Co-create a</w:t>
            </w:r>
            <w:r>
              <w:rPr>
                <w:b w:val="0"/>
                <w:bCs w:val="0"/>
              </w:rPr>
              <w:t xml:space="preserve"> G</w:t>
            </w:r>
            <w:r w:rsidRPr="006F6FDB">
              <w:rPr>
                <w:b w:val="0"/>
                <w:bCs w:val="0"/>
              </w:rPr>
              <w:t xml:space="preserve">oal </w:t>
            </w:r>
            <w:r>
              <w:rPr>
                <w:b w:val="0"/>
                <w:bCs w:val="0"/>
              </w:rPr>
              <w:t>A</w:t>
            </w:r>
            <w:r w:rsidRPr="006F6FDB">
              <w:rPr>
                <w:b w:val="0"/>
                <w:bCs w:val="0"/>
              </w:rPr>
              <w:t xml:space="preserve">chievement </w:t>
            </w:r>
            <w:r>
              <w:rPr>
                <w:b w:val="0"/>
                <w:bCs w:val="0"/>
              </w:rPr>
              <w:t>P</w:t>
            </w:r>
            <w:r w:rsidRPr="006F6FDB">
              <w:rPr>
                <w:b w:val="0"/>
                <w:bCs w:val="0"/>
              </w:rPr>
              <w:t xml:space="preserve">lan with </w:t>
            </w:r>
            <w:r>
              <w:rPr>
                <w:b w:val="0"/>
                <w:bCs w:val="0"/>
              </w:rPr>
              <w:t>youth.</w:t>
            </w:r>
          </w:p>
          <w:p w14:paraId="77202DC5" w14:textId="77777777" w:rsidR="00E9654E" w:rsidRPr="00B20C73" w:rsidRDefault="00E9654E" w:rsidP="00667BC8">
            <w:pPr>
              <w:pStyle w:val="NoSpacing"/>
              <w:keepLines/>
              <w:numPr>
                <w:ilvl w:val="0"/>
                <w:numId w:val="37"/>
              </w:numPr>
              <w:rPr>
                <w:b w:val="0"/>
                <w:bCs w:val="0"/>
              </w:rPr>
            </w:pPr>
            <w:r w:rsidRPr="00B20C73">
              <w:rPr>
                <w:b w:val="0"/>
                <w:bCs w:val="0"/>
              </w:rPr>
              <w:t>Ongoing family and school support</w:t>
            </w:r>
            <w:r>
              <w:rPr>
                <w:b w:val="0"/>
                <w:bCs w:val="0"/>
              </w:rPr>
              <w:t>.</w:t>
            </w:r>
          </w:p>
          <w:p w14:paraId="2888D182" w14:textId="77777777" w:rsidR="00E9654E" w:rsidRPr="006F6FDB" w:rsidRDefault="00E9654E" w:rsidP="00667BC8">
            <w:pPr>
              <w:pStyle w:val="NoSpacing"/>
              <w:keepLines/>
              <w:numPr>
                <w:ilvl w:val="0"/>
                <w:numId w:val="37"/>
              </w:numPr>
              <w:rPr>
                <w:b w:val="0"/>
                <w:bCs w:val="0"/>
              </w:rPr>
            </w:pPr>
            <w:r w:rsidRPr="006F6FDB">
              <w:rPr>
                <w:b w:val="0"/>
                <w:bCs w:val="0"/>
              </w:rPr>
              <w:t xml:space="preserve">Weekly </w:t>
            </w:r>
            <w:r>
              <w:rPr>
                <w:b w:val="0"/>
                <w:bCs w:val="0"/>
              </w:rPr>
              <w:t>in-person visits</w:t>
            </w:r>
            <w:r w:rsidRPr="006F6FDB">
              <w:rPr>
                <w:b w:val="0"/>
                <w:bCs w:val="0"/>
              </w:rPr>
              <w:t xml:space="preserve"> to support and monitor youth progress in accessing both formal and informal supports and services</w:t>
            </w:r>
            <w:r>
              <w:rPr>
                <w:b w:val="0"/>
                <w:bCs w:val="0"/>
              </w:rPr>
              <w:t xml:space="preserve">. </w:t>
            </w:r>
            <w:r w:rsidRPr="009D4F2B">
              <w:rPr>
                <w:b w:val="0"/>
                <w:bCs w:val="0"/>
              </w:rPr>
              <w:t>Community-based mentoring</w:t>
            </w:r>
            <w:r>
              <w:rPr>
                <w:b w:val="0"/>
                <w:bCs w:val="0"/>
              </w:rPr>
              <w:t xml:space="preserve"> is</w:t>
            </w:r>
            <w:r w:rsidRPr="009D4F2B">
              <w:rPr>
                <w:b w:val="0"/>
                <w:bCs w:val="0"/>
              </w:rPr>
              <w:t xml:space="preserve"> preferred;</w:t>
            </w:r>
            <w:r>
              <w:rPr>
                <w:b w:val="0"/>
                <w:bCs w:val="0"/>
              </w:rPr>
              <w:t xml:space="preserve"> in-state </w:t>
            </w:r>
            <w:r w:rsidRPr="009D4F2B">
              <w:rPr>
                <w:b w:val="0"/>
                <w:bCs w:val="0"/>
              </w:rPr>
              <w:t xml:space="preserve"> facility-based </w:t>
            </w:r>
            <w:r>
              <w:rPr>
                <w:b w:val="0"/>
                <w:bCs w:val="0"/>
              </w:rPr>
              <w:t xml:space="preserve">(detention/ STS/ QRTPs) </w:t>
            </w:r>
            <w:r w:rsidRPr="009D4F2B">
              <w:rPr>
                <w:b w:val="0"/>
                <w:bCs w:val="0"/>
              </w:rPr>
              <w:t>mentoring</w:t>
            </w:r>
            <w:r>
              <w:rPr>
                <w:b w:val="0"/>
                <w:bCs w:val="0"/>
              </w:rPr>
              <w:t xml:space="preserve"> visits</w:t>
            </w:r>
            <w:r w:rsidRPr="009D4F2B">
              <w:rPr>
                <w:b w:val="0"/>
                <w:bCs w:val="0"/>
              </w:rPr>
              <w:t xml:space="preserve"> may begin </w:t>
            </w:r>
            <w:r>
              <w:rPr>
                <w:b w:val="0"/>
                <w:bCs w:val="0"/>
              </w:rPr>
              <w:t xml:space="preserve">and take place monthly </w:t>
            </w:r>
            <w:r w:rsidRPr="009D4F2B">
              <w:rPr>
                <w:b w:val="0"/>
                <w:bCs w:val="0"/>
              </w:rPr>
              <w:t>for youth in out-of-home placement to support reentry planning</w:t>
            </w:r>
            <w:r>
              <w:rPr>
                <w:b w:val="0"/>
                <w:bCs w:val="0"/>
              </w:rPr>
              <w:t>.</w:t>
            </w:r>
          </w:p>
          <w:p w14:paraId="23DA3448" w14:textId="77777777" w:rsidR="00E9654E" w:rsidRPr="006F6FDB" w:rsidRDefault="00E9654E" w:rsidP="00667BC8">
            <w:pPr>
              <w:pStyle w:val="NoSpacing"/>
              <w:keepLines/>
              <w:numPr>
                <w:ilvl w:val="0"/>
                <w:numId w:val="37"/>
              </w:numPr>
              <w:rPr>
                <w:b w:val="0"/>
                <w:bCs w:val="0"/>
              </w:rPr>
            </w:pPr>
            <w:r w:rsidRPr="006F6FDB">
              <w:rPr>
                <w:b w:val="0"/>
                <w:bCs w:val="0"/>
              </w:rPr>
              <w:lastRenderedPageBreak/>
              <w:t>Weekly neighborhood-based group meetings to build peer support</w:t>
            </w:r>
            <w:r>
              <w:rPr>
                <w:b w:val="0"/>
                <w:bCs w:val="0"/>
              </w:rPr>
              <w:t xml:space="preserve">, </w:t>
            </w:r>
            <w:r w:rsidRPr="003F4359">
              <w:rPr>
                <w:b w:val="0"/>
                <w:bCs w:val="0"/>
              </w:rPr>
              <w:t xml:space="preserve">ensuring all </w:t>
            </w:r>
            <w:r>
              <w:rPr>
                <w:b w:val="0"/>
                <w:bCs w:val="0"/>
              </w:rPr>
              <w:t xml:space="preserve">verbal and written </w:t>
            </w:r>
            <w:r w:rsidRPr="003F4359">
              <w:rPr>
                <w:b w:val="0"/>
                <w:bCs w:val="0"/>
              </w:rPr>
              <w:t>communications made in preparation for, and during the program are kept confidential as required by law.</w:t>
            </w:r>
          </w:p>
          <w:p w14:paraId="05146FA6" w14:textId="77777777" w:rsidR="00E9654E" w:rsidRPr="00F231AC" w:rsidRDefault="00E9654E" w:rsidP="00667BC8">
            <w:pPr>
              <w:pStyle w:val="NoSpacing"/>
              <w:keepLines/>
              <w:numPr>
                <w:ilvl w:val="0"/>
                <w:numId w:val="37"/>
              </w:numPr>
              <w:rPr>
                <w:b w:val="0"/>
                <w:bCs w:val="0"/>
              </w:rPr>
            </w:pPr>
            <w:r w:rsidRPr="006F6FDB">
              <w:rPr>
                <w:b w:val="0"/>
                <w:bCs w:val="0"/>
              </w:rPr>
              <w:t xml:space="preserve">Individual and group </w:t>
            </w:r>
            <w:r w:rsidRPr="00C30E28">
              <w:rPr>
                <w:b w:val="0"/>
                <w:bCs w:val="0"/>
              </w:rPr>
              <w:t xml:space="preserve">Prosocial </w:t>
            </w:r>
            <w:r>
              <w:rPr>
                <w:b w:val="0"/>
                <w:bCs w:val="0"/>
              </w:rPr>
              <w:t xml:space="preserve">Activities, including assistance with enrollment and attendance </w:t>
            </w:r>
            <w:r w:rsidRPr="003F4359">
              <w:rPr>
                <w:b w:val="0"/>
                <w:bCs w:val="0"/>
              </w:rPr>
              <w:t xml:space="preserve">ensuring all </w:t>
            </w:r>
            <w:r>
              <w:rPr>
                <w:b w:val="0"/>
                <w:bCs w:val="0"/>
              </w:rPr>
              <w:t xml:space="preserve">verbal and written </w:t>
            </w:r>
            <w:r w:rsidRPr="003F4359">
              <w:rPr>
                <w:b w:val="0"/>
                <w:bCs w:val="0"/>
              </w:rPr>
              <w:t>communications made in preparation for, and during the program are kept confidential as required by law.</w:t>
            </w:r>
          </w:p>
          <w:p w14:paraId="7C0BDD56" w14:textId="77777777" w:rsidR="00E9654E" w:rsidRPr="005A324E" w:rsidRDefault="00E9654E" w:rsidP="00667BC8">
            <w:pPr>
              <w:pStyle w:val="NoSpacing"/>
              <w:keepLines/>
              <w:numPr>
                <w:ilvl w:val="0"/>
                <w:numId w:val="37"/>
              </w:numPr>
            </w:pPr>
            <w:r>
              <w:rPr>
                <w:b w:val="0"/>
                <w:bCs w:val="0"/>
              </w:rPr>
              <w:t xml:space="preserve">Routine school contacts or </w:t>
            </w:r>
            <w:r w:rsidRPr="00D47FD6">
              <w:rPr>
                <w:b w:val="0"/>
                <w:bCs w:val="0"/>
              </w:rPr>
              <w:t>visits as appropriate</w:t>
            </w:r>
            <w:r>
              <w:rPr>
                <w:b w:val="0"/>
                <w:bCs w:val="0"/>
              </w:rPr>
              <w:t>.</w:t>
            </w:r>
            <w:r w:rsidRPr="00D47FD6">
              <w:rPr>
                <w:b w:val="0"/>
                <w:bCs w:val="0"/>
              </w:rPr>
              <w:t xml:space="preserve"> </w:t>
            </w:r>
          </w:p>
          <w:p w14:paraId="6E37289F" w14:textId="77777777" w:rsidR="00E9654E" w:rsidRPr="005A324E" w:rsidRDefault="00E9654E" w:rsidP="00667BC8">
            <w:pPr>
              <w:pStyle w:val="NoSpacing"/>
              <w:keepLines/>
              <w:numPr>
                <w:ilvl w:val="0"/>
                <w:numId w:val="37"/>
              </w:numPr>
            </w:pPr>
            <w:r>
              <w:rPr>
                <w:b w:val="0"/>
                <w:bCs w:val="0"/>
              </w:rPr>
              <w:t xml:space="preserve">Crisis support </w:t>
            </w:r>
            <w:proofErr w:type="gramStart"/>
            <w:r>
              <w:rPr>
                <w:b w:val="0"/>
                <w:bCs w:val="0"/>
              </w:rPr>
              <w:t>as</w:t>
            </w:r>
            <w:proofErr w:type="gramEnd"/>
            <w:r>
              <w:rPr>
                <w:b w:val="0"/>
                <w:bCs w:val="0"/>
              </w:rPr>
              <w:t xml:space="preserve"> needed.</w:t>
            </w:r>
          </w:p>
          <w:p w14:paraId="551E49AE" w14:textId="77777777" w:rsidR="00E9654E" w:rsidRDefault="00E9654E" w:rsidP="00667BC8">
            <w:pPr>
              <w:pStyle w:val="NoSpacing"/>
              <w:keepLines/>
              <w:numPr>
                <w:ilvl w:val="0"/>
                <w:numId w:val="37"/>
              </w:numPr>
            </w:pPr>
            <w:r>
              <w:rPr>
                <w:b w:val="0"/>
                <w:bCs w:val="0"/>
              </w:rPr>
              <w:t xml:space="preserve">Adhering to a case load of </w:t>
            </w:r>
            <w:r w:rsidRPr="006F6FDB">
              <w:rPr>
                <w:b w:val="0"/>
                <w:bCs w:val="0"/>
              </w:rPr>
              <w:t>8-10 active youth per full-time Credible Messenger</w:t>
            </w:r>
            <w:r>
              <w:rPr>
                <w:b w:val="0"/>
                <w:bCs w:val="0"/>
              </w:rPr>
              <w:t xml:space="preserve"> position. </w:t>
            </w:r>
          </w:p>
          <w:p w14:paraId="05FD8409" w14:textId="77777777" w:rsidR="00E9654E" w:rsidRPr="00C019E3" w:rsidRDefault="00E9654E" w:rsidP="00667BC8">
            <w:pPr>
              <w:pStyle w:val="NoSpacing"/>
              <w:keepLines/>
              <w:numPr>
                <w:ilvl w:val="0"/>
                <w:numId w:val="49"/>
              </w:numPr>
            </w:pPr>
            <w:r w:rsidRPr="005A324E">
              <w:t xml:space="preserve">Performance Measure: 100% of program referrals contacted within 5 business days.  </w:t>
            </w:r>
          </w:p>
          <w:p w14:paraId="69BF0F5B" w14:textId="77777777" w:rsidR="00E9654E" w:rsidRDefault="00E9654E" w:rsidP="00667BC8">
            <w:pPr>
              <w:pStyle w:val="NoSpacing"/>
              <w:keepLines/>
              <w:numPr>
                <w:ilvl w:val="0"/>
                <w:numId w:val="49"/>
              </w:numPr>
              <w:rPr>
                <w:b w:val="0"/>
                <w:bCs w:val="0"/>
              </w:rPr>
            </w:pPr>
            <w:r w:rsidRPr="006F6FDB">
              <w:rPr>
                <w:bCs w:val="0"/>
              </w:rPr>
              <w:t>Performance Measure</w:t>
            </w:r>
            <w:r>
              <w:rPr>
                <w:bCs w:val="0"/>
              </w:rPr>
              <w:t>:</w:t>
            </w:r>
            <w:r w:rsidRPr="006F6FDB">
              <w:rPr>
                <w:b w:val="0"/>
                <w:bCs w:val="0"/>
              </w:rPr>
              <w:t xml:space="preserve"> </w:t>
            </w:r>
            <w:r w:rsidRPr="006F6FDB">
              <w:rPr>
                <w:bCs w:val="0"/>
              </w:rPr>
              <w:t>90% of assigned youth receive weekly in-person engagement with documented re-engagement attempts</w:t>
            </w:r>
            <w:r>
              <w:rPr>
                <w:bCs w:val="0"/>
              </w:rPr>
              <w:t xml:space="preserve">, </w:t>
            </w:r>
            <w:r w:rsidRPr="009D4F2B">
              <w:t>with the exception of youth in out-of-home placement who will receive</w:t>
            </w:r>
            <w:r>
              <w:rPr>
                <w:bCs w:val="0"/>
              </w:rPr>
              <w:t xml:space="preserve"> </w:t>
            </w:r>
            <w:r w:rsidRPr="002D3E7A">
              <w:rPr>
                <w:bCs w:val="0"/>
              </w:rPr>
              <w:t>monthly facility visit</w:t>
            </w:r>
            <w:r>
              <w:rPr>
                <w:bCs w:val="0"/>
              </w:rPr>
              <w:t>s</w:t>
            </w:r>
            <w:r w:rsidRPr="006F6FDB">
              <w:rPr>
                <w:bCs w:val="0"/>
              </w:rPr>
              <w:t xml:space="preserve"> </w:t>
            </w:r>
          </w:p>
        </w:tc>
        <w:tc>
          <w:tcPr>
            <w:tcW w:w="977" w:type="dxa"/>
          </w:tcPr>
          <w:p w14:paraId="61BCF7D7" w14:textId="77777777" w:rsidR="00E9654E" w:rsidRPr="002846E2" w:rsidRDefault="00E9654E" w:rsidP="0034528E">
            <w:pPr>
              <w:jc w:val="left"/>
              <w:cnfStyle w:val="000000100000" w:firstRow="0" w:lastRow="0" w:firstColumn="0" w:lastColumn="0" w:oddVBand="0" w:evenVBand="0" w:oddHBand="1" w:evenHBand="0" w:firstRowFirstColumn="0" w:firstRowLastColumn="0" w:lastRowFirstColumn="0" w:lastRowLastColumn="0"/>
            </w:pPr>
            <w:r>
              <w:lastRenderedPageBreak/>
              <w:t>250</w:t>
            </w:r>
          </w:p>
        </w:tc>
        <w:tc>
          <w:tcPr>
            <w:tcW w:w="720" w:type="dxa"/>
          </w:tcPr>
          <w:p w14:paraId="297CCE85" w14:textId="77777777" w:rsidR="00E9654E" w:rsidRPr="002846E2" w:rsidRDefault="00E9654E" w:rsidP="0034528E">
            <w:pPr>
              <w:jc w:val="left"/>
              <w:cnfStyle w:val="000000100000" w:firstRow="0" w:lastRow="0" w:firstColumn="0" w:lastColumn="0" w:oddVBand="0" w:evenVBand="0" w:oddHBand="1" w:evenHBand="0" w:firstRowFirstColumn="0" w:firstRowLastColumn="0" w:lastRowFirstColumn="0" w:lastRowLastColumn="0"/>
            </w:pPr>
          </w:p>
        </w:tc>
        <w:tc>
          <w:tcPr>
            <w:tcW w:w="964" w:type="dxa"/>
          </w:tcPr>
          <w:p w14:paraId="340B8EDF" w14:textId="77777777" w:rsidR="00E9654E" w:rsidRPr="002846E2" w:rsidRDefault="00E9654E" w:rsidP="0034528E">
            <w:pPr>
              <w:jc w:val="left"/>
              <w:cnfStyle w:val="000000100000" w:firstRow="0" w:lastRow="0" w:firstColumn="0" w:lastColumn="0" w:oddVBand="0" w:evenVBand="0" w:oddHBand="1" w:evenHBand="0" w:firstRowFirstColumn="0" w:firstRowLastColumn="0" w:lastRowFirstColumn="0" w:lastRowLastColumn="0"/>
            </w:pPr>
            <w:r>
              <w:t>1000</w:t>
            </w:r>
          </w:p>
        </w:tc>
      </w:tr>
      <w:tr w:rsidR="00E9654E" w:rsidRPr="00546E3A" w14:paraId="6034B25F" w14:textId="77777777" w:rsidTr="0034528E">
        <w:tc>
          <w:tcPr>
            <w:cnfStyle w:val="001000000000" w:firstRow="0" w:lastRow="0" w:firstColumn="1" w:lastColumn="0" w:oddVBand="0" w:evenVBand="0" w:oddHBand="0" w:evenHBand="0" w:firstRowFirstColumn="0" w:firstRowLastColumn="0" w:lastRowFirstColumn="0" w:lastRowLastColumn="0"/>
            <w:tcW w:w="6964" w:type="dxa"/>
          </w:tcPr>
          <w:p w14:paraId="2E72E096" w14:textId="77777777" w:rsidR="00E9654E" w:rsidRPr="006F6FDB" w:rsidRDefault="00E9654E" w:rsidP="00667BC8">
            <w:pPr>
              <w:pStyle w:val="NoSpacing"/>
              <w:keepLines/>
              <w:numPr>
                <w:ilvl w:val="0"/>
                <w:numId w:val="28"/>
              </w:numPr>
              <w:rPr>
                <w:b w:val="0"/>
                <w:bCs w:val="0"/>
              </w:rPr>
            </w:pPr>
            <w:r w:rsidRPr="006F6FDB">
              <w:t>Youth Retention and Re-Engagement:</w:t>
            </w:r>
            <w:r w:rsidRPr="006F6FDB">
              <w:rPr>
                <w:b w:val="0"/>
                <w:bCs w:val="0"/>
              </w:rPr>
              <w:t xml:space="preserve"> </w:t>
            </w:r>
            <w:r>
              <w:rPr>
                <w:b w:val="0"/>
                <w:bCs w:val="0"/>
              </w:rPr>
              <w:t>The Respondent will t</w:t>
            </w:r>
            <w:r w:rsidRPr="006F6FDB">
              <w:rPr>
                <w:b w:val="0"/>
                <w:bCs w:val="0"/>
              </w:rPr>
              <w:t>rack participation and progress</w:t>
            </w:r>
            <w:r>
              <w:rPr>
                <w:b w:val="0"/>
                <w:bCs w:val="0"/>
              </w:rPr>
              <w:t xml:space="preserve"> as well as </w:t>
            </w:r>
            <w:r w:rsidRPr="006F6FDB">
              <w:rPr>
                <w:b w:val="0"/>
                <w:bCs w:val="0"/>
              </w:rPr>
              <w:t>implement</w:t>
            </w:r>
            <w:r>
              <w:rPr>
                <w:b w:val="0"/>
                <w:bCs w:val="0"/>
              </w:rPr>
              <w:t>ing</w:t>
            </w:r>
            <w:r w:rsidRPr="006F6FDB">
              <w:rPr>
                <w:b w:val="0"/>
                <w:bCs w:val="0"/>
              </w:rPr>
              <w:t xml:space="preserve"> non-punitive re-engagement strategies (i.e. outreach, family contacts, flexible scheduling, transportation support)</w:t>
            </w:r>
            <w:r>
              <w:rPr>
                <w:b w:val="0"/>
                <w:bCs w:val="0"/>
              </w:rPr>
              <w:t>.</w:t>
            </w:r>
          </w:p>
          <w:p w14:paraId="081EA905" w14:textId="77777777" w:rsidR="00E9654E" w:rsidRDefault="00E9654E" w:rsidP="00667BC8">
            <w:pPr>
              <w:pStyle w:val="NoSpacing"/>
              <w:keepLines/>
              <w:numPr>
                <w:ilvl w:val="0"/>
                <w:numId w:val="48"/>
              </w:numPr>
              <w:rPr>
                <w:b w:val="0"/>
                <w:bCs w:val="0"/>
              </w:rPr>
            </w:pPr>
            <w:r w:rsidRPr="006F6FDB">
              <w:t>Performance Measure:</w:t>
            </w:r>
            <w:r w:rsidRPr="006F6FDB">
              <w:rPr>
                <w:b w:val="0"/>
                <w:bCs w:val="0"/>
              </w:rPr>
              <w:t xml:space="preserve"> </w:t>
            </w:r>
            <w:r w:rsidRPr="002D3E7A">
              <w:rPr>
                <w:bCs w:val="0"/>
              </w:rPr>
              <w:t>80% of re-engagement success after attendance lapses (within 10 business days)</w:t>
            </w:r>
          </w:p>
        </w:tc>
        <w:tc>
          <w:tcPr>
            <w:tcW w:w="977" w:type="dxa"/>
          </w:tcPr>
          <w:p w14:paraId="1B46E615" w14:textId="77777777" w:rsidR="00E9654E" w:rsidRPr="002846E2" w:rsidRDefault="00E9654E" w:rsidP="0034528E">
            <w:pPr>
              <w:jc w:val="left"/>
              <w:cnfStyle w:val="000000000000" w:firstRow="0" w:lastRow="0" w:firstColumn="0" w:lastColumn="0" w:oddVBand="0" w:evenVBand="0" w:oddHBand="0" w:evenHBand="0" w:firstRowFirstColumn="0" w:firstRowLastColumn="0" w:lastRowFirstColumn="0" w:lastRowLastColumn="0"/>
            </w:pPr>
            <w:r>
              <w:t>50</w:t>
            </w:r>
          </w:p>
        </w:tc>
        <w:tc>
          <w:tcPr>
            <w:tcW w:w="720" w:type="dxa"/>
          </w:tcPr>
          <w:p w14:paraId="09F56F20" w14:textId="77777777" w:rsidR="00E9654E" w:rsidRPr="002846E2" w:rsidRDefault="00E9654E" w:rsidP="0034528E">
            <w:pPr>
              <w:jc w:val="left"/>
              <w:cnfStyle w:val="000000000000" w:firstRow="0" w:lastRow="0" w:firstColumn="0" w:lastColumn="0" w:oddVBand="0" w:evenVBand="0" w:oddHBand="0" w:evenHBand="0" w:firstRowFirstColumn="0" w:firstRowLastColumn="0" w:lastRowFirstColumn="0" w:lastRowLastColumn="0"/>
            </w:pPr>
          </w:p>
        </w:tc>
        <w:tc>
          <w:tcPr>
            <w:tcW w:w="964" w:type="dxa"/>
          </w:tcPr>
          <w:p w14:paraId="27B4DAA5" w14:textId="77777777" w:rsidR="00E9654E" w:rsidRPr="002846E2" w:rsidRDefault="00E9654E" w:rsidP="0034528E">
            <w:pPr>
              <w:jc w:val="left"/>
              <w:cnfStyle w:val="000000000000" w:firstRow="0" w:lastRow="0" w:firstColumn="0" w:lastColumn="0" w:oddVBand="0" w:evenVBand="0" w:oddHBand="0" w:evenHBand="0" w:firstRowFirstColumn="0" w:firstRowLastColumn="0" w:lastRowFirstColumn="0" w:lastRowLastColumn="0"/>
            </w:pPr>
            <w:r>
              <w:t>200</w:t>
            </w:r>
          </w:p>
        </w:tc>
      </w:tr>
      <w:tr w:rsidR="00E9654E" w:rsidRPr="00546E3A" w14:paraId="1389C835" w14:textId="77777777" w:rsidTr="0034528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64" w:type="dxa"/>
          </w:tcPr>
          <w:p w14:paraId="60ABDCD2" w14:textId="77777777" w:rsidR="00E9654E" w:rsidRPr="005B6E6D" w:rsidRDefault="00E9654E" w:rsidP="00667BC8">
            <w:pPr>
              <w:pStyle w:val="NoSpacing"/>
              <w:keepLines/>
              <w:numPr>
                <w:ilvl w:val="0"/>
                <w:numId w:val="28"/>
              </w:numPr>
            </w:pPr>
            <w:r w:rsidRPr="006F6FDB">
              <w:rPr>
                <w:bCs w:val="0"/>
              </w:rPr>
              <w:t>Group Facilitation and Curriculum:</w:t>
            </w:r>
            <w:r w:rsidRPr="006F6FDB">
              <w:rPr>
                <w:b w:val="0"/>
              </w:rPr>
              <w:t xml:space="preserve"> </w:t>
            </w:r>
            <w:r>
              <w:rPr>
                <w:b w:val="0"/>
              </w:rPr>
              <w:t>The Respondent shall f</w:t>
            </w:r>
            <w:r w:rsidRPr="006F6FDB">
              <w:rPr>
                <w:b w:val="0"/>
              </w:rPr>
              <w:t>acilitate weekly curriculum-based lessons/</w:t>
            </w:r>
            <w:r>
              <w:rPr>
                <w:b w:val="0"/>
              </w:rPr>
              <w:t>activities in which,</w:t>
            </w:r>
            <w:r>
              <w:t xml:space="preserve"> </w:t>
            </w:r>
            <w:r w:rsidRPr="006002E2">
              <w:rPr>
                <w:b w:val="0"/>
              </w:rPr>
              <w:t>Mentors</w:t>
            </w:r>
            <w:r>
              <w:rPr>
                <w:b w:val="0"/>
              </w:rPr>
              <w:t xml:space="preserve"> will</w:t>
            </w:r>
            <w:r w:rsidRPr="006002E2">
              <w:rPr>
                <w:b w:val="0"/>
              </w:rPr>
              <w:t xml:space="preserve"> guide youth through the transformation of thoughts, attitudes, and behaviors</w:t>
            </w:r>
            <w:r w:rsidRPr="006F6FDB">
              <w:rPr>
                <w:b w:val="0"/>
              </w:rPr>
              <w:t xml:space="preserve">. </w:t>
            </w:r>
            <w:r w:rsidRPr="006F6FDB">
              <w:rPr>
                <w:b w:val="0"/>
                <w:bCs w:val="0"/>
              </w:rPr>
              <w:t>Curriculum</w:t>
            </w:r>
            <w:r w:rsidRPr="006F6FDB">
              <w:t xml:space="preserve"> </w:t>
            </w:r>
            <w:r w:rsidRPr="006F6FDB">
              <w:rPr>
                <w:b w:val="0"/>
              </w:rPr>
              <w:t>will be defined/described by</w:t>
            </w:r>
            <w:r>
              <w:rPr>
                <w:b w:val="0"/>
              </w:rPr>
              <w:t xml:space="preserve"> the</w:t>
            </w:r>
            <w:r w:rsidRPr="006F6FDB">
              <w:rPr>
                <w:b w:val="0"/>
              </w:rPr>
              <w:t xml:space="preserve"> Respondent and approved by JCS. </w:t>
            </w:r>
            <w:r>
              <w:rPr>
                <w:b w:val="0"/>
              </w:rPr>
              <w:t>This m</w:t>
            </w:r>
            <w:r w:rsidRPr="006F6FDB">
              <w:rPr>
                <w:b w:val="0"/>
              </w:rPr>
              <w:t>ay include evidence-based content, community service projects</w:t>
            </w:r>
            <w:r>
              <w:rPr>
                <w:b w:val="0"/>
              </w:rPr>
              <w:t xml:space="preserve"> in compliance with state and federal child labor laws</w:t>
            </w:r>
            <w:r w:rsidRPr="006F6FDB">
              <w:rPr>
                <w:b w:val="0"/>
              </w:rPr>
              <w:t xml:space="preserve">, educational visits, leadership labs, </w:t>
            </w:r>
            <w:r>
              <w:rPr>
                <w:b w:val="0"/>
              </w:rPr>
              <w:t xml:space="preserve">Restorative Justice Practices, </w:t>
            </w:r>
            <w:r w:rsidRPr="006F6FDB">
              <w:rPr>
                <w:b w:val="0"/>
              </w:rPr>
              <w:t xml:space="preserve">career networking/ </w:t>
            </w:r>
            <w:r>
              <w:rPr>
                <w:b w:val="0"/>
              </w:rPr>
              <w:t>S</w:t>
            </w:r>
            <w:r w:rsidRPr="006F6FDB">
              <w:rPr>
                <w:b w:val="0"/>
              </w:rPr>
              <w:t xml:space="preserve">ocial </w:t>
            </w:r>
            <w:r>
              <w:rPr>
                <w:b w:val="0"/>
              </w:rPr>
              <w:t>C</w:t>
            </w:r>
            <w:r w:rsidRPr="006F6FDB">
              <w:rPr>
                <w:b w:val="0"/>
              </w:rPr>
              <w:t>apital building, civic engagement and post-secondary exploration.</w:t>
            </w:r>
            <w:r w:rsidRPr="006F6FDB">
              <w:t xml:space="preserve"> </w:t>
            </w:r>
            <w:r w:rsidRPr="00C05102">
              <w:rPr>
                <w:b w:val="0"/>
                <w:bCs w:val="0"/>
              </w:rPr>
              <w:t>The</w:t>
            </w:r>
            <w:r>
              <w:t xml:space="preserve"> </w:t>
            </w:r>
            <w:r>
              <w:rPr>
                <w:b w:val="0"/>
                <w:bCs w:val="0"/>
              </w:rPr>
              <w:t>Respondent will ensure</w:t>
            </w:r>
            <w:r w:rsidRPr="005B6E6D">
              <w:rPr>
                <w:b w:val="0"/>
                <w:bCs w:val="0"/>
              </w:rPr>
              <w:t xml:space="preserve"> all </w:t>
            </w:r>
            <w:r>
              <w:rPr>
                <w:b w:val="0"/>
                <w:bCs w:val="0"/>
              </w:rPr>
              <w:t xml:space="preserve">written and verbal </w:t>
            </w:r>
            <w:r w:rsidRPr="005B6E6D">
              <w:rPr>
                <w:b w:val="0"/>
                <w:bCs w:val="0"/>
              </w:rPr>
              <w:t xml:space="preserve">communications </w:t>
            </w:r>
            <w:proofErr w:type="gramStart"/>
            <w:r w:rsidRPr="005B6E6D">
              <w:rPr>
                <w:b w:val="0"/>
                <w:bCs w:val="0"/>
              </w:rPr>
              <w:t>made</w:t>
            </w:r>
            <w:proofErr w:type="gramEnd"/>
            <w:r w:rsidRPr="005B6E6D">
              <w:rPr>
                <w:b w:val="0"/>
                <w:bCs w:val="0"/>
              </w:rPr>
              <w:t xml:space="preserve"> in preparation for, and during the program are kept confidential as required by law.</w:t>
            </w:r>
          </w:p>
          <w:p w14:paraId="3C435D39" w14:textId="77777777" w:rsidR="00E9654E" w:rsidRPr="0033119F" w:rsidRDefault="00E9654E" w:rsidP="00667BC8">
            <w:pPr>
              <w:pStyle w:val="NoSpacing"/>
              <w:keepLines/>
              <w:numPr>
                <w:ilvl w:val="0"/>
                <w:numId w:val="42"/>
              </w:numPr>
            </w:pPr>
            <w:r>
              <w:rPr>
                <w:b w:val="0"/>
              </w:rPr>
              <w:t>Career Networking and Workforce Development: Credible Messengers are encouraged to engage youth in this area by connecting youth to local workforce development and job-training supports and by connecting them relationally to individuals who are successful in careers in which they have an interest.</w:t>
            </w:r>
          </w:p>
          <w:p w14:paraId="7F5C33FD" w14:textId="77777777" w:rsidR="00E9654E" w:rsidRPr="0033119F" w:rsidRDefault="00E9654E" w:rsidP="00667BC8">
            <w:pPr>
              <w:pStyle w:val="NoSpacing"/>
              <w:keepLines/>
              <w:numPr>
                <w:ilvl w:val="0"/>
                <w:numId w:val="42"/>
              </w:numPr>
            </w:pPr>
            <w:r>
              <w:rPr>
                <w:b w:val="0"/>
              </w:rPr>
              <w:t xml:space="preserve">Entrepreneurship Support: JCS supports exposure to entrepreneurial projects and connection </w:t>
            </w:r>
            <w:proofErr w:type="gramStart"/>
            <w:r>
              <w:rPr>
                <w:b w:val="0"/>
              </w:rPr>
              <w:t>of</w:t>
            </w:r>
            <w:proofErr w:type="gramEnd"/>
            <w:r>
              <w:rPr>
                <w:b w:val="0"/>
              </w:rPr>
              <w:t xml:space="preserve"> youth and families to entrepreneurial opportunities.</w:t>
            </w:r>
          </w:p>
          <w:p w14:paraId="0F435A6A" w14:textId="77777777" w:rsidR="00E9654E" w:rsidRPr="0033119F" w:rsidRDefault="00E9654E" w:rsidP="00667BC8">
            <w:pPr>
              <w:pStyle w:val="NoSpacing"/>
              <w:keepLines/>
              <w:numPr>
                <w:ilvl w:val="0"/>
                <w:numId w:val="42"/>
              </w:numPr>
            </w:pPr>
            <w:r>
              <w:rPr>
                <w:b w:val="0"/>
              </w:rPr>
              <w:lastRenderedPageBreak/>
              <w:t xml:space="preserve">Community Service: JCS encourages the Respondent to partner with local stakeholders and non-profits to participate in community service projects that </w:t>
            </w:r>
            <w:proofErr w:type="gramStart"/>
            <w:r>
              <w:rPr>
                <w:b w:val="0"/>
              </w:rPr>
              <w:t>are in compliance with</w:t>
            </w:r>
            <w:proofErr w:type="gramEnd"/>
            <w:r>
              <w:rPr>
                <w:b w:val="0"/>
              </w:rPr>
              <w:t xml:space="preserve"> state and federal child labor laws and activities in the neighborhoods where the youth reside.</w:t>
            </w:r>
          </w:p>
          <w:p w14:paraId="25F03E65" w14:textId="77777777" w:rsidR="00E9654E" w:rsidRPr="00170719" w:rsidRDefault="00E9654E" w:rsidP="00667BC8">
            <w:pPr>
              <w:pStyle w:val="NoSpacing"/>
              <w:keepLines/>
              <w:numPr>
                <w:ilvl w:val="0"/>
                <w:numId w:val="42"/>
              </w:numPr>
            </w:pPr>
            <w:r>
              <w:rPr>
                <w:b w:val="0"/>
              </w:rPr>
              <w:t>Educational Support: JCS values the support Mentors can provide in coordinating with neighborhood schools that youth attend. In addition, JCS encourages providers to expose youth to post-secondary educational opportunities, such as college tours or vocational programming.</w:t>
            </w:r>
          </w:p>
        </w:tc>
        <w:tc>
          <w:tcPr>
            <w:tcW w:w="977" w:type="dxa"/>
          </w:tcPr>
          <w:p w14:paraId="0C9670C7" w14:textId="77777777" w:rsidR="00E9654E" w:rsidRPr="002846E2" w:rsidRDefault="00E9654E" w:rsidP="0034528E">
            <w:pPr>
              <w:jc w:val="left"/>
              <w:cnfStyle w:val="000000100000" w:firstRow="0" w:lastRow="0" w:firstColumn="0" w:lastColumn="0" w:oddVBand="0" w:evenVBand="0" w:oddHBand="1" w:evenHBand="0" w:firstRowFirstColumn="0" w:firstRowLastColumn="0" w:lastRowFirstColumn="0" w:lastRowLastColumn="0"/>
            </w:pPr>
            <w:r>
              <w:lastRenderedPageBreak/>
              <w:t>200</w:t>
            </w:r>
          </w:p>
        </w:tc>
        <w:tc>
          <w:tcPr>
            <w:tcW w:w="720" w:type="dxa"/>
          </w:tcPr>
          <w:p w14:paraId="02712BBB" w14:textId="77777777" w:rsidR="00E9654E" w:rsidRPr="002846E2" w:rsidRDefault="00E9654E" w:rsidP="0034528E">
            <w:pPr>
              <w:jc w:val="left"/>
              <w:cnfStyle w:val="000000100000" w:firstRow="0" w:lastRow="0" w:firstColumn="0" w:lastColumn="0" w:oddVBand="0" w:evenVBand="0" w:oddHBand="1" w:evenHBand="0" w:firstRowFirstColumn="0" w:firstRowLastColumn="0" w:lastRowFirstColumn="0" w:lastRowLastColumn="0"/>
            </w:pPr>
          </w:p>
        </w:tc>
        <w:tc>
          <w:tcPr>
            <w:tcW w:w="964" w:type="dxa"/>
          </w:tcPr>
          <w:p w14:paraId="4AA76991" w14:textId="77777777" w:rsidR="00E9654E" w:rsidRPr="002846E2" w:rsidRDefault="00E9654E" w:rsidP="0034528E">
            <w:pPr>
              <w:jc w:val="left"/>
              <w:cnfStyle w:val="000000100000" w:firstRow="0" w:lastRow="0" w:firstColumn="0" w:lastColumn="0" w:oddVBand="0" w:evenVBand="0" w:oddHBand="1" w:evenHBand="0" w:firstRowFirstColumn="0" w:firstRowLastColumn="0" w:lastRowFirstColumn="0" w:lastRowLastColumn="0"/>
            </w:pPr>
            <w:r>
              <w:t>800</w:t>
            </w:r>
          </w:p>
        </w:tc>
      </w:tr>
      <w:tr w:rsidR="00E9654E" w:rsidRPr="00546E3A" w14:paraId="12002036" w14:textId="77777777" w:rsidTr="0034528E">
        <w:tc>
          <w:tcPr>
            <w:cnfStyle w:val="001000000000" w:firstRow="0" w:lastRow="0" w:firstColumn="1" w:lastColumn="0" w:oddVBand="0" w:evenVBand="0" w:oddHBand="0" w:evenHBand="0" w:firstRowFirstColumn="0" w:firstRowLastColumn="0" w:lastRowFirstColumn="0" w:lastRowLastColumn="0"/>
            <w:tcW w:w="6964" w:type="dxa"/>
          </w:tcPr>
          <w:p w14:paraId="27D24C48" w14:textId="77777777" w:rsidR="00E9654E" w:rsidRDefault="00E9654E" w:rsidP="00667BC8">
            <w:pPr>
              <w:pStyle w:val="NoSpacing"/>
              <w:keepLines/>
              <w:numPr>
                <w:ilvl w:val="0"/>
                <w:numId w:val="28"/>
              </w:numPr>
              <w:rPr>
                <w:b w:val="0"/>
                <w:bCs w:val="0"/>
              </w:rPr>
            </w:pPr>
            <w:r w:rsidRPr="006F6FDB">
              <w:t>Partnerships and Coordination:</w:t>
            </w:r>
            <w:r w:rsidRPr="006F6FDB">
              <w:rPr>
                <w:b w:val="0"/>
                <w:bCs w:val="0"/>
              </w:rPr>
              <w:t xml:space="preserve"> </w:t>
            </w:r>
            <w:r>
              <w:rPr>
                <w:b w:val="0"/>
                <w:bCs w:val="0"/>
              </w:rPr>
              <w:t>In addition to the above listed direct-care services, the Respondent shall:</w:t>
            </w:r>
          </w:p>
          <w:p w14:paraId="49C53462" w14:textId="77777777" w:rsidR="00E9654E" w:rsidRDefault="00E9654E" w:rsidP="00667BC8">
            <w:pPr>
              <w:pStyle w:val="NoSpacing"/>
              <w:keepLines/>
              <w:numPr>
                <w:ilvl w:val="0"/>
                <w:numId w:val="38"/>
              </w:numPr>
              <w:rPr>
                <w:b w:val="0"/>
                <w:bCs w:val="0"/>
              </w:rPr>
            </w:pPr>
            <w:r>
              <w:rPr>
                <w:b w:val="0"/>
                <w:bCs w:val="0"/>
              </w:rPr>
              <w:t>Show evidence of its ability to initiate and maintain professional working relationships with the school districts, and/or alternative educational programs in which youth participating in Credible Messengers are enrolled.</w:t>
            </w:r>
          </w:p>
          <w:p w14:paraId="2D775F5B" w14:textId="77777777" w:rsidR="00E9654E" w:rsidRDefault="00E9654E" w:rsidP="00667BC8">
            <w:pPr>
              <w:pStyle w:val="NoSpacing"/>
              <w:keepLines/>
              <w:numPr>
                <w:ilvl w:val="0"/>
                <w:numId w:val="38"/>
              </w:numPr>
              <w:rPr>
                <w:b w:val="0"/>
                <w:bCs w:val="0"/>
              </w:rPr>
            </w:pPr>
            <w:r>
              <w:rPr>
                <w:b w:val="0"/>
                <w:bCs w:val="0"/>
              </w:rPr>
              <w:t xml:space="preserve">Establish positive and collaborative relationships with </w:t>
            </w:r>
            <w:r w:rsidRPr="00D47FD6">
              <w:rPr>
                <w:b w:val="0"/>
                <w:bCs w:val="0"/>
              </w:rPr>
              <w:t xml:space="preserve">detention centers, </w:t>
            </w:r>
            <w:r>
              <w:rPr>
                <w:b w:val="0"/>
                <w:bCs w:val="0"/>
              </w:rPr>
              <w:t>Qualified Residential Treatment Programs (QRTPs), the State Training School, and other in-state residential facilities where Scott County JCS youth are placed to ensure effective reentry planning.</w:t>
            </w:r>
          </w:p>
          <w:p w14:paraId="5791F209" w14:textId="77777777" w:rsidR="00E9654E" w:rsidRPr="007A3E19" w:rsidRDefault="00E9654E" w:rsidP="00667BC8">
            <w:pPr>
              <w:pStyle w:val="NoSpacing"/>
              <w:keepLines/>
              <w:numPr>
                <w:ilvl w:val="0"/>
                <w:numId w:val="38"/>
              </w:numPr>
              <w:rPr>
                <w:b w:val="0"/>
                <w:bCs w:val="0"/>
              </w:rPr>
            </w:pPr>
            <w:r>
              <w:rPr>
                <w:b w:val="0"/>
                <w:bCs w:val="0"/>
              </w:rPr>
              <w:t>Establish and maintain professional relationships with community partners, law enforcement, and community providers.</w:t>
            </w:r>
          </w:p>
        </w:tc>
        <w:tc>
          <w:tcPr>
            <w:tcW w:w="977" w:type="dxa"/>
          </w:tcPr>
          <w:p w14:paraId="14FF2428" w14:textId="77777777" w:rsidR="00E9654E" w:rsidRPr="002846E2" w:rsidRDefault="00E9654E" w:rsidP="0034528E">
            <w:pPr>
              <w:jc w:val="left"/>
              <w:cnfStyle w:val="000000000000" w:firstRow="0" w:lastRow="0" w:firstColumn="0" w:lastColumn="0" w:oddVBand="0" w:evenVBand="0" w:oddHBand="0" w:evenHBand="0" w:firstRowFirstColumn="0" w:firstRowLastColumn="0" w:lastRowFirstColumn="0" w:lastRowLastColumn="0"/>
            </w:pPr>
            <w:r>
              <w:t>100</w:t>
            </w:r>
          </w:p>
        </w:tc>
        <w:tc>
          <w:tcPr>
            <w:tcW w:w="720" w:type="dxa"/>
          </w:tcPr>
          <w:p w14:paraId="1B1AC0B1" w14:textId="77777777" w:rsidR="00E9654E" w:rsidRPr="002846E2" w:rsidRDefault="00E9654E" w:rsidP="0034528E">
            <w:pPr>
              <w:jc w:val="left"/>
              <w:cnfStyle w:val="000000000000" w:firstRow="0" w:lastRow="0" w:firstColumn="0" w:lastColumn="0" w:oddVBand="0" w:evenVBand="0" w:oddHBand="0" w:evenHBand="0" w:firstRowFirstColumn="0" w:firstRowLastColumn="0" w:lastRowFirstColumn="0" w:lastRowLastColumn="0"/>
            </w:pPr>
          </w:p>
        </w:tc>
        <w:tc>
          <w:tcPr>
            <w:tcW w:w="964" w:type="dxa"/>
          </w:tcPr>
          <w:p w14:paraId="6C5EF594" w14:textId="77777777" w:rsidR="00E9654E" w:rsidRPr="002846E2" w:rsidRDefault="00E9654E" w:rsidP="0034528E">
            <w:pPr>
              <w:jc w:val="left"/>
              <w:cnfStyle w:val="000000000000" w:firstRow="0" w:lastRow="0" w:firstColumn="0" w:lastColumn="0" w:oddVBand="0" w:evenVBand="0" w:oddHBand="0" w:evenHBand="0" w:firstRowFirstColumn="0" w:firstRowLastColumn="0" w:lastRowFirstColumn="0" w:lastRowLastColumn="0"/>
            </w:pPr>
            <w:r>
              <w:t>400</w:t>
            </w:r>
          </w:p>
        </w:tc>
      </w:tr>
      <w:tr w:rsidR="00E9654E" w:rsidRPr="00546E3A" w14:paraId="6525C2C4" w14:textId="77777777" w:rsidTr="0034528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64" w:type="dxa"/>
          </w:tcPr>
          <w:p w14:paraId="29E06B65" w14:textId="77777777" w:rsidR="00E9654E" w:rsidRPr="006875C9" w:rsidRDefault="00E9654E" w:rsidP="00667BC8">
            <w:pPr>
              <w:pStyle w:val="NoSpacing"/>
              <w:keepLines/>
              <w:numPr>
                <w:ilvl w:val="0"/>
                <w:numId w:val="28"/>
              </w:numPr>
            </w:pPr>
            <w:r w:rsidRPr="006F6FDB">
              <w:t xml:space="preserve">Mental Wellness and Supervision: </w:t>
            </w:r>
            <w:r w:rsidRPr="00251AF9">
              <w:rPr>
                <w:b w:val="0"/>
                <w:bCs w:val="0"/>
              </w:rPr>
              <w:t>The</w:t>
            </w:r>
            <w:r>
              <w:t xml:space="preserve"> </w:t>
            </w:r>
            <w:r>
              <w:rPr>
                <w:b w:val="0"/>
                <w:bCs w:val="0"/>
              </w:rPr>
              <w:t>Respondent will i</w:t>
            </w:r>
            <w:r w:rsidRPr="006F6FDB">
              <w:rPr>
                <w:b w:val="0"/>
                <w:bCs w:val="0"/>
              </w:rPr>
              <w:t xml:space="preserve">mplement </w:t>
            </w:r>
            <w:proofErr w:type="gramStart"/>
            <w:r w:rsidRPr="006F6FDB">
              <w:rPr>
                <w:b w:val="0"/>
                <w:bCs w:val="0"/>
              </w:rPr>
              <w:t>supports</w:t>
            </w:r>
            <w:proofErr w:type="gramEnd"/>
            <w:r w:rsidRPr="006F6FDB">
              <w:rPr>
                <w:b w:val="0"/>
                <w:bCs w:val="0"/>
              </w:rPr>
              <w:t xml:space="preserve"> to sustain </w:t>
            </w:r>
            <w:r>
              <w:rPr>
                <w:b w:val="0"/>
                <w:bCs w:val="0"/>
              </w:rPr>
              <w:t>M</w:t>
            </w:r>
            <w:r w:rsidRPr="006F6FDB">
              <w:rPr>
                <w:b w:val="0"/>
                <w:bCs w:val="0"/>
              </w:rPr>
              <w:t xml:space="preserve">entor effectiveness and prevent burn-out, such as reflective supervision, access to clinical support, peer case consults, </w:t>
            </w:r>
            <w:r>
              <w:rPr>
                <w:b w:val="0"/>
                <w:bCs w:val="0"/>
              </w:rPr>
              <w:t xml:space="preserve">adhering to </w:t>
            </w:r>
            <w:r w:rsidRPr="006F6FDB">
              <w:rPr>
                <w:b w:val="0"/>
                <w:bCs w:val="0"/>
              </w:rPr>
              <w:t>caseload thresholds (i.e. 8-10 active youth per full-time Credible Messenger), safety protocols and professional growth pathways.</w:t>
            </w:r>
          </w:p>
        </w:tc>
        <w:tc>
          <w:tcPr>
            <w:tcW w:w="977" w:type="dxa"/>
          </w:tcPr>
          <w:p w14:paraId="2184C8E0" w14:textId="77777777" w:rsidR="00E9654E" w:rsidRPr="002846E2" w:rsidRDefault="00E9654E" w:rsidP="0034528E">
            <w:pPr>
              <w:jc w:val="left"/>
              <w:cnfStyle w:val="000000100000" w:firstRow="0" w:lastRow="0" w:firstColumn="0" w:lastColumn="0" w:oddVBand="0" w:evenVBand="0" w:oddHBand="1" w:evenHBand="0" w:firstRowFirstColumn="0" w:firstRowLastColumn="0" w:lastRowFirstColumn="0" w:lastRowLastColumn="0"/>
            </w:pPr>
            <w:r>
              <w:t xml:space="preserve">50 </w:t>
            </w:r>
          </w:p>
        </w:tc>
        <w:tc>
          <w:tcPr>
            <w:tcW w:w="720" w:type="dxa"/>
          </w:tcPr>
          <w:p w14:paraId="7E1B0247" w14:textId="77777777" w:rsidR="00E9654E" w:rsidRPr="002846E2" w:rsidRDefault="00E9654E" w:rsidP="0034528E">
            <w:pPr>
              <w:jc w:val="left"/>
              <w:cnfStyle w:val="000000100000" w:firstRow="0" w:lastRow="0" w:firstColumn="0" w:lastColumn="0" w:oddVBand="0" w:evenVBand="0" w:oddHBand="1" w:evenHBand="0" w:firstRowFirstColumn="0" w:firstRowLastColumn="0" w:lastRowFirstColumn="0" w:lastRowLastColumn="0"/>
            </w:pPr>
          </w:p>
        </w:tc>
        <w:tc>
          <w:tcPr>
            <w:tcW w:w="964" w:type="dxa"/>
          </w:tcPr>
          <w:p w14:paraId="6D3353E1" w14:textId="77777777" w:rsidR="00E9654E" w:rsidRPr="002846E2" w:rsidRDefault="00E9654E" w:rsidP="0034528E">
            <w:pPr>
              <w:jc w:val="left"/>
              <w:cnfStyle w:val="000000100000" w:firstRow="0" w:lastRow="0" w:firstColumn="0" w:lastColumn="0" w:oddVBand="0" w:evenVBand="0" w:oddHBand="1" w:evenHBand="0" w:firstRowFirstColumn="0" w:firstRowLastColumn="0" w:lastRowFirstColumn="0" w:lastRowLastColumn="0"/>
            </w:pPr>
            <w:r>
              <w:t>200</w:t>
            </w:r>
          </w:p>
        </w:tc>
      </w:tr>
      <w:tr w:rsidR="00E9654E" w:rsidRPr="00546E3A" w14:paraId="2903CEA4" w14:textId="77777777" w:rsidTr="0034528E">
        <w:tc>
          <w:tcPr>
            <w:cnfStyle w:val="001000000000" w:firstRow="0" w:lastRow="0" w:firstColumn="1" w:lastColumn="0" w:oddVBand="0" w:evenVBand="0" w:oddHBand="0" w:evenHBand="0" w:firstRowFirstColumn="0" w:firstRowLastColumn="0" w:lastRowFirstColumn="0" w:lastRowLastColumn="0"/>
            <w:tcW w:w="6964" w:type="dxa"/>
          </w:tcPr>
          <w:p w14:paraId="74ADC5EC" w14:textId="77777777" w:rsidR="00E9654E" w:rsidRDefault="00E9654E" w:rsidP="00667BC8">
            <w:pPr>
              <w:pStyle w:val="NoSpacing"/>
              <w:keepLines/>
              <w:numPr>
                <w:ilvl w:val="0"/>
                <w:numId w:val="28"/>
              </w:numPr>
            </w:pPr>
            <w:r>
              <w:t xml:space="preserve">Progress Reports: </w:t>
            </w:r>
            <w:r w:rsidRPr="00251AF9">
              <w:rPr>
                <w:b w:val="0"/>
                <w:bCs w:val="0"/>
              </w:rPr>
              <w:t>The</w:t>
            </w:r>
            <w:r>
              <w:t xml:space="preserve"> </w:t>
            </w:r>
            <w:r>
              <w:rPr>
                <w:b w:val="0"/>
                <w:bCs w:val="0"/>
              </w:rPr>
              <w:t>Respondent shall provide each referring JCO with individual youth referral program updates.  Youth’s attendance shall not be punitive but efforts for engagement remain paramount. The Respondent shall:</w:t>
            </w:r>
          </w:p>
          <w:p w14:paraId="498EDE14" w14:textId="77777777" w:rsidR="00E9654E" w:rsidRDefault="00E9654E" w:rsidP="00667BC8">
            <w:pPr>
              <w:pStyle w:val="NoSpacing"/>
              <w:keepLines/>
              <w:numPr>
                <w:ilvl w:val="0"/>
                <w:numId w:val="43"/>
              </w:numPr>
            </w:pPr>
            <w:r>
              <w:rPr>
                <w:b w:val="0"/>
                <w:bCs w:val="0"/>
              </w:rPr>
              <w:t>Contact the referring JCO within 24 hours for any crisis or emergency situations that warrants JCO attention via email or phone call.  Examples could include any community or youth safety concerns, significant crisis that warrant JCO involvement,  and/or placement outside of the home (fictive kin, hospital etc.).</w:t>
            </w:r>
          </w:p>
          <w:p w14:paraId="08EA7C1C" w14:textId="77777777" w:rsidR="00E9654E" w:rsidRDefault="00E9654E" w:rsidP="00667BC8">
            <w:pPr>
              <w:pStyle w:val="NoSpacing"/>
              <w:keepLines/>
              <w:numPr>
                <w:ilvl w:val="0"/>
                <w:numId w:val="43"/>
              </w:numPr>
            </w:pPr>
            <w:r>
              <w:rPr>
                <w:b w:val="0"/>
                <w:bCs w:val="0"/>
              </w:rPr>
              <w:t>Contact the referring JCO within 24 hours of failure to engage youth within 5 business days of referral.</w:t>
            </w:r>
          </w:p>
          <w:p w14:paraId="26A805A8" w14:textId="77777777" w:rsidR="00E9654E" w:rsidRDefault="00E9654E" w:rsidP="00667BC8">
            <w:pPr>
              <w:pStyle w:val="NoSpacing"/>
              <w:keepLines/>
              <w:numPr>
                <w:ilvl w:val="0"/>
                <w:numId w:val="43"/>
              </w:numPr>
            </w:pPr>
            <w:r>
              <w:rPr>
                <w:b w:val="0"/>
                <w:bCs w:val="0"/>
              </w:rPr>
              <w:t xml:space="preserve">Provide written monthly progress report to the referring JCO for each referral. Reports shall include, at a minimum:  </w:t>
            </w:r>
          </w:p>
          <w:p w14:paraId="16EDBC73" w14:textId="77777777" w:rsidR="00E9654E" w:rsidRPr="00B6211E" w:rsidRDefault="00E9654E" w:rsidP="00667BC8">
            <w:pPr>
              <w:pStyle w:val="NoSpacing"/>
              <w:keepLines/>
              <w:numPr>
                <w:ilvl w:val="1"/>
                <w:numId w:val="28"/>
              </w:numPr>
              <w:rPr>
                <w:b w:val="0"/>
                <w:bCs w:val="0"/>
              </w:rPr>
            </w:pPr>
            <w:r>
              <w:rPr>
                <w:b w:val="0"/>
                <w:bCs w:val="0"/>
              </w:rPr>
              <w:t xml:space="preserve">Date of contacts made with youth specifying if contacts were in person, by phone, individual, family, or group. </w:t>
            </w:r>
          </w:p>
          <w:p w14:paraId="39634704" w14:textId="77777777" w:rsidR="00E9654E" w:rsidRPr="007F1BCA" w:rsidRDefault="00E9654E" w:rsidP="00667BC8">
            <w:pPr>
              <w:pStyle w:val="NoSpacing"/>
              <w:keepLines/>
              <w:numPr>
                <w:ilvl w:val="1"/>
                <w:numId w:val="28"/>
              </w:numPr>
              <w:rPr>
                <w:b w:val="0"/>
                <w:bCs w:val="0"/>
              </w:rPr>
            </w:pPr>
            <w:r>
              <w:rPr>
                <w:b w:val="0"/>
                <w:bCs w:val="0"/>
              </w:rPr>
              <w:lastRenderedPageBreak/>
              <w:t>Goals created in the Goal Achievement Plan and subsequent updates to the Plan.</w:t>
            </w:r>
          </w:p>
          <w:p w14:paraId="30A849FB" w14:textId="77777777" w:rsidR="00E9654E" w:rsidRPr="00BE0819" w:rsidRDefault="00E9654E" w:rsidP="00667BC8">
            <w:pPr>
              <w:pStyle w:val="NoSpacing"/>
              <w:keepLines/>
              <w:numPr>
                <w:ilvl w:val="1"/>
                <w:numId w:val="28"/>
              </w:numPr>
              <w:rPr>
                <w:b w:val="0"/>
                <w:bCs w:val="0"/>
              </w:rPr>
            </w:pPr>
            <w:r>
              <w:rPr>
                <w:b w:val="0"/>
                <w:bCs w:val="0"/>
              </w:rPr>
              <w:t>Prosocial Activities youth has been connected with.</w:t>
            </w:r>
          </w:p>
          <w:p w14:paraId="432B00BE" w14:textId="77777777" w:rsidR="00E9654E" w:rsidRPr="00A95C34" w:rsidRDefault="00E9654E" w:rsidP="00667BC8">
            <w:pPr>
              <w:pStyle w:val="NoSpacing"/>
              <w:keepLines/>
              <w:numPr>
                <w:ilvl w:val="1"/>
                <w:numId w:val="28"/>
              </w:numPr>
              <w:rPr>
                <w:b w:val="0"/>
                <w:bCs w:val="0"/>
              </w:rPr>
            </w:pPr>
            <w:r>
              <w:rPr>
                <w:b w:val="0"/>
                <w:bCs w:val="0"/>
              </w:rPr>
              <w:t>Group meeting/curriculum completed.</w:t>
            </w:r>
          </w:p>
          <w:p w14:paraId="63C85BB4" w14:textId="77777777" w:rsidR="00E9654E" w:rsidRPr="007F1BCA" w:rsidRDefault="00E9654E" w:rsidP="00667BC8">
            <w:pPr>
              <w:pStyle w:val="NoSpacing"/>
              <w:keepLines/>
              <w:numPr>
                <w:ilvl w:val="1"/>
                <w:numId w:val="28"/>
              </w:numPr>
              <w:rPr>
                <w:b w:val="0"/>
                <w:bCs w:val="0"/>
              </w:rPr>
            </w:pPr>
            <w:r>
              <w:rPr>
                <w:b w:val="0"/>
                <w:bCs w:val="0"/>
              </w:rPr>
              <w:t>School/employment updates.</w:t>
            </w:r>
          </w:p>
          <w:p w14:paraId="23C08960" w14:textId="77777777" w:rsidR="001F68E1" w:rsidRPr="001F68E1" w:rsidRDefault="00E9654E" w:rsidP="00667BC8">
            <w:pPr>
              <w:pStyle w:val="NoSpacing"/>
              <w:keepLines/>
              <w:numPr>
                <w:ilvl w:val="1"/>
                <w:numId w:val="28"/>
              </w:numPr>
              <w:rPr>
                <w:b w:val="0"/>
                <w:bCs w:val="0"/>
              </w:rPr>
            </w:pPr>
            <w:r>
              <w:rPr>
                <w:b w:val="0"/>
                <w:bCs w:val="0"/>
              </w:rPr>
              <w:t xml:space="preserve">Summary of any 24-hour reports previously provided. </w:t>
            </w:r>
          </w:p>
          <w:p w14:paraId="1872EAB3" w14:textId="725AB69F" w:rsidR="00E9654E" w:rsidRPr="00E94CFB" w:rsidRDefault="001F68E1" w:rsidP="001F68E1">
            <w:pPr>
              <w:pStyle w:val="NoSpacing"/>
              <w:keepLines/>
              <w:ind w:left="1335" w:hanging="345"/>
              <w:rPr>
                <w:b w:val="0"/>
                <w:bCs w:val="0"/>
              </w:rPr>
            </w:pPr>
            <w:r w:rsidRPr="001F68E1">
              <w:t>a</w:t>
            </w:r>
            <w:r w:rsidRPr="001F68E1">
              <w:rPr>
                <w:b w:val="0"/>
                <w:bCs w:val="0"/>
              </w:rPr>
              <w:t>.</w:t>
            </w:r>
            <w:r>
              <w:t xml:space="preserve">  Performance Measure: </w:t>
            </w:r>
            <w:r w:rsidR="00E9654E">
              <w:rPr>
                <w:b w:val="0"/>
                <w:bCs w:val="0"/>
              </w:rPr>
              <w:t xml:space="preserve"> </w:t>
            </w:r>
            <w:r>
              <w:t>100% of required Progress Reports will be submitted on time.</w:t>
            </w:r>
          </w:p>
        </w:tc>
        <w:tc>
          <w:tcPr>
            <w:tcW w:w="977" w:type="dxa"/>
          </w:tcPr>
          <w:p w14:paraId="0BA2947F" w14:textId="77777777" w:rsidR="00E9654E" w:rsidRDefault="00E9654E" w:rsidP="0034528E">
            <w:pPr>
              <w:jc w:val="left"/>
              <w:cnfStyle w:val="000000000000" w:firstRow="0" w:lastRow="0" w:firstColumn="0" w:lastColumn="0" w:oddVBand="0" w:evenVBand="0" w:oddHBand="0" w:evenHBand="0" w:firstRowFirstColumn="0" w:firstRowLastColumn="0" w:lastRowFirstColumn="0" w:lastRowLastColumn="0"/>
            </w:pPr>
            <w:r>
              <w:lastRenderedPageBreak/>
              <w:t>100</w:t>
            </w:r>
          </w:p>
        </w:tc>
        <w:tc>
          <w:tcPr>
            <w:tcW w:w="720" w:type="dxa"/>
          </w:tcPr>
          <w:p w14:paraId="772779D7" w14:textId="77777777" w:rsidR="00E9654E" w:rsidRPr="002846E2" w:rsidRDefault="00E9654E" w:rsidP="0034528E">
            <w:pPr>
              <w:jc w:val="left"/>
              <w:cnfStyle w:val="000000000000" w:firstRow="0" w:lastRow="0" w:firstColumn="0" w:lastColumn="0" w:oddVBand="0" w:evenVBand="0" w:oddHBand="0" w:evenHBand="0" w:firstRowFirstColumn="0" w:firstRowLastColumn="0" w:lastRowFirstColumn="0" w:lastRowLastColumn="0"/>
            </w:pPr>
          </w:p>
        </w:tc>
        <w:tc>
          <w:tcPr>
            <w:tcW w:w="964" w:type="dxa"/>
          </w:tcPr>
          <w:p w14:paraId="407A25AA" w14:textId="77777777" w:rsidR="00E9654E" w:rsidRDefault="00E9654E" w:rsidP="0034528E">
            <w:pPr>
              <w:jc w:val="left"/>
              <w:cnfStyle w:val="000000000000" w:firstRow="0" w:lastRow="0" w:firstColumn="0" w:lastColumn="0" w:oddVBand="0" w:evenVBand="0" w:oddHBand="0" w:evenHBand="0" w:firstRowFirstColumn="0" w:firstRowLastColumn="0" w:lastRowFirstColumn="0" w:lastRowLastColumn="0"/>
            </w:pPr>
            <w:r>
              <w:t>400</w:t>
            </w:r>
          </w:p>
        </w:tc>
      </w:tr>
      <w:tr w:rsidR="00E9654E" w:rsidRPr="00546E3A" w14:paraId="20E313EA" w14:textId="77777777" w:rsidTr="0034528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64" w:type="dxa"/>
          </w:tcPr>
          <w:p w14:paraId="121B21ED" w14:textId="77777777" w:rsidR="00E9654E" w:rsidRDefault="00E9654E" w:rsidP="00667BC8">
            <w:pPr>
              <w:pStyle w:val="NoSpacing"/>
              <w:keepLines/>
              <w:numPr>
                <w:ilvl w:val="0"/>
                <w:numId w:val="28"/>
              </w:numPr>
              <w:rPr>
                <w:b w:val="0"/>
                <w:bCs w:val="0"/>
              </w:rPr>
            </w:pPr>
            <w:r w:rsidRPr="006F6FDB">
              <w:t>Quarterly Reporting:</w:t>
            </w:r>
            <w:r w:rsidRPr="006F6FDB">
              <w:rPr>
                <w:b w:val="0"/>
                <w:bCs w:val="0"/>
              </w:rPr>
              <w:t xml:space="preserve"> </w:t>
            </w:r>
            <w:r>
              <w:rPr>
                <w:b w:val="0"/>
                <w:bCs w:val="0"/>
              </w:rPr>
              <w:t>The Respondent shall provide Quarterly Reports to the JCS Contract Administrator (CA) based on the following schedule:</w:t>
            </w:r>
          </w:p>
          <w:p w14:paraId="35F14B5A" w14:textId="77777777" w:rsidR="00E9654E" w:rsidRDefault="00E9654E" w:rsidP="00667BC8">
            <w:pPr>
              <w:pStyle w:val="NoSpacing"/>
              <w:keepLines/>
              <w:numPr>
                <w:ilvl w:val="0"/>
                <w:numId w:val="39"/>
              </w:numPr>
              <w:rPr>
                <w:b w:val="0"/>
                <w:bCs w:val="0"/>
              </w:rPr>
            </w:pPr>
            <w:r>
              <w:rPr>
                <w:b w:val="0"/>
                <w:bCs w:val="0"/>
              </w:rPr>
              <w:t>July, August, September (Due October 31)</w:t>
            </w:r>
          </w:p>
          <w:p w14:paraId="04E495C3" w14:textId="77777777" w:rsidR="00E9654E" w:rsidRDefault="00E9654E" w:rsidP="00667BC8">
            <w:pPr>
              <w:pStyle w:val="NoSpacing"/>
              <w:keepLines/>
              <w:numPr>
                <w:ilvl w:val="0"/>
                <w:numId w:val="39"/>
              </w:numPr>
              <w:rPr>
                <w:b w:val="0"/>
                <w:bCs w:val="0"/>
              </w:rPr>
            </w:pPr>
            <w:r>
              <w:rPr>
                <w:b w:val="0"/>
                <w:bCs w:val="0"/>
              </w:rPr>
              <w:t>October, November, December (Due January 31)</w:t>
            </w:r>
          </w:p>
          <w:p w14:paraId="50521A0D" w14:textId="77777777" w:rsidR="00E9654E" w:rsidRDefault="00E9654E" w:rsidP="00667BC8">
            <w:pPr>
              <w:pStyle w:val="NoSpacing"/>
              <w:keepLines/>
              <w:numPr>
                <w:ilvl w:val="0"/>
                <w:numId w:val="39"/>
              </w:numPr>
              <w:rPr>
                <w:b w:val="0"/>
                <w:bCs w:val="0"/>
              </w:rPr>
            </w:pPr>
            <w:r>
              <w:rPr>
                <w:b w:val="0"/>
                <w:bCs w:val="0"/>
              </w:rPr>
              <w:t>January, February, March (Due April 30)</w:t>
            </w:r>
          </w:p>
          <w:p w14:paraId="78BE581C" w14:textId="77777777" w:rsidR="00E9654E" w:rsidRPr="00097EA5" w:rsidRDefault="00E9654E" w:rsidP="00667BC8">
            <w:pPr>
              <w:pStyle w:val="NoSpacing"/>
              <w:keepLines/>
              <w:numPr>
                <w:ilvl w:val="0"/>
                <w:numId w:val="39"/>
              </w:numPr>
              <w:rPr>
                <w:b w:val="0"/>
                <w:bCs w:val="0"/>
              </w:rPr>
            </w:pPr>
            <w:r>
              <w:rPr>
                <w:b w:val="0"/>
                <w:bCs w:val="0"/>
              </w:rPr>
              <w:t>April, May, June (Due July 31)</w:t>
            </w:r>
          </w:p>
          <w:p w14:paraId="39471FE3" w14:textId="77777777" w:rsidR="00E9654E" w:rsidRDefault="00E9654E" w:rsidP="0034528E">
            <w:pPr>
              <w:pStyle w:val="NoSpacing"/>
              <w:keepLines/>
            </w:pPr>
          </w:p>
          <w:p w14:paraId="789F08B9" w14:textId="77777777" w:rsidR="00E9654E" w:rsidRDefault="00E9654E" w:rsidP="0034528E">
            <w:pPr>
              <w:pStyle w:val="NoSpacing"/>
              <w:keepLines/>
              <w:ind w:left="1080"/>
              <w:rPr>
                <w:b w:val="0"/>
                <w:bCs w:val="0"/>
              </w:rPr>
            </w:pPr>
            <w:r>
              <w:rPr>
                <w:b w:val="0"/>
                <w:bCs w:val="0"/>
              </w:rPr>
              <w:t>Quarterly reports shall include, at a minimum, the following information:</w:t>
            </w:r>
          </w:p>
          <w:p w14:paraId="081EA96E" w14:textId="77777777" w:rsidR="00E9654E" w:rsidRDefault="00E9654E" w:rsidP="00667BC8">
            <w:pPr>
              <w:pStyle w:val="NoSpacing"/>
              <w:keepLines/>
              <w:numPr>
                <w:ilvl w:val="0"/>
                <w:numId w:val="40"/>
              </w:numPr>
              <w:rPr>
                <w:b w:val="0"/>
                <w:bCs w:val="0"/>
              </w:rPr>
            </w:pPr>
            <w:r>
              <w:rPr>
                <w:b w:val="0"/>
                <w:bCs w:val="0"/>
              </w:rPr>
              <w:t>Number of youth referred</w:t>
            </w:r>
          </w:p>
          <w:p w14:paraId="1B569D22" w14:textId="77777777" w:rsidR="00E9654E" w:rsidRDefault="00E9654E" w:rsidP="00667BC8">
            <w:pPr>
              <w:pStyle w:val="NoSpacing"/>
              <w:keepLines/>
              <w:numPr>
                <w:ilvl w:val="0"/>
                <w:numId w:val="40"/>
              </w:numPr>
              <w:rPr>
                <w:b w:val="0"/>
                <w:bCs w:val="0"/>
              </w:rPr>
            </w:pPr>
            <w:r>
              <w:rPr>
                <w:b w:val="0"/>
                <w:bCs w:val="0"/>
              </w:rPr>
              <w:t>Number of youth served</w:t>
            </w:r>
          </w:p>
          <w:p w14:paraId="64D6CF5B" w14:textId="77777777" w:rsidR="00E9654E" w:rsidRDefault="00E9654E" w:rsidP="00667BC8">
            <w:pPr>
              <w:pStyle w:val="NoSpacing"/>
              <w:keepLines/>
              <w:numPr>
                <w:ilvl w:val="0"/>
                <w:numId w:val="40"/>
              </w:numPr>
              <w:rPr>
                <w:b w:val="0"/>
                <w:bCs w:val="0"/>
              </w:rPr>
            </w:pPr>
            <w:r>
              <w:rPr>
                <w:b w:val="0"/>
                <w:bCs w:val="0"/>
              </w:rPr>
              <w:t>Number of contacts with youth and families/caregivers</w:t>
            </w:r>
          </w:p>
          <w:p w14:paraId="1FDDC421" w14:textId="77777777" w:rsidR="00E9654E" w:rsidRDefault="00E9654E" w:rsidP="00667BC8">
            <w:pPr>
              <w:pStyle w:val="NoSpacing"/>
              <w:keepLines/>
              <w:numPr>
                <w:ilvl w:val="0"/>
                <w:numId w:val="40"/>
              </w:numPr>
              <w:rPr>
                <w:b w:val="0"/>
                <w:bCs w:val="0"/>
              </w:rPr>
            </w:pPr>
            <w:r>
              <w:rPr>
                <w:b w:val="0"/>
                <w:bCs w:val="0"/>
              </w:rPr>
              <w:t>Prosocial Activities in which youth are engaged</w:t>
            </w:r>
            <w:del w:id="74" w:author="Melissa Huss [JB]" w:date="2026-04-23T16:33:00Z">
              <w:r w:rsidDel="009E46C3">
                <w:rPr>
                  <w:b w:val="0"/>
                  <w:bCs w:val="0"/>
                </w:rPr>
                <w:delText xml:space="preserve"> </w:delText>
              </w:r>
            </w:del>
          </w:p>
          <w:p w14:paraId="19B9F950" w14:textId="77777777" w:rsidR="00E9654E" w:rsidRPr="007E3B75" w:rsidRDefault="00E9654E" w:rsidP="00667BC8">
            <w:pPr>
              <w:pStyle w:val="NoSpacing"/>
              <w:keepLines/>
              <w:numPr>
                <w:ilvl w:val="0"/>
                <w:numId w:val="40"/>
              </w:numPr>
              <w:rPr>
                <w:b w:val="0"/>
                <w:bCs w:val="0"/>
              </w:rPr>
            </w:pPr>
            <w:r w:rsidRPr="007E3B75">
              <w:rPr>
                <w:b w:val="0"/>
                <w:bCs w:val="0"/>
              </w:rPr>
              <w:t xml:space="preserve">Progress </w:t>
            </w:r>
            <w:r>
              <w:rPr>
                <w:b w:val="0"/>
                <w:bCs w:val="0"/>
              </w:rPr>
              <w:t>with</w:t>
            </w:r>
            <w:r w:rsidRPr="007E3B75">
              <w:rPr>
                <w:b w:val="0"/>
                <w:bCs w:val="0"/>
              </w:rPr>
              <w:t xml:space="preserve"> identified performance measures</w:t>
            </w:r>
            <w:r>
              <w:rPr>
                <w:b w:val="0"/>
                <w:bCs w:val="0"/>
              </w:rPr>
              <w:t>, including:</w:t>
            </w:r>
            <w:r w:rsidRPr="007E3B75">
              <w:rPr>
                <w:b w:val="0"/>
                <w:bCs w:val="0"/>
              </w:rPr>
              <w:t xml:space="preserve">  </w:t>
            </w:r>
          </w:p>
          <w:p w14:paraId="0E9E24F1" w14:textId="77777777" w:rsidR="00E9654E" w:rsidRPr="00E9654E" w:rsidRDefault="00E9654E" w:rsidP="00667BC8">
            <w:pPr>
              <w:pStyle w:val="NoSpacing"/>
              <w:keepLines/>
              <w:numPr>
                <w:ilvl w:val="0"/>
                <w:numId w:val="44"/>
              </w:numPr>
              <w:rPr>
                <w:b w:val="0"/>
                <w:bCs w:val="0"/>
              </w:rPr>
            </w:pPr>
            <w:r w:rsidRPr="00E9654E">
              <w:rPr>
                <w:b w:val="0"/>
                <w:bCs w:val="0"/>
              </w:rPr>
              <w:t>90% of youth will obtain and maintain needed services.</w:t>
            </w:r>
          </w:p>
          <w:p w14:paraId="63FBF1D6" w14:textId="77777777" w:rsidR="00E9654E" w:rsidRPr="00E9654E" w:rsidRDefault="00E9654E" w:rsidP="00667BC8">
            <w:pPr>
              <w:pStyle w:val="NoSpacing"/>
              <w:keepLines/>
              <w:numPr>
                <w:ilvl w:val="0"/>
                <w:numId w:val="44"/>
              </w:numPr>
              <w:rPr>
                <w:b w:val="0"/>
                <w:bCs w:val="0"/>
              </w:rPr>
            </w:pPr>
            <w:r w:rsidRPr="00E9654E">
              <w:rPr>
                <w:b w:val="0"/>
                <w:bCs w:val="0"/>
              </w:rPr>
              <w:t>75% of youth will not be adjudicated delinquent or have additional adult court contact for a year after discharge.</w:t>
            </w:r>
          </w:p>
          <w:p w14:paraId="53799919" w14:textId="77777777" w:rsidR="00E9654E" w:rsidRPr="00E9654E" w:rsidRDefault="00E9654E" w:rsidP="00667BC8">
            <w:pPr>
              <w:pStyle w:val="NoSpacing"/>
              <w:keepLines/>
              <w:numPr>
                <w:ilvl w:val="0"/>
                <w:numId w:val="44"/>
              </w:numPr>
              <w:rPr>
                <w:b w:val="0"/>
                <w:bCs w:val="0"/>
              </w:rPr>
            </w:pPr>
            <w:r w:rsidRPr="00E9654E">
              <w:rPr>
                <w:b w:val="0"/>
                <w:bCs w:val="0"/>
              </w:rPr>
              <w:t xml:space="preserve">75% of youth will not be placed in secure detention for sanctions during their involvement with the program. </w:t>
            </w:r>
          </w:p>
          <w:p w14:paraId="7AF345AC" w14:textId="77777777" w:rsidR="00E9654E" w:rsidRDefault="00E9654E" w:rsidP="00667BC8">
            <w:pPr>
              <w:pStyle w:val="NoSpacing"/>
              <w:keepLines/>
              <w:numPr>
                <w:ilvl w:val="0"/>
                <w:numId w:val="44"/>
              </w:numPr>
              <w:rPr>
                <w:b w:val="0"/>
                <w:bCs w:val="0"/>
              </w:rPr>
            </w:pPr>
            <w:r>
              <w:rPr>
                <w:b w:val="0"/>
                <w:bCs w:val="0"/>
              </w:rPr>
              <w:t>75% of youth will maintain regular attendance and participation in their educational and/or work programs.</w:t>
            </w:r>
          </w:p>
          <w:p w14:paraId="61C4BF68" w14:textId="77777777" w:rsidR="00E9654E" w:rsidRPr="00097EA5" w:rsidRDefault="00E9654E" w:rsidP="00667BC8">
            <w:pPr>
              <w:pStyle w:val="NoSpacing"/>
              <w:keepLines/>
              <w:numPr>
                <w:ilvl w:val="0"/>
                <w:numId w:val="44"/>
              </w:numPr>
              <w:rPr>
                <w:b w:val="0"/>
                <w:bCs w:val="0"/>
              </w:rPr>
            </w:pPr>
            <w:r>
              <w:rPr>
                <w:b w:val="0"/>
                <w:bCs w:val="0"/>
              </w:rPr>
              <w:t>75% of youth will attend all group and Mentoring sessions.</w:t>
            </w:r>
          </w:p>
          <w:p w14:paraId="53EFF696" w14:textId="77777777" w:rsidR="00E9654E" w:rsidRPr="009006F9" w:rsidRDefault="00E9654E" w:rsidP="00667BC8">
            <w:pPr>
              <w:pStyle w:val="NoSpacing"/>
              <w:keepLines/>
              <w:numPr>
                <w:ilvl w:val="0"/>
                <w:numId w:val="44"/>
              </w:numPr>
              <w:rPr>
                <w:b w:val="0"/>
                <w:bCs w:val="0"/>
              </w:rPr>
            </w:pPr>
            <w:r w:rsidRPr="0022626F">
              <w:rPr>
                <w:b w:val="0"/>
                <w:bCs w:val="0"/>
              </w:rPr>
              <w:t>Short narrative of successes and barriers</w:t>
            </w:r>
            <w:r w:rsidRPr="008A2FE9">
              <w:rPr>
                <w:b w:val="0"/>
                <w:bCs w:val="0"/>
              </w:rPr>
              <w:t xml:space="preserve"> the program encountered during this reporting period.</w:t>
            </w:r>
          </w:p>
          <w:p w14:paraId="37D3B15C" w14:textId="77777777" w:rsidR="00E9654E" w:rsidRDefault="00E9654E" w:rsidP="00667BC8">
            <w:pPr>
              <w:pStyle w:val="NoSpacing"/>
              <w:keepLines/>
              <w:numPr>
                <w:ilvl w:val="0"/>
                <w:numId w:val="44"/>
              </w:numPr>
              <w:rPr>
                <w:b w:val="0"/>
                <w:bCs w:val="0"/>
              </w:rPr>
            </w:pPr>
            <w:r>
              <w:rPr>
                <w:b w:val="0"/>
                <w:bCs w:val="0"/>
              </w:rPr>
              <w:t>Staff training and wellness logs.</w:t>
            </w:r>
          </w:p>
          <w:p w14:paraId="4F47DA3B" w14:textId="07A9CF1F" w:rsidR="00E9654E" w:rsidRPr="00A04673" w:rsidRDefault="00E9654E" w:rsidP="00667BC8">
            <w:pPr>
              <w:pStyle w:val="NoSpacing"/>
              <w:keepLines/>
              <w:numPr>
                <w:ilvl w:val="1"/>
                <w:numId w:val="28"/>
              </w:numPr>
              <w:rPr>
                <w:bCs w:val="0"/>
              </w:rPr>
            </w:pPr>
            <w:r w:rsidRPr="00A04673">
              <w:rPr>
                <w:bCs w:val="0"/>
              </w:rPr>
              <w:t>Performance Measure</w:t>
            </w:r>
            <w:r>
              <w:rPr>
                <w:bCs w:val="0"/>
              </w:rPr>
              <w:t>:</w:t>
            </w:r>
            <w:r w:rsidRPr="00A04673">
              <w:rPr>
                <w:bCs w:val="0"/>
              </w:rPr>
              <w:t xml:space="preserve"> 100% of Quarterly Reports will be submitted on time.</w:t>
            </w:r>
          </w:p>
        </w:tc>
        <w:tc>
          <w:tcPr>
            <w:tcW w:w="977" w:type="dxa"/>
          </w:tcPr>
          <w:p w14:paraId="128BF209" w14:textId="77777777" w:rsidR="00E9654E" w:rsidRPr="002846E2" w:rsidRDefault="00E9654E" w:rsidP="0034528E">
            <w:pPr>
              <w:jc w:val="left"/>
              <w:cnfStyle w:val="000000100000" w:firstRow="0" w:lastRow="0" w:firstColumn="0" w:lastColumn="0" w:oddVBand="0" w:evenVBand="0" w:oddHBand="1" w:evenHBand="0" w:firstRowFirstColumn="0" w:firstRowLastColumn="0" w:lastRowFirstColumn="0" w:lastRowLastColumn="0"/>
            </w:pPr>
            <w:r>
              <w:t xml:space="preserve">100 </w:t>
            </w:r>
          </w:p>
        </w:tc>
        <w:tc>
          <w:tcPr>
            <w:tcW w:w="720" w:type="dxa"/>
          </w:tcPr>
          <w:p w14:paraId="1DD10CA0" w14:textId="77777777" w:rsidR="00E9654E" w:rsidRPr="002846E2" w:rsidRDefault="00E9654E" w:rsidP="0034528E">
            <w:pPr>
              <w:jc w:val="left"/>
              <w:cnfStyle w:val="000000100000" w:firstRow="0" w:lastRow="0" w:firstColumn="0" w:lastColumn="0" w:oddVBand="0" w:evenVBand="0" w:oddHBand="1" w:evenHBand="0" w:firstRowFirstColumn="0" w:firstRowLastColumn="0" w:lastRowFirstColumn="0" w:lastRowLastColumn="0"/>
            </w:pPr>
          </w:p>
        </w:tc>
        <w:tc>
          <w:tcPr>
            <w:tcW w:w="964" w:type="dxa"/>
          </w:tcPr>
          <w:p w14:paraId="77DE294B" w14:textId="77777777" w:rsidR="00E9654E" w:rsidRPr="002846E2" w:rsidRDefault="00E9654E" w:rsidP="0034528E">
            <w:pPr>
              <w:jc w:val="left"/>
              <w:cnfStyle w:val="000000100000" w:firstRow="0" w:lastRow="0" w:firstColumn="0" w:lastColumn="0" w:oddVBand="0" w:evenVBand="0" w:oddHBand="1" w:evenHBand="0" w:firstRowFirstColumn="0" w:firstRowLastColumn="0" w:lastRowFirstColumn="0" w:lastRowLastColumn="0"/>
            </w:pPr>
            <w:r>
              <w:t>400</w:t>
            </w:r>
          </w:p>
        </w:tc>
      </w:tr>
    </w:tbl>
    <w:p w14:paraId="29D9207B" w14:textId="77777777" w:rsidR="00406D88" w:rsidRDefault="00406D88">
      <w:r>
        <w:rPr>
          <w:b/>
          <w:bCs/>
        </w:rPr>
        <w:br w:type="page"/>
      </w:r>
    </w:p>
    <w:tbl>
      <w:tblPr>
        <w:tblStyle w:val="PlainTable1"/>
        <w:tblW w:w="0" w:type="auto"/>
        <w:tblInd w:w="-275" w:type="dxa"/>
        <w:tblLook w:val="04A0" w:firstRow="1" w:lastRow="0" w:firstColumn="1" w:lastColumn="0" w:noHBand="0" w:noVBand="1"/>
      </w:tblPr>
      <w:tblGrid>
        <w:gridCol w:w="6964"/>
        <w:gridCol w:w="977"/>
        <w:gridCol w:w="720"/>
        <w:gridCol w:w="964"/>
      </w:tblGrid>
      <w:tr w:rsidR="00E9654E" w:rsidRPr="00546E3A" w14:paraId="1345723F" w14:textId="77777777" w:rsidTr="0034528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64" w:type="dxa"/>
          </w:tcPr>
          <w:p w14:paraId="427FC09D" w14:textId="4D4D4EE9" w:rsidR="00E9654E" w:rsidRDefault="00E9654E" w:rsidP="00667BC8">
            <w:pPr>
              <w:pStyle w:val="NoSpacing"/>
              <w:keepLines/>
              <w:numPr>
                <w:ilvl w:val="0"/>
                <w:numId w:val="28"/>
              </w:numPr>
              <w:rPr>
                <w:b w:val="0"/>
                <w:bCs w:val="0"/>
              </w:rPr>
            </w:pPr>
            <w:r w:rsidRPr="006F6FDB">
              <w:lastRenderedPageBreak/>
              <w:t>Discharge Summary:</w:t>
            </w:r>
            <w:r w:rsidRPr="006F6FDB">
              <w:rPr>
                <w:b w:val="0"/>
                <w:bCs w:val="0"/>
              </w:rPr>
              <w:t xml:space="preserve"> </w:t>
            </w:r>
            <w:r>
              <w:rPr>
                <w:b w:val="0"/>
                <w:bCs w:val="0"/>
              </w:rPr>
              <w:t xml:space="preserve">The </w:t>
            </w:r>
            <w:r w:rsidRPr="006F6FDB">
              <w:rPr>
                <w:b w:val="0"/>
                <w:bCs w:val="0"/>
              </w:rPr>
              <w:t xml:space="preserve">Respondent shall complete a discharge summary report within fourteen (14) </w:t>
            </w:r>
            <w:r>
              <w:rPr>
                <w:b w:val="0"/>
                <w:bCs w:val="0"/>
              </w:rPr>
              <w:t xml:space="preserve">calendar </w:t>
            </w:r>
            <w:r w:rsidRPr="006F6FDB">
              <w:rPr>
                <w:b w:val="0"/>
                <w:bCs w:val="0"/>
              </w:rPr>
              <w:t xml:space="preserve">days for each youth </w:t>
            </w:r>
            <w:r>
              <w:rPr>
                <w:b w:val="0"/>
                <w:bCs w:val="0"/>
              </w:rPr>
              <w:t xml:space="preserve">upon discharge from the Credible Messenger program. This discharge form will be approved by JCS and, </w:t>
            </w:r>
            <w:proofErr w:type="gramStart"/>
            <w:r>
              <w:rPr>
                <w:b w:val="0"/>
                <w:bCs w:val="0"/>
              </w:rPr>
              <w:t>at</w:t>
            </w:r>
            <w:proofErr w:type="gramEnd"/>
            <w:r>
              <w:rPr>
                <w:b w:val="0"/>
                <w:bCs w:val="0"/>
              </w:rPr>
              <w:t xml:space="preserve"> a minimum, will include a </w:t>
            </w:r>
            <w:proofErr w:type="gramStart"/>
            <w:r>
              <w:rPr>
                <w:b w:val="0"/>
                <w:bCs w:val="0"/>
              </w:rPr>
              <w:t>youth’s</w:t>
            </w:r>
            <w:proofErr w:type="gramEnd"/>
            <w:r>
              <w:rPr>
                <w:b w:val="0"/>
                <w:bCs w:val="0"/>
              </w:rPr>
              <w:t>:</w:t>
            </w:r>
          </w:p>
          <w:p w14:paraId="3A0D2140" w14:textId="1E4C7BA8" w:rsidR="00E9654E" w:rsidRPr="00E55598" w:rsidRDefault="0030022C" w:rsidP="00667BC8">
            <w:pPr>
              <w:pStyle w:val="ListParagraph"/>
              <w:numPr>
                <w:ilvl w:val="0"/>
                <w:numId w:val="47"/>
              </w:numPr>
              <w:spacing w:after="160" w:line="259" w:lineRule="auto"/>
              <w:jc w:val="left"/>
              <w:rPr>
                <w:b w:val="0"/>
              </w:rPr>
            </w:pPr>
            <w:r>
              <w:rPr>
                <w:b w:val="0"/>
              </w:rPr>
              <w:t>Assigned Credible Messenger</w:t>
            </w:r>
          </w:p>
          <w:p w14:paraId="24C16267" w14:textId="77777777" w:rsidR="00E9654E" w:rsidRPr="00E55598" w:rsidRDefault="00E9654E" w:rsidP="00667BC8">
            <w:pPr>
              <w:pStyle w:val="ListParagraph"/>
              <w:numPr>
                <w:ilvl w:val="0"/>
                <w:numId w:val="47"/>
              </w:numPr>
              <w:spacing w:after="160" w:line="259" w:lineRule="auto"/>
              <w:jc w:val="left"/>
              <w:rPr>
                <w:b w:val="0"/>
              </w:rPr>
            </w:pPr>
            <w:r w:rsidRPr="00E55598">
              <w:rPr>
                <w:b w:val="0"/>
              </w:rPr>
              <w:t>First and last name</w:t>
            </w:r>
          </w:p>
          <w:p w14:paraId="29E8CE34" w14:textId="77777777" w:rsidR="00E9654E" w:rsidRPr="00E55598" w:rsidRDefault="00E9654E" w:rsidP="00667BC8">
            <w:pPr>
              <w:pStyle w:val="ListParagraph"/>
              <w:numPr>
                <w:ilvl w:val="0"/>
                <w:numId w:val="47"/>
              </w:numPr>
              <w:spacing w:after="160" w:line="259" w:lineRule="auto"/>
              <w:jc w:val="left"/>
              <w:rPr>
                <w:b w:val="0"/>
              </w:rPr>
            </w:pPr>
            <w:r w:rsidRPr="00E55598">
              <w:rPr>
                <w:b w:val="0"/>
              </w:rPr>
              <w:t>Date of birth</w:t>
            </w:r>
          </w:p>
          <w:p w14:paraId="633B70FD" w14:textId="77777777" w:rsidR="00E9654E" w:rsidRPr="00E55598" w:rsidRDefault="00E9654E" w:rsidP="00667BC8">
            <w:pPr>
              <w:pStyle w:val="ListParagraph"/>
              <w:numPr>
                <w:ilvl w:val="0"/>
                <w:numId w:val="47"/>
              </w:numPr>
              <w:spacing w:after="160" w:line="259" w:lineRule="auto"/>
              <w:jc w:val="left"/>
              <w:rPr>
                <w:b w:val="0"/>
              </w:rPr>
            </w:pPr>
            <w:r w:rsidRPr="00E55598">
              <w:rPr>
                <w:b w:val="0"/>
              </w:rPr>
              <w:t>Gender</w:t>
            </w:r>
          </w:p>
          <w:p w14:paraId="7A6A7A6A" w14:textId="77777777" w:rsidR="00E9654E" w:rsidRPr="00E55598" w:rsidRDefault="00E9654E" w:rsidP="00667BC8">
            <w:pPr>
              <w:pStyle w:val="ListParagraph"/>
              <w:numPr>
                <w:ilvl w:val="0"/>
                <w:numId w:val="47"/>
              </w:numPr>
              <w:spacing w:after="160" w:line="259" w:lineRule="auto"/>
              <w:jc w:val="left"/>
              <w:rPr>
                <w:b w:val="0"/>
              </w:rPr>
            </w:pPr>
            <w:r w:rsidRPr="00E55598">
              <w:rPr>
                <w:b w:val="0"/>
              </w:rPr>
              <w:t>Race/ethnicity</w:t>
            </w:r>
          </w:p>
          <w:p w14:paraId="61E732E9" w14:textId="77777777" w:rsidR="00E9654E" w:rsidRPr="00E55598" w:rsidRDefault="00E9654E" w:rsidP="00667BC8">
            <w:pPr>
              <w:pStyle w:val="ListParagraph"/>
              <w:numPr>
                <w:ilvl w:val="0"/>
                <w:numId w:val="47"/>
              </w:numPr>
              <w:spacing w:after="160" w:line="259" w:lineRule="auto"/>
              <w:jc w:val="left"/>
              <w:rPr>
                <w:b w:val="0"/>
              </w:rPr>
            </w:pPr>
            <w:r w:rsidRPr="00E55598">
              <w:rPr>
                <w:b w:val="0"/>
              </w:rPr>
              <w:t xml:space="preserve">County of residence </w:t>
            </w:r>
          </w:p>
          <w:p w14:paraId="7D98FEF7" w14:textId="77777777" w:rsidR="00E9654E" w:rsidRPr="00E55598" w:rsidRDefault="00E9654E" w:rsidP="00667BC8">
            <w:pPr>
              <w:pStyle w:val="ListParagraph"/>
              <w:numPr>
                <w:ilvl w:val="0"/>
                <w:numId w:val="47"/>
              </w:numPr>
              <w:spacing w:after="160" w:line="259" w:lineRule="auto"/>
              <w:jc w:val="left"/>
              <w:rPr>
                <w:b w:val="0"/>
              </w:rPr>
            </w:pPr>
            <w:r w:rsidRPr="00E55598">
              <w:rPr>
                <w:b w:val="0"/>
              </w:rPr>
              <w:t>Date of initiation of services</w:t>
            </w:r>
          </w:p>
          <w:p w14:paraId="717A4044" w14:textId="77777777" w:rsidR="00E9654E" w:rsidRPr="00E55598" w:rsidRDefault="00E9654E" w:rsidP="00667BC8">
            <w:pPr>
              <w:pStyle w:val="ListParagraph"/>
              <w:numPr>
                <w:ilvl w:val="0"/>
                <w:numId w:val="47"/>
              </w:numPr>
              <w:spacing w:after="160" w:line="259" w:lineRule="auto"/>
              <w:jc w:val="left"/>
              <w:rPr>
                <w:b w:val="0"/>
              </w:rPr>
            </w:pPr>
            <w:r w:rsidRPr="00E55598">
              <w:rPr>
                <w:b w:val="0"/>
              </w:rPr>
              <w:t xml:space="preserve">Number of in-person contacts </w:t>
            </w:r>
          </w:p>
          <w:p w14:paraId="7A005853" w14:textId="77777777" w:rsidR="00E9654E" w:rsidRPr="00E55598" w:rsidRDefault="00E9654E" w:rsidP="00667BC8">
            <w:pPr>
              <w:pStyle w:val="ListParagraph"/>
              <w:numPr>
                <w:ilvl w:val="0"/>
                <w:numId w:val="47"/>
              </w:numPr>
              <w:spacing w:after="160" w:line="259" w:lineRule="auto"/>
              <w:jc w:val="left"/>
              <w:rPr>
                <w:b w:val="0"/>
              </w:rPr>
            </w:pPr>
            <w:r w:rsidRPr="00E55598">
              <w:rPr>
                <w:b w:val="0"/>
              </w:rPr>
              <w:t>Number of groups attended</w:t>
            </w:r>
          </w:p>
          <w:p w14:paraId="7A497072" w14:textId="77777777" w:rsidR="00E9654E" w:rsidRPr="00E55598" w:rsidRDefault="00E9654E" w:rsidP="00667BC8">
            <w:pPr>
              <w:pStyle w:val="ListParagraph"/>
              <w:numPr>
                <w:ilvl w:val="0"/>
                <w:numId w:val="47"/>
              </w:numPr>
              <w:spacing w:after="160" w:line="259" w:lineRule="auto"/>
              <w:jc w:val="left"/>
              <w:rPr>
                <w:b w:val="0"/>
              </w:rPr>
            </w:pPr>
            <w:r w:rsidRPr="00E55598">
              <w:rPr>
                <w:b w:val="0"/>
              </w:rPr>
              <w:t>Prosocial Activity involvement</w:t>
            </w:r>
          </w:p>
          <w:p w14:paraId="6E6BAED6" w14:textId="77777777" w:rsidR="00E9654E" w:rsidRPr="00E55598" w:rsidRDefault="00E9654E" w:rsidP="00667BC8">
            <w:pPr>
              <w:pStyle w:val="ListParagraph"/>
              <w:numPr>
                <w:ilvl w:val="0"/>
                <w:numId w:val="47"/>
              </w:numPr>
              <w:spacing w:after="160" w:line="259" w:lineRule="auto"/>
              <w:jc w:val="left"/>
              <w:rPr>
                <w:b w:val="0"/>
              </w:rPr>
            </w:pPr>
            <w:r w:rsidRPr="00E55598">
              <w:rPr>
                <w:b w:val="0"/>
              </w:rPr>
              <w:t>School status at discharge</w:t>
            </w:r>
          </w:p>
          <w:p w14:paraId="341F3776" w14:textId="77777777" w:rsidR="00E9654E" w:rsidRPr="00E55598" w:rsidRDefault="00E9654E" w:rsidP="00667BC8">
            <w:pPr>
              <w:pStyle w:val="ListParagraph"/>
              <w:numPr>
                <w:ilvl w:val="0"/>
                <w:numId w:val="47"/>
              </w:numPr>
              <w:spacing w:after="160" w:line="259" w:lineRule="auto"/>
              <w:jc w:val="left"/>
              <w:rPr>
                <w:b w:val="0"/>
              </w:rPr>
            </w:pPr>
            <w:r w:rsidRPr="00E55598">
              <w:rPr>
                <w:b w:val="0"/>
              </w:rPr>
              <w:t>Employment status at discharge</w:t>
            </w:r>
          </w:p>
          <w:p w14:paraId="2C9F7D1D" w14:textId="77777777" w:rsidR="00E9654E" w:rsidRPr="00E55598" w:rsidRDefault="00E9654E" w:rsidP="00667BC8">
            <w:pPr>
              <w:pStyle w:val="ListParagraph"/>
              <w:numPr>
                <w:ilvl w:val="0"/>
                <w:numId w:val="47"/>
              </w:numPr>
              <w:spacing w:after="160" w:line="259" w:lineRule="auto"/>
              <w:jc w:val="left"/>
              <w:rPr>
                <w:b w:val="0"/>
              </w:rPr>
            </w:pPr>
            <w:r w:rsidRPr="00E55598">
              <w:rPr>
                <w:b w:val="0"/>
              </w:rPr>
              <w:t>Date of discharge from program</w:t>
            </w:r>
          </w:p>
          <w:p w14:paraId="7D8F93CE" w14:textId="77777777" w:rsidR="00E9654E" w:rsidRPr="00E55598" w:rsidRDefault="00E9654E" w:rsidP="00667BC8">
            <w:pPr>
              <w:pStyle w:val="ListParagraph"/>
              <w:numPr>
                <w:ilvl w:val="0"/>
                <w:numId w:val="47"/>
              </w:numPr>
              <w:spacing w:after="160" w:line="259" w:lineRule="auto"/>
              <w:jc w:val="left"/>
              <w:rPr>
                <w:b w:val="0"/>
              </w:rPr>
            </w:pPr>
            <w:r w:rsidRPr="00E55598">
              <w:rPr>
                <w:b w:val="0"/>
              </w:rPr>
              <w:t>Reason for discharge from program</w:t>
            </w:r>
          </w:p>
          <w:p w14:paraId="0826309D" w14:textId="77777777" w:rsidR="00E9654E" w:rsidRPr="00E55598" w:rsidRDefault="00E9654E" w:rsidP="00667BC8">
            <w:pPr>
              <w:pStyle w:val="ListParagraph"/>
              <w:numPr>
                <w:ilvl w:val="0"/>
                <w:numId w:val="41"/>
              </w:numPr>
              <w:spacing w:after="160" w:line="259" w:lineRule="auto"/>
              <w:jc w:val="left"/>
              <w:rPr>
                <w:b w:val="0"/>
              </w:rPr>
            </w:pPr>
            <w:r w:rsidRPr="00E55598">
              <w:rPr>
                <w:b w:val="0"/>
              </w:rPr>
              <w:t>Successful completion</w:t>
            </w:r>
          </w:p>
          <w:p w14:paraId="3C23A45E" w14:textId="77777777" w:rsidR="00E9654E" w:rsidRDefault="00E9654E" w:rsidP="00667BC8">
            <w:pPr>
              <w:pStyle w:val="ListParagraph"/>
              <w:numPr>
                <w:ilvl w:val="0"/>
                <w:numId w:val="41"/>
              </w:numPr>
              <w:spacing w:after="160" w:line="259" w:lineRule="auto"/>
              <w:jc w:val="left"/>
              <w:rPr>
                <w:b w:val="0"/>
              </w:rPr>
            </w:pPr>
            <w:r>
              <w:rPr>
                <w:b w:val="0"/>
              </w:rPr>
              <w:t>Neutral (youth moved, or ceased for other extraneous reason- give reason)</w:t>
            </w:r>
          </w:p>
          <w:p w14:paraId="3E657FDE" w14:textId="77777777" w:rsidR="00E9654E" w:rsidRPr="00E14F1C" w:rsidRDefault="00E9654E" w:rsidP="00667BC8">
            <w:pPr>
              <w:pStyle w:val="ListParagraph"/>
              <w:numPr>
                <w:ilvl w:val="0"/>
                <w:numId w:val="41"/>
              </w:numPr>
              <w:spacing w:line="259" w:lineRule="auto"/>
              <w:jc w:val="left"/>
              <w:rPr>
                <w:b w:val="0"/>
              </w:rPr>
            </w:pPr>
            <w:r>
              <w:rPr>
                <w:b w:val="0"/>
              </w:rPr>
              <w:t>Unsuccessful (give reason)</w:t>
            </w:r>
          </w:p>
          <w:p w14:paraId="56E739B2" w14:textId="0CFC1A19" w:rsidR="00E9654E" w:rsidRDefault="00E9654E" w:rsidP="00667BC8">
            <w:pPr>
              <w:pStyle w:val="NoSpacing"/>
              <w:keepLines/>
              <w:numPr>
                <w:ilvl w:val="1"/>
                <w:numId w:val="28"/>
              </w:numPr>
              <w:rPr>
                <w:b w:val="0"/>
                <w:bCs w:val="0"/>
              </w:rPr>
            </w:pPr>
            <w:r w:rsidRPr="00976EA2">
              <w:rPr>
                <w:bCs w:val="0"/>
              </w:rPr>
              <w:t>Performance Measure</w:t>
            </w:r>
            <w:r>
              <w:rPr>
                <w:bCs w:val="0"/>
              </w:rPr>
              <w:t>:</w:t>
            </w:r>
            <w:r w:rsidRPr="00976EA2">
              <w:rPr>
                <w:bCs w:val="0"/>
              </w:rPr>
              <w:t xml:space="preserve"> 100% success rate in </w:t>
            </w:r>
            <w:r>
              <w:rPr>
                <w:bCs w:val="0"/>
              </w:rPr>
              <w:t>providing discharge summary reports on time</w:t>
            </w:r>
            <w:r w:rsidRPr="00976EA2">
              <w:rPr>
                <w:bCs w:val="0"/>
              </w:rPr>
              <w:t>.</w:t>
            </w:r>
          </w:p>
        </w:tc>
        <w:tc>
          <w:tcPr>
            <w:tcW w:w="977" w:type="dxa"/>
          </w:tcPr>
          <w:p w14:paraId="7F9D3787" w14:textId="77777777" w:rsidR="00E9654E" w:rsidRPr="002846E2" w:rsidRDefault="00E9654E" w:rsidP="0034528E">
            <w:pPr>
              <w:jc w:val="left"/>
              <w:cnfStyle w:val="100000000000" w:firstRow="1" w:lastRow="0" w:firstColumn="0" w:lastColumn="0" w:oddVBand="0" w:evenVBand="0" w:oddHBand="0" w:evenHBand="0" w:firstRowFirstColumn="0" w:firstRowLastColumn="0" w:lastRowFirstColumn="0" w:lastRowLastColumn="0"/>
            </w:pPr>
            <w:r>
              <w:t>100</w:t>
            </w:r>
          </w:p>
        </w:tc>
        <w:tc>
          <w:tcPr>
            <w:tcW w:w="720" w:type="dxa"/>
          </w:tcPr>
          <w:p w14:paraId="4D683C64" w14:textId="77777777" w:rsidR="00E9654E" w:rsidRPr="002846E2" w:rsidRDefault="00E9654E" w:rsidP="0034528E">
            <w:pPr>
              <w:jc w:val="left"/>
              <w:cnfStyle w:val="100000000000" w:firstRow="1" w:lastRow="0" w:firstColumn="0" w:lastColumn="0" w:oddVBand="0" w:evenVBand="0" w:oddHBand="0" w:evenHBand="0" w:firstRowFirstColumn="0" w:firstRowLastColumn="0" w:lastRowFirstColumn="0" w:lastRowLastColumn="0"/>
            </w:pPr>
          </w:p>
        </w:tc>
        <w:tc>
          <w:tcPr>
            <w:tcW w:w="964" w:type="dxa"/>
          </w:tcPr>
          <w:p w14:paraId="32E19608" w14:textId="77777777" w:rsidR="00E9654E" w:rsidRPr="002846E2" w:rsidRDefault="00E9654E" w:rsidP="0034528E">
            <w:pPr>
              <w:jc w:val="left"/>
              <w:cnfStyle w:val="100000000000" w:firstRow="1" w:lastRow="0" w:firstColumn="0" w:lastColumn="0" w:oddVBand="0" w:evenVBand="0" w:oddHBand="0" w:evenHBand="0" w:firstRowFirstColumn="0" w:firstRowLastColumn="0" w:lastRowFirstColumn="0" w:lastRowLastColumn="0"/>
            </w:pPr>
            <w:r>
              <w:t>400</w:t>
            </w:r>
          </w:p>
        </w:tc>
      </w:tr>
      <w:tr w:rsidR="00E9654E" w:rsidRPr="00546E3A" w14:paraId="096F6B84" w14:textId="77777777" w:rsidTr="0034528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64" w:type="dxa"/>
          </w:tcPr>
          <w:p w14:paraId="0D215F42" w14:textId="77777777" w:rsidR="00E9654E" w:rsidRPr="005A324E" w:rsidRDefault="00E9654E" w:rsidP="00667BC8">
            <w:pPr>
              <w:pStyle w:val="ListParagraph"/>
              <w:numPr>
                <w:ilvl w:val="0"/>
                <w:numId w:val="28"/>
              </w:numPr>
              <w:jc w:val="left"/>
            </w:pPr>
            <w:r w:rsidRPr="005C0167">
              <w:t>Data and Evaluation</w:t>
            </w:r>
            <w:r w:rsidRPr="005C0167">
              <w:rPr>
                <w:b w:val="0"/>
                <w:bCs w:val="0"/>
              </w:rPr>
              <w:t xml:space="preserve">: </w:t>
            </w:r>
            <w:r>
              <w:rPr>
                <w:b w:val="0"/>
                <w:bCs w:val="0"/>
              </w:rPr>
              <w:t xml:space="preserve">The </w:t>
            </w:r>
            <w:r w:rsidRPr="002D3E7A">
              <w:rPr>
                <w:b w:val="0"/>
                <w:bCs w:val="0"/>
              </w:rPr>
              <w:t>Respondent</w:t>
            </w:r>
            <w:r w:rsidRPr="005C0167">
              <w:rPr>
                <w:b w:val="0"/>
                <w:bCs w:val="0"/>
              </w:rPr>
              <w:t xml:space="preserve"> shall create, administer and collect data and evaluation</w:t>
            </w:r>
            <w:r>
              <w:rPr>
                <w:b w:val="0"/>
                <w:bCs w:val="0"/>
              </w:rPr>
              <w:t>s</w:t>
            </w:r>
            <w:r w:rsidRPr="005C0167">
              <w:rPr>
                <w:b w:val="0"/>
                <w:bCs w:val="0"/>
              </w:rPr>
              <w:t xml:space="preserve"> to ensure program impact.</w:t>
            </w:r>
          </w:p>
          <w:p w14:paraId="54502A1D" w14:textId="77777777" w:rsidR="00E9654E" w:rsidRPr="005A324E" w:rsidRDefault="00E9654E" w:rsidP="00667BC8">
            <w:pPr>
              <w:pStyle w:val="ListParagraph"/>
              <w:numPr>
                <w:ilvl w:val="0"/>
                <w:numId w:val="45"/>
              </w:numPr>
              <w:jc w:val="left"/>
              <w:rPr>
                <w:b w:val="0"/>
              </w:rPr>
            </w:pPr>
            <w:r>
              <w:rPr>
                <w:b w:val="0"/>
              </w:rPr>
              <w:t xml:space="preserve">The </w:t>
            </w:r>
            <w:r w:rsidRPr="005A324E">
              <w:rPr>
                <w:b w:val="0"/>
              </w:rPr>
              <w:t>Respondent shall create and administer  JCS-approved post-survey to youth and their caregivers within 14 calendar days of discharge from program to receive feedback on their experiences during the Credible Messenger program</w:t>
            </w:r>
            <w:r>
              <w:rPr>
                <w:b w:val="0"/>
              </w:rPr>
              <w:t>.</w:t>
            </w:r>
          </w:p>
          <w:p w14:paraId="226C6AC9" w14:textId="77777777" w:rsidR="00E9654E" w:rsidRPr="005A324E" w:rsidRDefault="00E9654E" w:rsidP="00667BC8">
            <w:pPr>
              <w:pStyle w:val="ListParagraph"/>
              <w:numPr>
                <w:ilvl w:val="0"/>
                <w:numId w:val="45"/>
              </w:numPr>
              <w:jc w:val="left"/>
              <w:rPr>
                <w:b w:val="0"/>
              </w:rPr>
            </w:pPr>
            <w:r>
              <w:rPr>
                <w:b w:val="0"/>
              </w:rPr>
              <w:t xml:space="preserve">The </w:t>
            </w:r>
            <w:r w:rsidRPr="005A324E">
              <w:rPr>
                <w:b w:val="0"/>
              </w:rPr>
              <w:t>Respondent shall create and administer JCS approved self-assessments to youth at program entry to identify needs and support.</w:t>
            </w:r>
          </w:p>
          <w:p w14:paraId="3449691A" w14:textId="77777777" w:rsidR="00E9654E" w:rsidRPr="005A324E" w:rsidRDefault="00E9654E" w:rsidP="00667BC8">
            <w:pPr>
              <w:pStyle w:val="ListParagraph"/>
              <w:numPr>
                <w:ilvl w:val="0"/>
                <w:numId w:val="45"/>
              </w:numPr>
              <w:jc w:val="left"/>
              <w:rPr>
                <w:b w:val="0"/>
              </w:rPr>
            </w:pPr>
            <w:r>
              <w:rPr>
                <w:b w:val="0"/>
              </w:rPr>
              <w:t xml:space="preserve">The </w:t>
            </w:r>
            <w:r w:rsidRPr="005A324E">
              <w:rPr>
                <w:b w:val="0"/>
              </w:rPr>
              <w:t>Respondent shall create and administer   JCS approved self-assessments at program discharge to assess youth’s progress in meeting their needs based on individual and program goals.</w:t>
            </w:r>
          </w:p>
          <w:p w14:paraId="7F51DA3E" w14:textId="77777777" w:rsidR="00E9654E" w:rsidRPr="005A324E" w:rsidRDefault="00E9654E" w:rsidP="00667BC8">
            <w:pPr>
              <w:pStyle w:val="ListParagraph"/>
              <w:numPr>
                <w:ilvl w:val="0"/>
                <w:numId w:val="45"/>
              </w:numPr>
              <w:jc w:val="left"/>
              <w:rPr>
                <w:b w:val="0"/>
              </w:rPr>
            </w:pPr>
            <w:r>
              <w:rPr>
                <w:b w:val="0"/>
              </w:rPr>
              <w:t xml:space="preserve">The </w:t>
            </w:r>
            <w:r w:rsidRPr="005A324E">
              <w:rPr>
                <w:b w:val="0"/>
              </w:rPr>
              <w:t xml:space="preserve">Respondent shall submit  </w:t>
            </w:r>
            <w:r>
              <w:rPr>
                <w:b w:val="0"/>
              </w:rPr>
              <w:t>an</w:t>
            </w:r>
            <w:r w:rsidRPr="005A324E">
              <w:rPr>
                <w:b w:val="0"/>
              </w:rPr>
              <w:t xml:space="preserve"> annual impact report, due</w:t>
            </w:r>
            <w:r>
              <w:rPr>
                <w:b w:val="0"/>
              </w:rPr>
              <w:t xml:space="preserve"> by</w:t>
            </w:r>
            <w:r w:rsidRPr="005A324E">
              <w:rPr>
                <w:b w:val="0"/>
              </w:rPr>
              <w:t xml:space="preserve"> August 31</w:t>
            </w:r>
            <w:r>
              <w:rPr>
                <w:b w:val="0"/>
              </w:rPr>
              <w:t>st</w:t>
            </w:r>
            <w:r w:rsidRPr="005A324E">
              <w:rPr>
                <w:b w:val="0"/>
              </w:rPr>
              <w:t>,</w:t>
            </w:r>
            <w:r>
              <w:rPr>
                <w:b w:val="0"/>
              </w:rPr>
              <w:t xml:space="preserve"> </w:t>
            </w:r>
            <w:r w:rsidRPr="005A324E">
              <w:rPr>
                <w:b w:val="0"/>
              </w:rPr>
              <w:t xml:space="preserve">summarizing youth and program outcomes and recommendations  </w:t>
            </w:r>
            <w:r>
              <w:rPr>
                <w:b w:val="0"/>
              </w:rPr>
              <w:t>for the past contract period;</w:t>
            </w:r>
            <w:r w:rsidRPr="005A324E">
              <w:rPr>
                <w:b w:val="0"/>
              </w:rPr>
              <w:t xml:space="preserve"> or as requested by JCS.</w:t>
            </w:r>
          </w:p>
          <w:p w14:paraId="022E6786" w14:textId="77777777" w:rsidR="00E9654E" w:rsidRPr="005A324E" w:rsidRDefault="00E9654E" w:rsidP="00667BC8">
            <w:pPr>
              <w:pStyle w:val="ListParagraph"/>
              <w:numPr>
                <w:ilvl w:val="0"/>
                <w:numId w:val="45"/>
              </w:numPr>
              <w:jc w:val="left"/>
              <w:rPr>
                <w:b w:val="0"/>
              </w:rPr>
            </w:pPr>
            <w:r>
              <w:rPr>
                <w:b w:val="0"/>
              </w:rPr>
              <w:t xml:space="preserve">The </w:t>
            </w:r>
            <w:r w:rsidRPr="005A324E">
              <w:rPr>
                <w:b w:val="0"/>
              </w:rPr>
              <w:t>Respondent shall maintain data security and confidentiality per state and federal standards</w:t>
            </w:r>
            <w:r>
              <w:rPr>
                <w:b w:val="0"/>
              </w:rPr>
              <w:t>.</w:t>
            </w:r>
          </w:p>
          <w:p w14:paraId="494641D7" w14:textId="77777777" w:rsidR="00E9654E" w:rsidRDefault="00E9654E" w:rsidP="00667BC8">
            <w:pPr>
              <w:pStyle w:val="ListParagraph"/>
              <w:numPr>
                <w:ilvl w:val="0"/>
                <w:numId w:val="46"/>
              </w:numPr>
              <w:jc w:val="left"/>
            </w:pPr>
            <w:r>
              <w:lastRenderedPageBreak/>
              <w:t>Performance Measure: 100% compliance with reporting deadlines.</w:t>
            </w:r>
          </w:p>
          <w:p w14:paraId="33B7FD07" w14:textId="77777777" w:rsidR="00E9654E" w:rsidRDefault="00E9654E" w:rsidP="00667BC8">
            <w:pPr>
              <w:pStyle w:val="ListParagraph"/>
              <w:numPr>
                <w:ilvl w:val="0"/>
                <w:numId w:val="46"/>
              </w:numPr>
              <w:jc w:val="left"/>
              <w:rPr>
                <w:b w:val="0"/>
                <w:bCs w:val="0"/>
              </w:rPr>
            </w:pPr>
            <w:r>
              <w:t>Performance Measure: 90% of youth will complete entry and post-surveys.</w:t>
            </w:r>
          </w:p>
          <w:p w14:paraId="30D6A36D" w14:textId="4131EF59" w:rsidR="00E9654E" w:rsidRPr="006F6FDB" w:rsidRDefault="00E9654E" w:rsidP="00667BC8">
            <w:pPr>
              <w:pStyle w:val="ListParagraph"/>
              <w:numPr>
                <w:ilvl w:val="0"/>
                <w:numId w:val="46"/>
              </w:numPr>
              <w:jc w:val="left"/>
            </w:pPr>
            <w:r>
              <w:t>Performance Measure: 80% of youth will report positive engagement with their Mentors leading to improvements in their life outcomes, social behavior and delinquent activity in a post-survey.</w:t>
            </w:r>
          </w:p>
        </w:tc>
        <w:tc>
          <w:tcPr>
            <w:tcW w:w="977" w:type="dxa"/>
          </w:tcPr>
          <w:p w14:paraId="35484EAF" w14:textId="04C8AF39" w:rsidR="00E9654E" w:rsidRDefault="00E9654E" w:rsidP="0034528E">
            <w:pPr>
              <w:jc w:val="left"/>
              <w:cnfStyle w:val="000000100000" w:firstRow="0" w:lastRow="0" w:firstColumn="0" w:lastColumn="0" w:oddVBand="0" w:evenVBand="0" w:oddHBand="1" w:evenHBand="0" w:firstRowFirstColumn="0" w:firstRowLastColumn="0" w:lastRowFirstColumn="0" w:lastRowLastColumn="0"/>
            </w:pPr>
            <w:r>
              <w:lastRenderedPageBreak/>
              <w:t>100</w:t>
            </w:r>
          </w:p>
        </w:tc>
        <w:tc>
          <w:tcPr>
            <w:tcW w:w="720" w:type="dxa"/>
          </w:tcPr>
          <w:p w14:paraId="31FF715B" w14:textId="77777777" w:rsidR="00E9654E" w:rsidRPr="002846E2" w:rsidRDefault="00E9654E" w:rsidP="0034528E">
            <w:pPr>
              <w:jc w:val="left"/>
              <w:cnfStyle w:val="000000100000" w:firstRow="0" w:lastRow="0" w:firstColumn="0" w:lastColumn="0" w:oddVBand="0" w:evenVBand="0" w:oddHBand="1" w:evenHBand="0" w:firstRowFirstColumn="0" w:firstRowLastColumn="0" w:lastRowFirstColumn="0" w:lastRowLastColumn="0"/>
            </w:pPr>
          </w:p>
        </w:tc>
        <w:tc>
          <w:tcPr>
            <w:tcW w:w="964" w:type="dxa"/>
          </w:tcPr>
          <w:p w14:paraId="2FAC8B79" w14:textId="57ABC5EE" w:rsidR="00E9654E" w:rsidRDefault="00E9654E" w:rsidP="0034528E">
            <w:pPr>
              <w:jc w:val="left"/>
              <w:cnfStyle w:val="000000100000" w:firstRow="0" w:lastRow="0" w:firstColumn="0" w:lastColumn="0" w:oddVBand="0" w:evenVBand="0" w:oddHBand="1" w:evenHBand="0" w:firstRowFirstColumn="0" w:firstRowLastColumn="0" w:lastRowFirstColumn="0" w:lastRowLastColumn="0"/>
            </w:pPr>
            <w:r>
              <w:t>400</w:t>
            </w:r>
          </w:p>
        </w:tc>
      </w:tr>
      <w:tr w:rsidR="00E9654E" w:rsidRPr="00546E3A" w14:paraId="04568241" w14:textId="77777777" w:rsidTr="0034528E">
        <w:tc>
          <w:tcPr>
            <w:cnfStyle w:val="001000000000" w:firstRow="0" w:lastRow="0" w:firstColumn="1" w:lastColumn="0" w:oddVBand="0" w:evenVBand="0" w:oddHBand="0" w:evenHBand="0" w:firstRowFirstColumn="0" w:firstRowLastColumn="0" w:lastRowFirstColumn="0" w:lastRowLastColumn="0"/>
            <w:tcW w:w="6964" w:type="dxa"/>
          </w:tcPr>
          <w:p w14:paraId="0431C66A" w14:textId="77777777" w:rsidR="00E9654E" w:rsidRPr="005C0167" w:rsidRDefault="00E9654E" w:rsidP="00E9654E">
            <w:pPr>
              <w:pStyle w:val="ListParagraph"/>
              <w:ind w:left="1080"/>
              <w:jc w:val="left"/>
            </w:pPr>
          </w:p>
        </w:tc>
        <w:tc>
          <w:tcPr>
            <w:tcW w:w="977" w:type="dxa"/>
          </w:tcPr>
          <w:p w14:paraId="04958AE2" w14:textId="77777777" w:rsidR="00E9654E" w:rsidRDefault="00E9654E" w:rsidP="0034528E">
            <w:pPr>
              <w:jc w:val="left"/>
              <w:cnfStyle w:val="000000000000" w:firstRow="0" w:lastRow="0" w:firstColumn="0" w:lastColumn="0" w:oddVBand="0" w:evenVBand="0" w:oddHBand="0" w:evenHBand="0" w:firstRowFirstColumn="0" w:firstRowLastColumn="0" w:lastRowFirstColumn="0" w:lastRowLastColumn="0"/>
            </w:pPr>
          </w:p>
        </w:tc>
        <w:tc>
          <w:tcPr>
            <w:tcW w:w="720" w:type="dxa"/>
          </w:tcPr>
          <w:p w14:paraId="77FDA051" w14:textId="77777777" w:rsidR="00E9654E" w:rsidRPr="002846E2" w:rsidRDefault="00E9654E" w:rsidP="0034528E">
            <w:pPr>
              <w:jc w:val="left"/>
              <w:cnfStyle w:val="000000000000" w:firstRow="0" w:lastRow="0" w:firstColumn="0" w:lastColumn="0" w:oddVBand="0" w:evenVBand="0" w:oddHBand="0" w:evenHBand="0" w:firstRowFirstColumn="0" w:firstRowLastColumn="0" w:lastRowFirstColumn="0" w:lastRowLastColumn="0"/>
            </w:pPr>
          </w:p>
        </w:tc>
        <w:tc>
          <w:tcPr>
            <w:tcW w:w="964" w:type="dxa"/>
          </w:tcPr>
          <w:p w14:paraId="57FC47AC" w14:textId="77777777" w:rsidR="00E9654E" w:rsidRDefault="00E9654E" w:rsidP="0034528E">
            <w:pPr>
              <w:jc w:val="left"/>
              <w:cnfStyle w:val="000000000000" w:firstRow="0" w:lastRow="0" w:firstColumn="0" w:lastColumn="0" w:oddVBand="0" w:evenVBand="0" w:oddHBand="0" w:evenHBand="0" w:firstRowFirstColumn="0" w:firstRowLastColumn="0" w:lastRowFirstColumn="0" w:lastRowLastColumn="0"/>
            </w:pPr>
          </w:p>
        </w:tc>
      </w:tr>
      <w:tr w:rsidR="00E9654E" w:rsidRPr="00546E3A" w14:paraId="0E956DAF" w14:textId="77777777" w:rsidTr="0034528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64" w:type="dxa"/>
          </w:tcPr>
          <w:p w14:paraId="67D43E37" w14:textId="1AFB8CD0" w:rsidR="00E9654E" w:rsidRPr="005C0167" w:rsidRDefault="00E9654E" w:rsidP="00E9654E">
            <w:pPr>
              <w:pStyle w:val="ListParagraph"/>
              <w:ind w:left="1080"/>
              <w:jc w:val="left"/>
            </w:pPr>
            <w:r>
              <w:t>Total Possible Points – Technical Specifications</w:t>
            </w:r>
          </w:p>
        </w:tc>
        <w:tc>
          <w:tcPr>
            <w:tcW w:w="977" w:type="dxa"/>
          </w:tcPr>
          <w:p w14:paraId="5463A29D" w14:textId="527F070C" w:rsidR="00E9654E" w:rsidRPr="00462EFF" w:rsidRDefault="00E9654E" w:rsidP="0034528E">
            <w:pPr>
              <w:jc w:val="left"/>
              <w:cnfStyle w:val="000000100000" w:firstRow="0" w:lastRow="0" w:firstColumn="0" w:lastColumn="0" w:oddVBand="0" w:evenVBand="0" w:oddHBand="1" w:evenHBand="0" w:firstRowFirstColumn="0" w:firstRowLastColumn="0" w:lastRowFirstColumn="0" w:lastRowLastColumn="0"/>
              <w:rPr>
                <w:b/>
                <w:bCs/>
              </w:rPr>
            </w:pPr>
            <w:r w:rsidRPr="00462EFF">
              <w:rPr>
                <w:b/>
                <w:bCs/>
              </w:rPr>
              <w:t>1750</w:t>
            </w:r>
          </w:p>
        </w:tc>
        <w:tc>
          <w:tcPr>
            <w:tcW w:w="720" w:type="dxa"/>
          </w:tcPr>
          <w:p w14:paraId="0D624AB0" w14:textId="77777777" w:rsidR="00E9654E" w:rsidRPr="00462EFF" w:rsidRDefault="00E9654E" w:rsidP="0034528E">
            <w:pPr>
              <w:jc w:val="left"/>
              <w:cnfStyle w:val="000000100000" w:firstRow="0" w:lastRow="0" w:firstColumn="0" w:lastColumn="0" w:oddVBand="0" w:evenVBand="0" w:oddHBand="1" w:evenHBand="0" w:firstRowFirstColumn="0" w:firstRowLastColumn="0" w:lastRowFirstColumn="0" w:lastRowLastColumn="0"/>
              <w:rPr>
                <w:b/>
                <w:bCs/>
              </w:rPr>
            </w:pPr>
          </w:p>
        </w:tc>
        <w:tc>
          <w:tcPr>
            <w:tcW w:w="964" w:type="dxa"/>
          </w:tcPr>
          <w:p w14:paraId="0ED7F9C3" w14:textId="5B1BDDED" w:rsidR="00E9654E" w:rsidRPr="00462EFF" w:rsidRDefault="00E9654E" w:rsidP="0034528E">
            <w:pPr>
              <w:jc w:val="left"/>
              <w:cnfStyle w:val="000000100000" w:firstRow="0" w:lastRow="0" w:firstColumn="0" w:lastColumn="0" w:oddVBand="0" w:evenVBand="0" w:oddHBand="1" w:evenHBand="0" w:firstRowFirstColumn="0" w:firstRowLastColumn="0" w:lastRowFirstColumn="0" w:lastRowLastColumn="0"/>
              <w:rPr>
                <w:b/>
                <w:bCs/>
              </w:rPr>
            </w:pPr>
            <w:r w:rsidRPr="00462EFF">
              <w:rPr>
                <w:b/>
                <w:bCs/>
              </w:rPr>
              <w:t>7,000</w:t>
            </w:r>
          </w:p>
        </w:tc>
      </w:tr>
    </w:tbl>
    <w:p w14:paraId="1EDCC435" w14:textId="77777777" w:rsidR="00143C25" w:rsidRPr="009E13BD" w:rsidRDefault="00143C25" w:rsidP="0043688E"/>
    <w:p w14:paraId="55122E82" w14:textId="77777777" w:rsidR="00143C25" w:rsidRDefault="00143C25" w:rsidP="0043688E">
      <w:pPr>
        <w:pStyle w:val="Normal2"/>
      </w:pPr>
    </w:p>
    <w:p w14:paraId="358F201F" w14:textId="363EEF98" w:rsidR="00143C25" w:rsidRPr="009E13BD" w:rsidRDefault="000D523E" w:rsidP="0043688E">
      <w:pPr>
        <w:pStyle w:val="Heading1"/>
      </w:pPr>
      <w:bookmarkStart w:id="75" w:name="_Toc159494929"/>
      <w:proofErr w:type="gramStart"/>
      <w:r>
        <w:lastRenderedPageBreak/>
        <w:t>Evaluation</w:t>
      </w:r>
      <w:proofErr w:type="gramEnd"/>
      <w:r>
        <w:t xml:space="preserve"> And Selection</w:t>
      </w:r>
      <w:bookmarkEnd w:id="75"/>
    </w:p>
    <w:p w14:paraId="4ED01882" w14:textId="77777777" w:rsidR="00143C25" w:rsidRPr="009E13BD" w:rsidRDefault="00143C25" w:rsidP="0043688E">
      <w:pPr>
        <w:pStyle w:val="Heading2"/>
      </w:pPr>
      <w:bookmarkStart w:id="76" w:name="_Toc159494930"/>
      <w:r w:rsidRPr="009E13BD">
        <w:t>Introduction</w:t>
      </w:r>
      <w:bookmarkEnd w:id="76"/>
    </w:p>
    <w:p w14:paraId="20490580" w14:textId="7667DC24" w:rsidR="00143C25" w:rsidRDefault="00143C25" w:rsidP="0043688E">
      <w:pPr>
        <w:pStyle w:val="Normal2"/>
      </w:pPr>
      <w:r w:rsidRPr="009E13BD">
        <w:t xml:space="preserve">This section describes the evaluation process that will be used to determine which Proposal(s) provides the greatest </w:t>
      </w:r>
      <w:r>
        <w:t>value</w:t>
      </w:r>
      <w:r w:rsidRPr="009E13BD">
        <w:t xml:space="preserve"> to </w:t>
      </w:r>
      <w:r w:rsidR="002D5CA1">
        <w:t xml:space="preserve">the </w:t>
      </w:r>
      <w:r w:rsidR="00CF08E4">
        <w:t>IJB</w:t>
      </w:r>
      <w:r w:rsidRPr="009E13BD">
        <w:t xml:space="preserve">. </w:t>
      </w:r>
      <w:r w:rsidR="002D5CA1">
        <w:t xml:space="preserve">The </w:t>
      </w:r>
      <w:r w:rsidR="00CF08E4">
        <w:t>IJB</w:t>
      </w:r>
      <w:r w:rsidRPr="009E13BD">
        <w:t xml:space="preserve"> will not necessarily award the Contract to the </w:t>
      </w:r>
      <w:r>
        <w:t>Respondent</w:t>
      </w:r>
      <w:r w:rsidRPr="009E13BD">
        <w:t xml:space="preserve"> offering the lowest cost to </w:t>
      </w:r>
      <w:r w:rsidR="002D5CA1">
        <w:t xml:space="preserve">the </w:t>
      </w:r>
      <w:r w:rsidR="00CF08E4">
        <w:t>IJB</w:t>
      </w:r>
      <w:r w:rsidRPr="009E13BD">
        <w:t>.</w:t>
      </w:r>
      <w:r>
        <w:t xml:space="preserve"> </w:t>
      </w:r>
      <w:r w:rsidRPr="009E13BD">
        <w:t>Instead,</w:t>
      </w:r>
      <w:r w:rsidR="002D5CA1">
        <w:t xml:space="preserve"> the</w:t>
      </w:r>
      <w:r w:rsidRPr="009E13BD">
        <w:t xml:space="preserve"> </w:t>
      </w:r>
      <w:r w:rsidR="00CF08E4">
        <w:t>IJB</w:t>
      </w:r>
      <w:r w:rsidRPr="009E13BD">
        <w:t xml:space="preserve"> will award to the </w:t>
      </w:r>
      <w:r>
        <w:t>Respondent</w:t>
      </w:r>
      <w:r w:rsidRPr="009E13BD">
        <w:t xml:space="preserve"> whose Responsive Proposal </w:t>
      </w:r>
      <w:r w:rsidR="002D5CA1">
        <w:t xml:space="preserve">the </w:t>
      </w:r>
      <w:r w:rsidR="00CF08E4">
        <w:t>IJB</w:t>
      </w:r>
      <w:r w:rsidRPr="009E13BD">
        <w:t xml:space="preserve"> believes will provide the best value to the State.</w:t>
      </w:r>
    </w:p>
    <w:p w14:paraId="2C64C3E9" w14:textId="77777777" w:rsidR="00143C25" w:rsidRPr="009E13BD" w:rsidRDefault="00143C25" w:rsidP="0043688E">
      <w:pPr>
        <w:pStyle w:val="Heading2"/>
      </w:pPr>
      <w:bookmarkStart w:id="77" w:name="_Toc159494931"/>
      <w:proofErr w:type="gramStart"/>
      <w:r w:rsidRPr="009E13BD">
        <w:t>Evaluation</w:t>
      </w:r>
      <w:proofErr w:type="gramEnd"/>
      <w:r w:rsidRPr="009E13BD">
        <w:t xml:space="preserve"> Committee</w:t>
      </w:r>
      <w:bookmarkEnd w:id="77"/>
    </w:p>
    <w:p w14:paraId="30BC9544" w14:textId="0EF558F5" w:rsidR="00143C25" w:rsidRDefault="002D5CA1" w:rsidP="0043688E">
      <w:pPr>
        <w:pStyle w:val="Normal2"/>
      </w:pPr>
      <w:r>
        <w:t xml:space="preserve">The </w:t>
      </w:r>
      <w:r w:rsidR="00CF08E4">
        <w:t>IJB</w:t>
      </w:r>
      <w:r w:rsidR="00143C25" w:rsidRPr="009E13BD">
        <w:t xml:space="preserve"> will </w:t>
      </w:r>
      <w:r w:rsidR="00CF08E4">
        <w:t>evaluate</w:t>
      </w:r>
      <w:r w:rsidR="00143C25" w:rsidRPr="009E13BD">
        <w:t xml:space="preserve"> Proposals received in response to this RFP.</w:t>
      </w:r>
      <w:r w:rsidR="00143C25">
        <w:t xml:space="preserve"> </w:t>
      </w:r>
      <w:r>
        <w:t xml:space="preserve">The </w:t>
      </w:r>
      <w:r w:rsidR="00CF08E4">
        <w:t>IJB</w:t>
      </w:r>
      <w:r w:rsidR="00143C25" w:rsidRPr="009E13BD">
        <w:t xml:space="preserve"> will use an evaluation committee to review and evaluate the Proposals.</w:t>
      </w:r>
      <w:r w:rsidR="00143C25">
        <w:t xml:space="preserve"> </w:t>
      </w:r>
      <w:r w:rsidR="00143C25" w:rsidRPr="009E13BD">
        <w:t>The evaluation committee will recommend</w:t>
      </w:r>
      <w:r w:rsidR="00143C25">
        <w:t xml:space="preserve"> an award based on the results of their evaluation to </w:t>
      </w:r>
      <w:r>
        <w:t xml:space="preserve">the </w:t>
      </w:r>
      <w:r w:rsidR="00CF08E4">
        <w:t>IJB</w:t>
      </w:r>
      <w:r w:rsidR="00143C25">
        <w:t xml:space="preserve"> or to such other</w:t>
      </w:r>
      <w:r w:rsidR="00143C25" w:rsidRPr="009E13BD">
        <w:t xml:space="preserve"> person or entity who must approve the recommendation.</w:t>
      </w:r>
    </w:p>
    <w:p w14:paraId="4DB72074" w14:textId="20EED36F" w:rsidR="00143C25" w:rsidRDefault="002D5CA1" w:rsidP="0043688E">
      <w:pPr>
        <w:pStyle w:val="Normal2"/>
        <w:rPr>
          <w:rFonts w:eastAsia="Arial"/>
        </w:rPr>
      </w:pPr>
      <w:r>
        <w:rPr>
          <w:rFonts w:eastAsia="Arial"/>
        </w:rPr>
        <w:t xml:space="preserve">The </w:t>
      </w:r>
      <w:r w:rsidR="00CF08E4">
        <w:rPr>
          <w:rFonts w:eastAsia="Arial"/>
        </w:rPr>
        <w:t>IJB</w:t>
      </w:r>
      <w:r w:rsidR="00143C25">
        <w:rPr>
          <w:rFonts w:eastAsia="Arial"/>
        </w:rPr>
        <w:t>’s</w:t>
      </w:r>
      <w:r w:rsidR="00143C25" w:rsidRPr="00344690">
        <w:rPr>
          <w:rFonts w:eastAsia="Arial"/>
        </w:rPr>
        <w:t xml:space="preserve"> Evaluation Committee</w:t>
      </w:r>
      <w:r w:rsidR="004C564E">
        <w:rPr>
          <w:rFonts w:eastAsia="Arial"/>
        </w:rPr>
        <w:t>, or a subset of the Evaluation Committee,</w:t>
      </w:r>
      <w:r w:rsidR="00143C25" w:rsidRPr="00344690">
        <w:rPr>
          <w:rFonts w:eastAsia="Arial"/>
        </w:rPr>
        <w:t xml:space="preserve"> will initially review and evaluate each proposal received to determine the </w:t>
      </w:r>
      <w:r w:rsidR="00143C25">
        <w:rPr>
          <w:rFonts w:eastAsia="Arial"/>
        </w:rPr>
        <w:t>Respondent</w:t>
      </w:r>
      <w:r w:rsidR="00143C25" w:rsidRPr="00344690">
        <w:rPr>
          <w:rFonts w:eastAsia="Arial"/>
        </w:rPr>
        <w:t>’s ability to meet the RFP requirements.</w:t>
      </w:r>
    </w:p>
    <w:p w14:paraId="74384F4D" w14:textId="1A1A5557" w:rsidR="00143C25" w:rsidRDefault="002D5CA1" w:rsidP="0043688E">
      <w:pPr>
        <w:pStyle w:val="Normal2"/>
      </w:pPr>
      <w:r>
        <w:t xml:space="preserve">The </w:t>
      </w:r>
      <w:r w:rsidR="00CF08E4">
        <w:t>IJB</w:t>
      </w:r>
      <w:r w:rsidR="00143C25" w:rsidRPr="00344690">
        <w:t xml:space="preserve"> may request additional information or clarification of proposals and hereby reserves the right to select the particular response to this RFP that it believes will best serve its business and operational requirements, considering the evaluation criteria set forth below.</w:t>
      </w:r>
    </w:p>
    <w:p w14:paraId="2F474591" w14:textId="761A172D" w:rsidR="00143C25" w:rsidRPr="009E13BD" w:rsidRDefault="002D5CA1" w:rsidP="0043688E">
      <w:pPr>
        <w:pStyle w:val="Normal2"/>
      </w:pPr>
      <w:r>
        <w:t xml:space="preserve">The </w:t>
      </w:r>
      <w:r w:rsidR="00CF08E4">
        <w:t>IJB</w:t>
      </w:r>
      <w:r w:rsidR="00143C25">
        <w:t xml:space="preserve"> </w:t>
      </w:r>
      <w:r w:rsidR="00143C25" w:rsidRPr="00344690">
        <w:t xml:space="preserve">reserves the right </w:t>
      </w:r>
      <w:r w:rsidR="00CF08E4">
        <w:t xml:space="preserve">to </w:t>
      </w:r>
      <w:r w:rsidR="00143C25" w:rsidRPr="00344690">
        <w:t>cancel this RFP at any time or reject any or all proposals received as a result of this RFP if it is in the best interest of</w:t>
      </w:r>
      <w:r>
        <w:t xml:space="preserve"> the</w:t>
      </w:r>
      <w:r w:rsidR="00143C25" w:rsidRPr="00344690">
        <w:t xml:space="preserve"> </w:t>
      </w:r>
      <w:r w:rsidR="00CF08E4">
        <w:t>IJB</w:t>
      </w:r>
      <w:r w:rsidR="00143C25">
        <w:t>.</w:t>
      </w:r>
    </w:p>
    <w:p w14:paraId="5C44AA9C" w14:textId="77777777" w:rsidR="00143C25" w:rsidRPr="009E13BD" w:rsidRDefault="00143C25" w:rsidP="0043688E">
      <w:pPr>
        <w:pStyle w:val="Heading2"/>
      </w:pPr>
      <w:bookmarkStart w:id="78" w:name="_Toc159494932"/>
      <w:r w:rsidRPr="009E13BD">
        <w:t xml:space="preserve">Technical Proposal </w:t>
      </w:r>
      <w:r>
        <w:t xml:space="preserve">Evaluation and </w:t>
      </w:r>
      <w:r w:rsidRPr="009E13BD">
        <w:t>Scoring</w:t>
      </w:r>
      <w:bookmarkEnd w:id="78"/>
    </w:p>
    <w:p w14:paraId="515201D4" w14:textId="68897ABA" w:rsidR="00143C25" w:rsidRDefault="00143C25" w:rsidP="0043688E">
      <w:pPr>
        <w:pStyle w:val="Normal2"/>
      </w:pPr>
      <w:r w:rsidRPr="009E13BD">
        <w:t xml:space="preserve">All Technical Proposals will be evaluated to determine if they comply with the Mandatory </w:t>
      </w:r>
      <w:r>
        <w:t>S</w:t>
      </w:r>
      <w:r w:rsidRPr="00CB24E6">
        <w:t>pecifications</w:t>
      </w:r>
      <w:r w:rsidR="002225EC">
        <w:t>.</w:t>
      </w:r>
      <w:r w:rsidRPr="00CB24E6">
        <w:t xml:space="preserve"> </w:t>
      </w:r>
    </w:p>
    <w:p w14:paraId="1EC21CE9" w14:textId="76935130" w:rsidR="002225EC" w:rsidRDefault="002225EC" w:rsidP="002225EC">
      <w:pPr>
        <w:keepNext/>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spacing w:after="0"/>
        <w:jc w:val="left"/>
        <w:rPr>
          <w:b/>
          <w:bCs/>
        </w:rPr>
      </w:pPr>
      <w:r w:rsidRPr="000740C7">
        <w:t>5.3.1</w:t>
      </w:r>
      <w:r>
        <w:rPr>
          <w:b/>
          <w:bCs/>
        </w:rPr>
        <w:tab/>
        <w:t xml:space="preserve">Technical Proposal </w:t>
      </w:r>
      <w:r w:rsidR="00D105C5">
        <w:rPr>
          <w:b/>
          <w:bCs/>
        </w:rPr>
        <w:t xml:space="preserve">Specifications </w:t>
      </w:r>
      <w:r w:rsidRPr="00495F92">
        <w:rPr>
          <w:b/>
          <w:bCs/>
        </w:rPr>
        <w:t>Scoring Guide.</w:t>
      </w:r>
    </w:p>
    <w:p w14:paraId="17DBE7F2" w14:textId="2115B326" w:rsidR="002225EC" w:rsidRPr="00495F92" w:rsidRDefault="002225EC" w:rsidP="002225EC">
      <w:pPr>
        <w:keepNext/>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spacing w:after="0"/>
        <w:jc w:val="left"/>
        <w:rPr>
          <w:b/>
          <w:bCs/>
        </w:rPr>
      </w:pPr>
      <w:r>
        <w:t xml:space="preserve">Points will be assigned to each </w:t>
      </w:r>
      <w:r w:rsidR="00DF4C37">
        <w:t>specification</w:t>
      </w:r>
      <w:r>
        <w:t xml:space="preserve"> as follows, unless otherwise designated:</w:t>
      </w:r>
    </w:p>
    <w:tbl>
      <w:tblPr>
        <w:tblStyle w:val="TableGrid"/>
        <w:tblpPr w:leftFromText="180" w:rightFromText="180" w:vertAnchor="text" w:horzAnchor="margin" w:tblpX="36" w:tblpY="241"/>
        <w:tblW w:w="10278" w:type="dxa"/>
        <w:tblLayout w:type="fixed"/>
        <w:tblLook w:val="04A0" w:firstRow="1" w:lastRow="0" w:firstColumn="1" w:lastColumn="0" w:noHBand="0" w:noVBand="1"/>
      </w:tblPr>
      <w:tblGrid>
        <w:gridCol w:w="692"/>
        <w:gridCol w:w="9586"/>
      </w:tblGrid>
      <w:tr w:rsidR="002225EC" w14:paraId="1DC4A73F" w14:textId="77777777" w:rsidTr="005C1A66">
        <w:trPr>
          <w:cantSplit/>
        </w:trPr>
        <w:tc>
          <w:tcPr>
            <w:tcW w:w="692" w:type="dxa"/>
          </w:tcPr>
          <w:p w14:paraId="690F73CB" w14:textId="77777777" w:rsidR="002225EC" w:rsidRPr="00283123" w:rsidRDefault="002225EC" w:rsidP="005C1A66">
            <w:pPr>
              <w:keepNext/>
              <w:spacing w:after="120"/>
              <w:jc w:val="left"/>
              <w:rPr>
                <w:rFonts w:asciiTheme="minorHAnsi" w:hAnsiTheme="minorHAnsi" w:cstheme="minorHAnsi"/>
              </w:rPr>
            </w:pPr>
            <w:r w:rsidRPr="00283123">
              <w:rPr>
                <w:rFonts w:asciiTheme="minorHAnsi" w:hAnsiTheme="minorHAnsi" w:cstheme="minorHAnsi"/>
              </w:rPr>
              <w:t xml:space="preserve">4 </w:t>
            </w:r>
          </w:p>
        </w:tc>
        <w:tc>
          <w:tcPr>
            <w:tcW w:w="9586" w:type="dxa"/>
          </w:tcPr>
          <w:p w14:paraId="10DA3234" w14:textId="77777777" w:rsidR="002225EC" w:rsidRPr="00283123" w:rsidRDefault="002225EC" w:rsidP="005C1A66">
            <w:pPr>
              <w:keepNext/>
              <w:spacing w:after="0"/>
              <w:jc w:val="left"/>
              <w:rPr>
                <w:rFonts w:asciiTheme="minorHAnsi" w:hAnsiTheme="minorHAnsi" w:cstheme="minorHAnsi"/>
              </w:rPr>
            </w:pPr>
            <w:r w:rsidRPr="00283123">
              <w:rPr>
                <w:rFonts w:asciiTheme="minorHAnsi" w:hAnsiTheme="minorHAnsi" w:cstheme="minorHAnsi"/>
              </w:rPr>
              <w:t>Bidder has agreed to comply with the requirements and provided a clear and compelling description of how each requirement would be met, with relevant supporting materials.  Bidder’s proposed approach frequently goes above and beyond the minimum requirements and indicates superior ability to serve the needs of the Agency.</w:t>
            </w:r>
          </w:p>
        </w:tc>
      </w:tr>
      <w:tr w:rsidR="002225EC" w14:paraId="0A8F4266" w14:textId="77777777" w:rsidTr="005C1A66">
        <w:trPr>
          <w:cantSplit/>
        </w:trPr>
        <w:tc>
          <w:tcPr>
            <w:tcW w:w="692" w:type="dxa"/>
          </w:tcPr>
          <w:p w14:paraId="1C50D1C3" w14:textId="77777777" w:rsidR="002225EC" w:rsidRPr="00283123" w:rsidRDefault="002225EC" w:rsidP="005C1A66">
            <w:pPr>
              <w:keepNext/>
              <w:spacing w:after="120"/>
              <w:jc w:val="left"/>
              <w:rPr>
                <w:rFonts w:asciiTheme="minorHAnsi" w:hAnsiTheme="minorHAnsi" w:cstheme="minorHAnsi"/>
              </w:rPr>
            </w:pPr>
            <w:r w:rsidRPr="00283123">
              <w:rPr>
                <w:rFonts w:asciiTheme="minorHAnsi" w:hAnsiTheme="minorHAnsi" w:cstheme="minorHAnsi"/>
              </w:rPr>
              <w:t>3</w:t>
            </w:r>
          </w:p>
        </w:tc>
        <w:tc>
          <w:tcPr>
            <w:tcW w:w="9586" w:type="dxa"/>
          </w:tcPr>
          <w:p w14:paraId="638BF051" w14:textId="77777777" w:rsidR="002225EC" w:rsidRPr="00283123" w:rsidRDefault="002225EC" w:rsidP="005C1A66">
            <w:pPr>
              <w:keepNext/>
              <w:spacing w:after="120"/>
              <w:jc w:val="left"/>
              <w:rPr>
                <w:rFonts w:asciiTheme="minorHAnsi" w:hAnsiTheme="minorHAnsi" w:cstheme="minorHAnsi"/>
              </w:rPr>
            </w:pPr>
            <w:r w:rsidRPr="00283123">
              <w:rPr>
                <w:rFonts w:asciiTheme="minorHAnsi" w:hAnsiTheme="minorHAnsi" w:cstheme="minorHAnsi"/>
              </w:rPr>
              <w:t xml:space="preserve">Bidder has agreed to comply with the requirements and provided a </w:t>
            </w:r>
            <w:proofErr w:type="gramStart"/>
            <w:r w:rsidRPr="00283123">
              <w:rPr>
                <w:rFonts w:asciiTheme="minorHAnsi" w:hAnsiTheme="minorHAnsi" w:cstheme="minorHAnsi"/>
              </w:rPr>
              <w:t>good and</w:t>
            </w:r>
            <w:proofErr w:type="gramEnd"/>
            <w:r w:rsidRPr="00283123">
              <w:rPr>
                <w:rFonts w:asciiTheme="minorHAnsi" w:hAnsiTheme="minorHAnsi" w:cstheme="minorHAnsi"/>
              </w:rPr>
              <w:t xml:space="preserve"> complete description of how the requirements would be met.  Response clearly demonstrates a high degree of ability to serve the needs of the Agency.</w:t>
            </w:r>
          </w:p>
        </w:tc>
      </w:tr>
      <w:tr w:rsidR="002225EC" w14:paraId="0772971D" w14:textId="77777777" w:rsidTr="005C1A66">
        <w:trPr>
          <w:cantSplit/>
        </w:trPr>
        <w:tc>
          <w:tcPr>
            <w:tcW w:w="692" w:type="dxa"/>
          </w:tcPr>
          <w:p w14:paraId="34F2F6E8" w14:textId="77777777" w:rsidR="002225EC" w:rsidRPr="00283123" w:rsidRDefault="002225EC" w:rsidP="005C1A66">
            <w:pPr>
              <w:keepNext/>
              <w:spacing w:after="120"/>
              <w:jc w:val="left"/>
              <w:rPr>
                <w:rFonts w:asciiTheme="minorHAnsi" w:hAnsiTheme="minorHAnsi" w:cstheme="minorHAnsi"/>
              </w:rPr>
            </w:pPr>
            <w:r w:rsidRPr="00283123">
              <w:rPr>
                <w:rFonts w:asciiTheme="minorHAnsi" w:hAnsiTheme="minorHAnsi" w:cstheme="minorHAnsi"/>
              </w:rPr>
              <w:t>2</w:t>
            </w:r>
          </w:p>
        </w:tc>
        <w:tc>
          <w:tcPr>
            <w:tcW w:w="9586" w:type="dxa"/>
          </w:tcPr>
          <w:p w14:paraId="67F6F06E" w14:textId="77777777" w:rsidR="002225EC" w:rsidRPr="00283123" w:rsidRDefault="002225EC" w:rsidP="005C1A66">
            <w:pPr>
              <w:keepNext/>
              <w:spacing w:after="120"/>
              <w:jc w:val="left"/>
              <w:rPr>
                <w:rFonts w:asciiTheme="minorHAnsi" w:hAnsiTheme="minorHAnsi" w:cstheme="minorHAnsi"/>
              </w:rPr>
            </w:pPr>
            <w:r w:rsidRPr="00283123">
              <w:rPr>
                <w:rFonts w:asciiTheme="minorHAnsi" w:hAnsiTheme="minorHAnsi" w:cstheme="minorHAnsi"/>
              </w:rPr>
              <w:t>Bidder has agreed to comply with the requirements and provided an adequate description of how the requirements would be met.  Response indicates adequate ability to serve the needs of the Agency.</w:t>
            </w:r>
          </w:p>
        </w:tc>
      </w:tr>
      <w:tr w:rsidR="002225EC" w14:paraId="51C55F71" w14:textId="77777777" w:rsidTr="005C1A66">
        <w:trPr>
          <w:cantSplit/>
        </w:trPr>
        <w:tc>
          <w:tcPr>
            <w:tcW w:w="692" w:type="dxa"/>
          </w:tcPr>
          <w:p w14:paraId="521BDD45" w14:textId="77777777" w:rsidR="002225EC" w:rsidRPr="00283123" w:rsidRDefault="002225EC" w:rsidP="005C1A66">
            <w:pPr>
              <w:keepNext/>
              <w:spacing w:after="120"/>
              <w:jc w:val="left"/>
              <w:rPr>
                <w:rFonts w:asciiTheme="minorHAnsi" w:hAnsiTheme="minorHAnsi" w:cstheme="minorHAnsi"/>
              </w:rPr>
            </w:pPr>
            <w:r w:rsidRPr="00283123">
              <w:rPr>
                <w:rFonts w:asciiTheme="minorHAnsi" w:hAnsiTheme="minorHAnsi" w:cstheme="minorHAnsi"/>
              </w:rPr>
              <w:lastRenderedPageBreak/>
              <w:t>1</w:t>
            </w:r>
          </w:p>
        </w:tc>
        <w:tc>
          <w:tcPr>
            <w:tcW w:w="9586" w:type="dxa"/>
          </w:tcPr>
          <w:p w14:paraId="12048094" w14:textId="77777777" w:rsidR="002225EC" w:rsidRPr="00283123" w:rsidRDefault="002225EC" w:rsidP="005C1A66">
            <w:pPr>
              <w:keepNext/>
              <w:spacing w:after="120"/>
              <w:jc w:val="left"/>
              <w:rPr>
                <w:rFonts w:asciiTheme="minorHAnsi" w:hAnsiTheme="minorHAnsi" w:cstheme="minorHAnsi"/>
              </w:rPr>
            </w:pPr>
            <w:r w:rsidRPr="00283123">
              <w:rPr>
                <w:rFonts w:asciiTheme="minorHAnsi" w:hAnsiTheme="minorHAnsi" w:cstheme="minorHAnsi"/>
              </w:rPr>
              <w:t>Bidder has agreed to comply with the requirements and provided some details on how the requirements would be met.  Response does not clearly indicate if all the needs of the Agency will be met.</w:t>
            </w:r>
          </w:p>
        </w:tc>
      </w:tr>
      <w:tr w:rsidR="002225EC" w14:paraId="61F30CF1" w14:textId="77777777" w:rsidTr="005C1A66">
        <w:trPr>
          <w:cantSplit/>
        </w:trPr>
        <w:tc>
          <w:tcPr>
            <w:tcW w:w="692" w:type="dxa"/>
          </w:tcPr>
          <w:p w14:paraId="1BEB5C4D" w14:textId="77777777" w:rsidR="002225EC" w:rsidRPr="00283123" w:rsidRDefault="002225EC" w:rsidP="005C1A66">
            <w:pPr>
              <w:keepNext/>
              <w:spacing w:after="120"/>
              <w:jc w:val="left"/>
              <w:rPr>
                <w:rFonts w:asciiTheme="minorHAnsi" w:hAnsiTheme="minorHAnsi" w:cstheme="minorHAnsi"/>
              </w:rPr>
            </w:pPr>
            <w:r w:rsidRPr="00283123">
              <w:rPr>
                <w:rFonts w:asciiTheme="minorHAnsi" w:hAnsiTheme="minorHAnsi" w:cstheme="minorHAnsi"/>
              </w:rPr>
              <w:t>0</w:t>
            </w:r>
          </w:p>
        </w:tc>
        <w:tc>
          <w:tcPr>
            <w:tcW w:w="9586" w:type="dxa"/>
          </w:tcPr>
          <w:p w14:paraId="2F40BF2E" w14:textId="77777777" w:rsidR="002225EC" w:rsidRPr="00283123" w:rsidRDefault="002225EC" w:rsidP="005C1A66">
            <w:pPr>
              <w:keepNext/>
              <w:spacing w:after="120"/>
              <w:jc w:val="left"/>
              <w:rPr>
                <w:rFonts w:asciiTheme="minorHAnsi" w:hAnsiTheme="minorHAnsi" w:cstheme="minorHAnsi"/>
              </w:rPr>
            </w:pPr>
            <w:r w:rsidRPr="00283123">
              <w:rPr>
                <w:rFonts w:asciiTheme="minorHAnsi" w:hAnsiTheme="minorHAnsi" w:cstheme="minorHAnsi"/>
              </w:rPr>
              <w:t>Bidder has not addressed any of the requirements or has provided a response that is limited in scope, vague, or incomplete.  Response did not provide a description of how the Agency’s needs would be met.</w:t>
            </w:r>
          </w:p>
        </w:tc>
      </w:tr>
    </w:tbl>
    <w:p w14:paraId="7D36149F" w14:textId="77777777" w:rsidR="002225EC" w:rsidRDefault="002225EC" w:rsidP="002225EC">
      <w:pPr>
        <w:pStyle w:val="Normal2"/>
        <w:ind w:left="0"/>
      </w:pPr>
    </w:p>
    <w:p w14:paraId="2830C08F" w14:textId="2952D82F" w:rsidR="00143C25" w:rsidRDefault="00143C25" w:rsidP="0043688E">
      <w:pPr>
        <w:pStyle w:val="Heading2"/>
      </w:pPr>
      <w:bookmarkStart w:id="79" w:name="_Toc159494933"/>
      <w:r>
        <w:t>Cost</w:t>
      </w:r>
      <w:r w:rsidRPr="00277ABE">
        <w:t xml:space="preserve"> </w:t>
      </w:r>
      <w:r w:rsidRPr="009E13BD">
        <w:t>Proposal</w:t>
      </w:r>
      <w:r w:rsidRPr="00277ABE">
        <w:t xml:space="preserve"> Scoring</w:t>
      </w:r>
      <w:bookmarkEnd w:id="79"/>
    </w:p>
    <w:p w14:paraId="3E83EE41" w14:textId="3A101224" w:rsidR="00264AB8" w:rsidRDefault="00264AB8" w:rsidP="00264AB8">
      <w:pPr>
        <w:rPr>
          <w:rFonts w:cstheme="minorHAnsi"/>
        </w:rPr>
      </w:pPr>
      <w:r w:rsidRPr="009A1F63">
        <w:rPr>
          <w:rFonts w:cstheme="minorHAnsi"/>
        </w:rPr>
        <w:t>The Cost Proposal</w:t>
      </w:r>
      <w:r w:rsidR="00400443">
        <w:rPr>
          <w:rFonts w:cstheme="minorHAnsi"/>
        </w:rPr>
        <w:t xml:space="preserve"> file(s)</w:t>
      </w:r>
      <w:r w:rsidRPr="009A1F63">
        <w:rPr>
          <w:rFonts w:cstheme="minorHAnsi"/>
        </w:rPr>
        <w:t xml:space="preserve"> will remain </w:t>
      </w:r>
      <w:r w:rsidR="00400443">
        <w:rPr>
          <w:rFonts w:cstheme="minorHAnsi"/>
        </w:rPr>
        <w:t>unopened</w:t>
      </w:r>
      <w:r w:rsidRPr="009A1F63">
        <w:rPr>
          <w:rFonts w:cstheme="minorHAnsi"/>
        </w:rPr>
        <w:t xml:space="preserve"> during the evaluation of the Technical Proposals and any Contractor presentations. After the Technical Proposals are evaluated and scored, the Cost Proposals will be opened and scored. Cost Proposal pricing will be scored based on a ratio of the lowest cost proposal versus the cost of each higher priced Contractor Proposal. </w:t>
      </w:r>
      <w:r w:rsidRPr="009A1F63">
        <w:rPr>
          <w:rFonts w:cstheme="minorHAnsi"/>
          <w:bCs/>
        </w:rPr>
        <w:t xml:space="preserve">Under this formula, the lowest Cost Proposal </w:t>
      </w:r>
      <w:r w:rsidR="00C83917">
        <w:rPr>
          <w:rFonts w:cstheme="minorHAnsi"/>
          <w:bCs/>
        </w:rPr>
        <w:t xml:space="preserve">will </w:t>
      </w:r>
      <w:r w:rsidRPr="009A1F63">
        <w:rPr>
          <w:rFonts w:cstheme="minorHAnsi"/>
          <w:bCs/>
        </w:rPr>
        <w:t>receive all of the points assigned to pricing. A Cost Proposal twice as expensive as the lowest Cost Proposal w</w:t>
      </w:r>
      <w:r w:rsidR="00C83917">
        <w:rPr>
          <w:rFonts w:cstheme="minorHAnsi"/>
          <w:bCs/>
        </w:rPr>
        <w:t>ill</w:t>
      </w:r>
      <w:r w:rsidRPr="009A1F63">
        <w:rPr>
          <w:rFonts w:cstheme="minorHAnsi"/>
          <w:bCs/>
        </w:rPr>
        <w:t xml:space="preserve"> earn half of the available points.</w:t>
      </w:r>
      <w:r w:rsidRPr="009A1F63">
        <w:rPr>
          <w:rFonts w:cstheme="minorHAnsi"/>
        </w:rPr>
        <w:t xml:space="preserve"> Percentages and points will be rounded to the nearest whole value. The formula is:</w:t>
      </w:r>
    </w:p>
    <w:p w14:paraId="665808BB" w14:textId="77777777" w:rsidR="00264AB8" w:rsidRDefault="00264AB8" w:rsidP="00264AB8">
      <w:pPr>
        <w:rPr>
          <w:rFonts w:cstheme="minorHAnsi"/>
          <w:b/>
        </w:rPr>
      </w:pPr>
      <w:r w:rsidRPr="00850ABB">
        <w:rPr>
          <w:rFonts w:cstheme="minorHAnsi"/>
          <w:b/>
        </w:rPr>
        <w:t>Weighted Cost Score</w:t>
      </w:r>
      <w:r w:rsidRPr="009A1F63">
        <w:rPr>
          <w:rFonts w:cstheme="minorHAnsi"/>
          <w:b/>
        </w:rPr>
        <w:t xml:space="preserve"> = (price of lowest Cost Proposal/price of each higher priced Cost Proposal) X (points assigned to pricing)</w:t>
      </w:r>
    </w:p>
    <w:p w14:paraId="5A53D4F5" w14:textId="77777777" w:rsidR="00264AB8" w:rsidRDefault="00264AB8" w:rsidP="00264AB8">
      <w:pPr>
        <w:rPr>
          <w:rFonts w:cstheme="minorHAnsi"/>
          <w:b/>
        </w:rPr>
      </w:pPr>
      <w:r w:rsidRPr="009A1F63">
        <w:rPr>
          <w:rFonts w:cstheme="minorHAnsi"/>
          <w:b/>
        </w:rPr>
        <w:t>Example:</w:t>
      </w:r>
    </w:p>
    <w:p w14:paraId="5D1DB1D7" w14:textId="77777777" w:rsidR="00264AB8" w:rsidRPr="009A1F63" w:rsidRDefault="00264AB8" w:rsidP="00264AB8">
      <w:pPr>
        <w:tabs>
          <w:tab w:val="left" w:pos="-720"/>
        </w:tabs>
        <w:suppressAutoHyphens/>
        <w:rPr>
          <w:rFonts w:cstheme="minorHAnsi"/>
        </w:rPr>
      </w:pPr>
      <w:r w:rsidRPr="009A1F63">
        <w:rPr>
          <w:rFonts w:cstheme="minorHAnsi"/>
        </w:rPr>
        <w:t>Contractor A quotes $35,000; Contractor B quotes $45,000 and Contractor C quotes $65,000.</w:t>
      </w:r>
      <w:r w:rsidRPr="009A1F63">
        <w:rPr>
          <w:rFonts w:cstheme="minorHAnsi"/>
        </w:rPr>
        <w:tab/>
      </w:r>
      <w:r w:rsidRPr="009A1F63">
        <w:rPr>
          <w:rFonts w:cstheme="minorHAnsi"/>
        </w:rPr>
        <w:tab/>
      </w:r>
    </w:p>
    <w:p w14:paraId="573C6217" w14:textId="77777777" w:rsidR="00264AB8" w:rsidRPr="009A1F63" w:rsidRDefault="00264AB8" w:rsidP="00264AB8">
      <w:pPr>
        <w:ind w:firstLine="270"/>
        <w:rPr>
          <w:rFonts w:cstheme="minorHAnsi"/>
        </w:rPr>
      </w:pPr>
      <w:r w:rsidRPr="009A1F63">
        <w:rPr>
          <w:rFonts w:cstheme="minorHAnsi"/>
        </w:rPr>
        <w:t>Contractor A:</w:t>
      </w:r>
      <w:r w:rsidRPr="009A1F63">
        <w:rPr>
          <w:rFonts w:cstheme="minorHAnsi"/>
        </w:rPr>
        <w:tab/>
        <w:t xml:space="preserve"> </w:t>
      </w:r>
      <w:r w:rsidRPr="009A1F63">
        <w:rPr>
          <w:rFonts w:cstheme="minorHAnsi"/>
          <w:u w:val="single"/>
        </w:rPr>
        <w:t>$35,000</w:t>
      </w:r>
      <w:r w:rsidRPr="009A1F63">
        <w:rPr>
          <w:rFonts w:cstheme="minorHAnsi"/>
        </w:rPr>
        <w:t xml:space="preserve"> = receives 100% of available points for cost.</w:t>
      </w:r>
    </w:p>
    <w:p w14:paraId="428BF628" w14:textId="77777777" w:rsidR="00264AB8" w:rsidRDefault="00264AB8" w:rsidP="00264AB8">
      <w:pPr>
        <w:ind w:hanging="630"/>
        <w:rPr>
          <w:rFonts w:cstheme="minorHAnsi"/>
        </w:rPr>
      </w:pPr>
      <w:r w:rsidRPr="009A1F63">
        <w:rPr>
          <w:rFonts w:cstheme="minorHAnsi"/>
        </w:rPr>
        <w:tab/>
        <w:t xml:space="preserve">             </w:t>
      </w:r>
      <w:r w:rsidRPr="009A1F63">
        <w:rPr>
          <w:rFonts w:cstheme="minorHAnsi"/>
        </w:rPr>
        <w:tab/>
      </w:r>
      <w:r w:rsidRPr="009A1F63">
        <w:rPr>
          <w:rFonts w:cstheme="minorHAnsi"/>
        </w:rPr>
        <w:tab/>
      </w:r>
      <w:r>
        <w:rPr>
          <w:rFonts w:cstheme="minorHAnsi"/>
        </w:rPr>
        <w:tab/>
      </w:r>
      <w:r w:rsidRPr="009A1F63">
        <w:rPr>
          <w:rFonts w:cstheme="minorHAnsi"/>
        </w:rPr>
        <w:t>$35,000</w:t>
      </w:r>
      <w:r w:rsidRPr="009A1F63">
        <w:rPr>
          <w:rFonts w:cstheme="minorHAnsi"/>
        </w:rPr>
        <w:tab/>
      </w:r>
    </w:p>
    <w:p w14:paraId="0E6F224B" w14:textId="77777777" w:rsidR="00264AB8" w:rsidRPr="009A1F63" w:rsidRDefault="00264AB8" w:rsidP="00264AB8">
      <w:pPr>
        <w:ind w:firstLine="270"/>
        <w:rPr>
          <w:rFonts w:cstheme="minorHAnsi"/>
        </w:rPr>
      </w:pPr>
      <w:r w:rsidRPr="009A1F63">
        <w:rPr>
          <w:rFonts w:cstheme="minorHAnsi"/>
        </w:rPr>
        <w:t>Contractor B:</w:t>
      </w:r>
      <w:r>
        <w:rPr>
          <w:rFonts w:cstheme="minorHAnsi"/>
        </w:rPr>
        <w:tab/>
      </w:r>
      <w:r w:rsidRPr="009A1F63">
        <w:rPr>
          <w:rFonts w:cstheme="minorHAnsi"/>
        </w:rPr>
        <w:t xml:space="preserve"> </w:t>
      </w:r>
      <w:r w:rsidRPr="009A1F63">
        <w:rPr>
          <w:rFonts w:cstheme="minorHAnsi"/>
          <w:u w:val="single"/>
        </w:rPr>
        <w:t>$35,000</w:t>
      </w:r>
      <w:r w:rsidRPr="009A1F63">
        <w:rPr>
          <w:rFonts w:cstheme="minorHAnsi"/>
        </w:rPr>
        <w:t xml:space="preserve"> = receives 78% of available points for cost.</w:t>
      </w:r>
    </w:p>
    <w:p w14:paraId="58834ED7" w14:textId="77777777" w:rsidR="00264AB8" w:rsidRPr="009A1F63" w:rsidRDefault="00264AB8" w:rsidP="00264AB8">
      <w:pPr>
        <w:ind w:hanging="630"/>
        <w:rPr>
          <w:rFonts w:cstheme="minorHAnsi"/>
        </w:rPr>
      </w:pPr>
      <w:r>
        <w:rPr>
          <w:rFonts w:cstheme="minorHAnsi"/>
        </w:rPr>
        <w:tab/>
      </w:r>
      <w:r>
        <w:rPr>
          <w:rFonts w:cstheme="minorHAnsi"/>
        </w:rPr>
        <w:tab/>
      </w:r>
      <w:r>
        <w:rPr>
          <w:rFonts w:cstheme="minorHAnsi"/>
        </w:rPr>
        <w:tab/>
      </w:r>
      <w:r>
        <w:rPr>
          <w:rFonts w:cstheme="minorHAnsi"/>
        </w:rPr>
        <w:tab/>
        <w:t>$45,000</w:t>
      </w:r>
    </w:p>
    <w:p w14:paraId="407485C4" w14:textId="77777777" w:rsidR="00264AB8" w:rsidRPr="009A1F63" w:rsidRDefault="00264AB8" w:rsidP="00264AB8">
      <w:pPr>
        <w:ind w:firstLine="270"/>
        <w:rPr>
          <w:rFonts w:cstheme="minorHAnsi"/>
        </w:rPr>
      </w:pPr>
      <w:r w:rsidRPr="009A1F63">
        <w:rPr>
          <w:rFonts w:cstheme="minorHAnsi"/>
        </w:rPr>
        <w:t xml:space="preserve">Contractor C: </w:t>
      </w:r>
      <w:r>
        <w:rPr>
          <w:rFonts w:cstheme="minorHAnsi"/>
        </w:rPr>
        <w:tab/>
      </w:r>
      <w:r w:rsidRPr="009A1F63">
        <w:rPr>
          <w:rFonts w:cstheme="minorHAnsi"/>
          <w:u w:val="single"/>
        </w:rPr>
        <w:t>$35,000</w:t>
      </w:r>
      <w:r w:rsidRPr="009A1F63">
        <w:rPr>
          <w:rFonts w:cstheme="minorHAnsi"/>
        </w:rPr>
        <w:t xml:space="preserve"> = receives 54% of available points for cost.</w:t>
      </w:r>
    </w:p>
    <w:p w14:paraId="513C8D1D" w14:textId="77777777" w:rsidR="00264AB8" w:rsidRDefault="00264AB8" w:rsidP="00264AB8">
      <w:pPr>
        <w:spacing w:before="100" w:beforeAutospacing="1" w:after="100" w:afterAutospacing="1"/>
        <w:ind w:firstLine="360"/>
        <w:contextualSpacing/>
        <w:rPr>
          <w:rFonts w:cstheme="minorHAnsi"/>
        </w:rPr>
      </w:pPr>
      <w:r>
        <w:rPr>
          <w:rFonts w:cstheme="minorHAnsi"/>
          <w:b/>
        </w:rPr>
        <w:tab/>
      </w:r>
      <w:r>
        <w:rPr>
          <w:rFonts w:cstheme="minorHAnsi"/>
          <w:b/>
        </w:rPr>
        <w:tab/>
      </w:r>
      <w:r>
        <w:rPr>
          <w:rFonts w:cstheme="minorHAnsi"/>
          <w:b/>
        </w:rPr>
        <w:tab/>
      </w:r>
      <w:r w:rsidRPr="009A1F63">
        <w:rPr>
          <w:rFonts w:cstheme="minorHAnsi"/>
        </w:rPr>
        <w:t>$65,000</w:t>
      </w:r>
    </w:p>
    <w:p w14:paraId="1AFE745E" w14:textId="77777777" w:rsidR="00264AB8" w:rsidRDefault="00264AB8" w:rsidP="00264AB8">
      <w:pPr>
        <w:rPr>
          <w:rFonts w:cstheme="minorHAnsi"/>
          <w:b/>
        </w:rPr>
      </w:pPr>
    </w:p>
    <w:p w14:paraId="2EC30407" w14:textId="7A508396" w:rsidR="00264AB8" w:rsidRDefault="00264AB8" w:rsidP="00264AB8">
      <w:pPr>
        <w:rPr>
          <w:rFonts w:cstheme="minorHAnsi"/>
          <w:b/>
        </w:rPr>
      </w:pPr>
      <w:r w:rsidRPr="00E9654E">
        <w:rPr>
          <w:rFonts w:cstheme="minorHAnsi"/>
          <w:b/>
        </w:rPr>
        <w:t>Total Points Assigned to Cost:</w:t>
      </w:r>
      <w:r>
        <w:rPr>
          <w:rFonts w:cstheme="minorHAnsi"/>
          <w:b/>
        </w:rPr>
        <w:t xml:space="preserve"> </w:t>
      </w:r>
      <w:r w:rsidR="00E9654E">
        <w:rPr>
          <w:rFonts w:cstheme="minorHAnsi"/>
          <w:b/>
        </w:rPr>
        <w:t>500</w:t>
      </w:r>
    </w:p>
    <w:p w14:paraId="6A3C5139" w14:textId="77777777" w:rsidR="00264AB8" w:rsidRPr="00264AB8" w:rsidRDefault="00264AB8" w:rsidP="00264AB8"/>
    <w:p w14:paraId="30520D39" w14:textId="119BA34D" w:rsidR="00143C25" w:rsidRPr="00D674A6" w:rsidRDefault="00264AB8" w:rsidP="0043688E">
      <w:pPr>
        <w:pStyle w:val="Heading2"/>
      </w:pPr>
      <w:bookmarkStart w:id="80" w:name="_Toc159494934"/>
      <w:r>
        <w:t>Total Scores</w:t>
      </w:r>
      <w:bookmarkEnd w:id="80"/>
    </w:p>
    <w:p w14:paraId="0864FD0F" w14:textId="0CD598FF" w:rsidR="00264AB8" w:rsidRDefault="00264AB8" w:rsidP="00264AB8">
      <w:pPr>
        <w:rPr>
          <w:rFonts w:cstheme="minorHAnsi"/>
        </w:rPr>
      </w:pPr>
      <w:r w:rsidRPr="009A1F63">
        <w:rPr>
          <w:rFonts w:cstheme="minorHAnsi"/>
        </w:rPr>
        <w:t>Each Contractor’s Technical Proposal points will be added to its Cost Proposal points to obtain the total points awarded for the Contractor’s Proposal.</w:t>
      </w:r>
    </w:p>
    <w:p w14:paraId="1FD51875" w14:textId="23608314" w:rsidR="00F011F5" w:rsidRPr="00283123" w:rsidRDefault="00283123">
      <w:pPr>
        <w:jc w:val="left"/>
        <w:rPr>
          <w:rFonts w:asciiTheme="majorHAnsi" w:eastAsiaTheme="majorEastAsia" w:hAnsiTheme="majorHAnsi" w:cstheme="majorBidi"/>
          <w:b/>
          <w:bCs/>
          <w:smallCaps/>
          <w:color w:val="000000" w:themeColor="text1"/>
          <w:sz w:val="28"/>
          <w:szCs w:val="28"/>
        </w:rPr>
      </w:pPr>
      <w:r w:rsidRPr="00283123">
        <w:rPr>
          <w:b/>
          <w:bCs/>
        </w:rPr>
        <w:t>Total Points Possible:</w:t>
      </w:r>
      <w:r w:rsidR="00E9654E">
        <w:rPr>
          <w:b/>
          <w:bCs/>
        </w:rPr>
        <w:t xml:space="preserve"> 7,500</w:t>
      </w:r>
      <w:r w:rsidR="00F011F5" w:rsidRPr="00283123">
        <w:rPr>
          <w:b/>
          <w:bCs/>
        </w:rPr>
        <w:br w:type="page"/>
      </w:r>
    </w:p>
    <w:p w14:paraId="521792AB" w14:textId="103A18C6" w:rsidR="000A408A" w:rsidRPr="009E13BD" w:rsidRDefault="000A408A" w:rsidP="00487921">
      <w:pPr>
        <w:pStyle w:val="Heading2"/>
        <w:numPr>
          <w:ilvl w:val="1"/>
          <w:numId w:val="12"/>
        </w:numPr>
      </w:pPr>
      <w:bookmarkStart w:id="81" w:name="_Toc159494935"/>
      <w:r w:rsidRPr="009E13BD">
        <w:lastRenderedPageBreak/>
        <w:t xml:space="preserve">Tied </w:t>
      </w:r>
      <w:r>
        <w:t>Score</w:t>
      </w:r>
      <w:r w:rsidRPr="009E13BD">
        <w:t xml:space="preserve"> </w:t>
      </w:r>
      <w:r>
        <w:t xml:space="preserve">and </w:t>
      </w:r>
      <w:r w:rsidRPr="009E13BD">
        <w:t>Preferences</w:t>
      </w:r>
      <w:bookmarkEnd w:id="81"/>
    </w:p>
    <w:p w14:paraId="7A2206DE" w14:textId="77777777" w:rsidR="000A408A" w:rsidRPr="0080335E" w:rsidRDefault="000A408A" w:rsidP="00487921">
      <w:pPr>
        <w:pStyle w:val="Heading3"/>
        <w:numPr>
          <w:ilvl w:val="2"/>
          <w:numId w:val="12"/>
        </w:numPr>
        <w:rPr>
          <w:rFonts w:asciiTheme="minorHAnsi" w:eastAsiaTheme="minorEastAsia" w:hAnsiTheme="minorHAnsi" w:cstheme="minorHAnsi"/>
          <w:b w:val="0"/>
          <w:bCs w:val="0"/>
          <w:color w:val="auto"/>
        </w:rPr>
      </w:pPr>
      <w:bookmarkStart w:id="82" w:name="_Toc159494936"/>
      <w:r w:rsidRPr="0080335E">
        <w:rPr>
          <w:rFonts w:asciiTheme="minorHAnsi" w:eastAsiaTheme="minorEastAsia" w:hAnsiTheme="minorHAnsi" w:cstheme="minorHAnsi"/>
          <w:b w:val="0"/>
          <w:bCs w:val="0"/>
          <w:color w:val="auto"/>
        </w:rPr>
        <w:t xml:space="preserve">An award shall be determined by a drawing when responses are received that are equal in all respects and tied in price. Whenever it is practical to do so, the drawing will be held in the presence of the Respondents who are tied in price. </w:t>
      </w:r>
      <w:proofErr w:type="gramStart"/>
      <w:r w:rsidRPr="0080335E">
        <w:rPr>
          <w:rFonts w:asciiTheme="minorHAnsi" w:eastAsiaTheme="minorEastAsia" w:hAnsiTheme="minorHAnsi" w:cstheme="minorHAnsi"/>
          <w:b w:val="0"/>
          <w:bCs w:val="0"/>
          <w:color w:val="auto"/>
        </w:rPr>
        <w:t>Otherwise</w:t>
      </w:r>
      <w:proofErr w:type="gramEnd"/>
      <w:r w:rsidRPr="0080335E">
        <w:rPr>
          <w:rFonts w:asciiTheme="minorHAnsi" w:eastAsiaTheme="minorEastAsia" w:hAnsiTheme="minorHAnsi" w:cstheme="minorHAnsi"/>
          <w:b w:val="0"/>
          <w:bCs w:val="0"/>
          <w:color w:val="auto"/>
        </w:rPr>
        <w:t xml:space="preserve"> the drawing will be made in front of at least three non-interested parties. All drawings shall be documented.</w:t>
      </w:r>
      <w:bookmarkEnd w:id="82"/>
    </w:p>
    <w:p w14:paraId="56CE6037" w14:textId="77777777" w:rsidR="000A408A" w:rsidRPr="0080335E" w:rsidRDefault="000A408A" w:rsidP="00487921">
      <w:pPr>
        <w:pStyle w:val="Heading3"/>
        <w:numPr>
          <w:ilvl w:val="2"/>
          <w:numId w:val="12"/>
        </w:numPr>
        <w:rPr>
          <w:rFonts w:asciiTheme="minorHAnsi" w:eastAsiaTheme="minorEastAsia" w:hAnsiTheme="minorHAnsi" w:cstheme="minorHAnsi"/>
          <w:b w:val="0"/>
          <w:bCs w:val="0"/>
          <w:color w:val="auto"/>
        </w:rPr>
      </w:pPr>
      <w:bookmarkStart w:id="83" w:name="_Toc159494937"/>
      <w:r w:rsidRPr="0080335E">
        <w:rPr>
          <w:rFonts w:asciiTheme="minorHAnsi" w:eastAsiaTheme="minorEastAsia" w:hAnsiTheme="minorHAnsi" w:cstheme="minorHAnsi"/>
          <w:b w:val="0"/>
          <w:bCs w:val="0"/>
          <w:color w:val="auto"/>
        </w:rPr>
        <w:t>Notwithstanding the foregoing, if a tied score involves an Iowa-based Respondent or products produced within the State of Iowa and a Respondent based or products produced outside the State of Iowa, the Iowa Respondent will receive preference. If a tied score involves one or more Iowa Respondents and one or more Respondents outside the state of Iowa, a drawing will be held among the Iowa Respondents only.</w:t>
      </w:r>
      <w:bookmarkEnd w:id="83"/>
      <w:r w:rsidRPr="0080335E">
        <w:rPr>
          <w:rFonts w:asciiTheme="minorHAnsi" w:eastAsiaTheme="minorEastAsia" w:hAnsiTheme="minorHAnsi" w:cstheme="minorHAnsi"/>
          <w:b w:val="0"/>
          <w:bCs w:val="0"/>
          <w:color w:val="auto"/>
        </w:rPr>
        <w:t xml:space="preserve"> </w:t>
      </w:r>
    </w:p>
    <w:p w14:paraId="464E0E39" w14:textId="77777777" w:rsidR="000A408A" w:rsidRPr="0080335E" w:rsidRDefault="000A408A" w:rsidP="00487921">
      <w:pPr>
        <w:pStyle w:val="Heading3"/>
        <w:numPr>
          <w:ilvl w:val="2"/>
          <w:numId w:val="12"/>
        </w:numPr>
        <w:rPr>
          <w:rFonts w:asciiTheme="minorHAnsi" w:eastAsiaTheme="minorEastAsia" w:hAnsiTheme="minorHAnsi" w:cstheme="minorHAnsi"/>
          <w:b w:val="0"/>
          <w:bCs w:val="0"/>
          <w:color w:val="auto"/>
        </w:rPr>
      </w:pPr>
      <w:bookmarkStart w:id="84" w:name="_Toc159494938"/>
      <w:r w:rsidRPr="0080335E">
        <w:rPr>
          <w:rFonts w:asciiTheme="minorHAnsi" w:eastAsiaTheme="minorEastAsia" w:hAnsiTheme="minorHAnsi" w:cstheme="minorHAnsi"/>
          <w:b w:val="0"/>
          <w:bCs w:val="0"/>
          <w:color w:val="auto"/>
        </w:rPr>
        <w:t>In the event of a tied score between Iowa Respondents, the Agency shall contact the Iowa Employer Support of the Guard and Reserve (ESGR) committee for confirmation and verification as to whether the Respondents have complied with ESGR standards. Preference, in the case of a tied score, shall be given to Iowa Respondents complying with ESGR standards.</w:t>
      </w:r>
      <w:bookmarkEnd w:id="84"/>
    </w:p>
    <w:p w14:paraId="3B847E4B" w14:textId="77777777" w:rsidR="000A408A" w:rsidRPr="0080335E" w:rsidRDefault="000A408A" w:rsidP="00487921">
      <w:pPr>
        <w:pStyle w:val="Heading3"/>
        <w:numPr>
          <w:ilvl w:val="2"/>
          <w:numId w:val="12"/>
        </w:numPr>
        <w:rPr>
          <w:rFonts w:asciiTheme="minorHAnsi" w:eastAsiaTheme="minorEastAsia" w:hAnsiTheme="minorHAnsi" w:cstheme="minorHAnsi"/>
          <w:b w:val="0"/>
          <w:bCs w:val="0"/>
          <w:color w:val="auto"/>
        </w:rPr>
      </w:pPr>
      <w:bookmarkStart w:id="85" w:name="_Toc159494939"/>
      <w:r w:rsidRPr="0080335E">
        <w:rPr>
          <w:rFonts w:asciiTheme="minorHAnsi" w:eastAsiaTheme="minorEastAsia" w:hAnsiTheme="minorHAnsi" w:cstheme="minorHAnsi"/>
          <w:b w:val="0"/>
          <w:bCs w:val="0"/>
          <w:color w:val="auto"/>
        </w:rPr>
        <w:t>Second preference in tied scores will be given to Respondents based in the United States or products produced in the United States over Respondents based or products produced outside the United States.</w:t>
      </w:r>
      <w:bookmarkEnd w:id="85"/>
    </w:p>
    <w:p w14:paraId="64EDD810" w14:textId="77777777" w:rsidR="000A408A" w:rsidRPr="0080335E" w:rsidRDefault="000A408A" w:rsidP="00487921">
      <w:pPr>
        <w:pStyle w:val="Heading3"/>
        <w:numPr>
          <w:ilvl w:val="2"/>
          <w:numId w:val="12"/>
        </w:numPr>
        <w:rPr>
          <w:rFonts w:asciiTheme="minorHAnsi" w:eastAsiaTheme="minorEastAsia" w:hAnsiTheme="minorHAnsi" w:cstheme="minorHAnsi"/>
          <w:b w:val="0"/>
          <w:bCs w:val="0"/>
          <w:color w:val="auto"/>
        </w:rPr>
      </w:pPr>
      <w:bookmarkStart w:id="86" w:name="_Toc159494940"/>
      <w:r w:rsidRPr="0080335E">
        <w:rPr>
          <w:rFonts w:asciiTheme="minorHAnsi" w:eastAsiaTheme="minorEastAsia" w:hAnsiTheme="minorHAnsi" w:cstheme="minorHAnsi"/>
          <w:b w:val="0"/>
          <w:bCs w:val="0"/>
          <w:color w:val="auto"/>
        </w:rPr>
        <w:t>Preferences required by applicable statute or rule shall also be applied, where appropriate.</w:t>
      </w:r>
      <w:bookmarkEnd w:id="86"/>
    </w:p>
    <w:p w14:paraId="1386CF55" w14:textId="77777777" w:rsidR="000A408A" w:rsidRPr="0080335E" w:rsidRDefault="000A408A" w:rsidP="000A408A">
      <w:pPr>
        <w:pStyle w:val="Heading3"/>
        <w:numPr>
          <w:ilvl w:val="0"/>
          <w:numId w:val="0"/>
        </w:numPr>
        <w:ind w:left="720"/>
        <w:rPr>
          <w:rFonts w:asciiTheme="minorHAnsi" w:eastAsiaTheme="minorEastAsia" w:hAnsiTheme="minorHAnsi" w:cstheme="minorHAnsi"/>
          <w:b w:val="0"/>
          <w:bCs w:val="0"/>
          <w:color w:val="auto"/>
        </w:rPr>
      </w:pPr>
    </w:p>
    <w:p w14:paraId="795B13F3" w14:textId="77777777" w:rsidR="000A408A" w:rsidRPr="0080335E" w:rsidRDefault="000A408A" w:rsidP="00264AB8">
      <w:pPr>
        <w:rPr>
          <w:rFonts w:cstheme="minorHAnsi"/>
        </w:rPr>
      </w:pPr>
    </w:p>
    <w:p w14:paraId="2E8CA0BD" w14:textId="7E56B051" w:rsidR="00143C25" w:rsidRDefault="007E217D" w:rsidP="0043688E">
      <w:pPr>
        <w:pStyle w:val="Heading1"/>
      </w:pPr>
      <w:bookmarkStart w:id="87" w:name="_Toc159494941"/>
      <w:r w:rsidRPr="009E13BD">
        <w:lastRenderedPageBreak/>
        <w:t>Contractual</w:t>
      </w:r>
      <w:r w:rsidR="000D523E" w:rsidRPr="009E13BD">
        <w:t xml:space="preserve"> Terms And Conditions</w:t>
      </w:r>
      <w:bookmarkEnd w:id="87"/>
    </w:p>
    <w:p w14:paraId="63FF4D9F" w14:textId="47D8750A" w:rsidR="00143C25" w:rsidRDefault="00143C25" w:rsidP="0043688E">
      <w:pPr>
        <w:pStyle w:val="Heading2"/>
      </w:pPr>
      <w:bookmarkStart w:id="88" w:name="_Toc159494942"/>
      <w:r w:rsidRPr="00035341">
        <w:t>Contract Terms and Conditions</w:t>
      </w:r>
      <w:bookmarkEnd w:id="88"/>
      <w:r w:rsidRPr="00035341">
        <w:t xml:space="preserve"> </w:t>
      </w:r>
    </w:p>
    <w:p w14:paraId="1FA124FD" w14:textId="4766E1A3" w:rsidR="006809D4" w:rsidRDefault="006809D4" w:rsidP="006809D4">
      <w:pPr>
        <w:pStyle w:val="Normal2"/>
      </w:pPr>
      <w:r w:rsidRPr="00574460">
        <w:t xml:space="preserve">Any </w:t>
      </w:r>
      <w:r w:rsidR="00CA077A">
        <w:t>C</w:t>
      </w:r>
      <w:r w:rsidRPr="00574460">
        <w:t xml:space="preserve">ontract(s) resulting from this RFP between </w:t>
      </w:r>
      <w:r w:rsidR="002D5CA1">
        <w:t xml:space="preserve">the </w:t>
      </w:r>
      <w:r>
        <w:t>IJB</w:t>
      </w:r>
      <w:r w:rsidRPr="00574460">
        <w:t xml:space="preserve"> and any </w:t>
      </w:r>
      <w:r>
        <w:t>Respondent</w:t>
      </w:r>
      <w:r w:rsidRPr="00574460">
        <w:t xml:space="preserve">(s) selected by </w:t>
      </w:r>
      <w:r w:rsidR="002D5CA1">
        <w:t xml:space="preserve">the </w:t>
      </w:r>
      <w:r>
        <w:t>IJB</w:t>
      </w:r>
      <w:r w:rsidRPr="00574460">
        <w:t xml:space="preserve"> shall be a combination of the specifications, terms and conditions referenced in this RFP, </w:t>
      </w:r>
      <w:r>
        <w:t xml:space="preserve">including without limitation, the General Terms </w:t>
      </w:r>
      <w:r w:rsidR="008B5117">
        <w:t>for Juvenile Court Services (the “General Terms”)</w:t>
      </w:r>
      <w:r>
        <w:t xml:space="preserve"> </w:t>
      </w:r>
      <w:r w:rsidR="001C7F88">
        <w:t>located on the website linked on the RFP Cover Page</w:t>
      </w:r>
      <w:r w:rsidR="008B5117">
        <w:t xml:space="preserve"> (with such modifications thereto as </w:t>
      </w:r>
      <w:r w:rsidR="002D5CA1">
        <w:t xml:space="preserve">the </w:t>
      </w:r>
      <w:r w:rsidR="008B5117">
        <w:t>IJB determines to be necessary or desirable),</w:t>
      </w:r>
      <w:r>
        <w:t xml:space="preserve"> </w:t>
      </w:r>
      <w:r w:rsidRPr="00574460">
        <w:t xml:space="preserve">the offer of the </w:t>
      </w:r>
      <w:r>
        <w:t>Respondent</w:t>
      </w:r>
      <w:r w:rsidRPr="00574460">
        <w:t xml:space="preserve"> contained in the </w:t>
      </w:r>
      <w:r>
        <w:t>Respondent</w:t>
      </w:r>
      <w:r w:rsidRPr="00574460">
        <w:t xml:space="preserve">’s proposal (excluding any exceptions taken by </w:t>
      </w:r>
      <w:r>
        <w:t>Respondent</w:t>
      </w:r>
      <w:r w:rsidRPr="00574460">
        <w:t xml:space="preserve"> in accordance with this Section </w:t>
      </w:r>
      <w:r>
        <w:t>6</w:t>
      </w:r>
      <w:r w:rsidRPr="00574460">
        <w:t xml:space="preserve"> that are not accepted by</w:t>
      </w:r>
      <w:r w:rsidR="002D5CA1">
        <w:t xml:space="preserve"> the</w:t>
      </w:r>
      <w:r w:rsidRPr="00574460">
        <w:t xml:space="preserve"> </w:t>
      </w:r>
      <w:r>
        <w:t>IJB</w:t>
      </w:r>
      <w:r w:rsidRPr="00574460">
        <w:t xml:space="preserve"> specifically in writing and contained in an executed </w:t>
      </w:r>
      <w:r w:rsidR="00CA077A">
        <w:t>C</w:t>
      </w:r>
      <w:r w:rsidR="004849CD">
        <w:t>ontract</w:t>
      </w:r>
      <w:r w:rsidRPr="00574460">
        <w:t xml:space="preserve">), written clarifications or changes made </w:t>
      </w:r>
      <w:r w:rsidR="004849CD">
        <w:t>by</w:t>
      </w:r>
      <w:r w:rsidR="002D5CA1">
        <w:t xml:space="preserve"> the</w:t>
      </w:r>
      <w:r w:rsidR="004849CD">
        <w:t xml:space="preserve"> IJB through an amendment to the RFP in accordance with the provisions of this RFP,</w:t>
      </w:r>
      <w:r w:rsidRPr="00574460">
        <w:t xml:space="preserve"> and any other terms deemed necessary by </w:t>
      </w:r>
      <w:r w:rsidR="002D5CA1">
        <w:t xml:space="preserve">the </w:t>
      </w:r>
      <w:r>
        <w:t>IJB.</w:t>
      </w:r>
      <w:r w:rsidR="008B5117">
        <w:t xml:space="preserve"> </w:t>
      </w:r>
      <w:r w:rsidR="008B5117" w:rsidRPr="007D2785">
        <w:rPr>
          <w:rFonts w:eastAsia="Calibri"/>
          <w:color w:val="000000"/>
        </w:rPr>
        <w:t xml:space="preserve">The Contract terms and conditions in Section 6 and </w:t>
      </w:r>
      <w:r w:rsidR="008B5117">
        <w:rPr>
          <w:rFonts w:eastAsia="Calibri"/>
          <w:color w:val="000000"/>
        </w:rPr>
        <w:t xml:space="preserve">the </w:t>
      </w:r>
      <w:r w:rsidR="008B5117" w:rsidRPr="007D2785">
        <w:rPr>
          <w:rFonts w:eastAsia="Calibri"/>
          <w:color w:val="000000"/>
        </w:rPr>
        <w:t xml:space="preserve">General Terms will be incorporated into and become part of the Contract.  </w:t>
      </w:r>
      <w:r w:rsidR="002D5CA1">
        <w:rPr>
          <w:rFonts w:eastAsia="Calibri"/>
          <w:color w:val="000000"/>
        </w:rPr>
        <w:t xml:space="preserve">The </w:t>
      </w:r>
      <w:r w:rsidR="008B5117" w:rsidRPr="007D2785">
        <w:rPr>
          <w:rFonts w:eastAsia="Calibri"/>
          <w:color w:val="000000"/>
        </w:rPr>
        <w:t>IJB reserves the right to supplement and modify any of the foregoing terms and conditions prior to the</w:t>
      </w:r>
      <w:r w:rsidR="004849CD">
        <w:rPr>
          <w:rFonts w:eastAsia="Calibri"/>
          <w:color w:val="000000"/>
        </w:rPr>
        <w:t xml:space="preserve"> execution of any </w:t>
      </w:r>
      <w:r w:rsidR="00CA077A">
        <w:rPr>
          <w:rFonts w:eastAsia="Calibri"/>
          <w:color w:val="000000"/>
        </w:rPr>
        <w:t>C</w:t>
      </w:r>
      <w:r w:rsidR="004849CD">
        <w:rPr>
          <w:rFonts w:eastAsia="Calibri"/>
          <w:color w:val="000000"/>
        </w:rPr>
        <w:t>ontract.</w:t>
      </w:r>
    </w:p>
    <w:p w14:paraId="0414B702" w14:textId="48AFF3BF" w:rsidR="006809D4" w:rsidRDefault="002D5CA1" w:rsidP="006809D4">
      <w:pPr>
        <w:pStyle w:val="Normal2"/>
      </w:pPr>
      <w:r>
        <w:t xml:space="preserve">The </w:t>
      </w:r>
      <w:r w:rsidR="006809D4">
        <w:t>IJB</w:t>
      </w:r>
      <w:r w:rsidR="006809D4" w:rsidRPr="00574460">
        <w:t xml:space="preserve"> reserves the right to either award a </w:t>
      </w:r>
      <w:r w:rsidR="00CA077A">
        <w:t>C</w:t>
      </w:r>
      <w:r w:rsidR="006809D4" w:rsidRPr="00574460">
        <w:t xml:space="preserve">ontract without further negotiation with any successful </w:t>
      </w:r>
      <w:r w:rsidR="006809D4">
        <w:t>Respondent</w:t>
      </w:r>
      <w:r w:rsidR="006809D4" w:rsidRPr="00574460">
        <w:t xml:space="preserve">(s) or to negotiate </w:t>
      </w:r>
      <w:r w:rsidR="00CA077A">
        <w:t>C</w:t>
      </w:r>
      <w:r w:rsidR="006809D4" w:rsidRPr="00574460">
        <w:t xml:space="preserve">ontract terms with any selected </w:t>
      </w:r>
      <w:r w:rsidR="006809D4">
        <w:t>Respondent</w:t>
      </w:r>
      <w:r w:rsidR="006809D4" w:rsidRPr="00574460">
        <w:t>(s) if the best interest</w:t>
      </w:r>
      <w:r w:rsidR="006809D4">
        <w:t>s</w:t>
      </w:r>
      <w:r w:rsidR="006809D4" w:rsidRPr="00574460">
        <w:t xml:space="preserve"> of</w:t>
      </w:r>
      <w:r>
        <w:t xml:space="preserve"> the</w:t>
      </w:r>
      <w:r w:rsidR="006809D4" w:rsidRPr="00574460">
        <w:t xml:space="preserve"> </w:t>
      </w:r>
      <w:r w:rsidR="006809D4">
        <w:t>IJB</w:t>
      </w:r>
      <w:r w:rsidR="006809D4" w:rsidRPr="00574460">
        <w:t xml:space="preserve"> would be served.</w:t>
      </w:r>
      <w:r w:rsidR="006809D4">
        <w:t xml:space="preserve"> </w:t>
      </w:r>
      <w:r w:rsidR="006809D4" w:rsidRPr="006F0D15">
        <w:rPr>
          <w:rFonts w:cs="Arial"/>
        </w:rPr>
        <w:t xml:space="preserve">No exception or proposed amendment by a </w:t>
      </w:r>
      <w:r w:rsidR="006809D4">
        <w:rPr>
          <w:rFonts w:cs="Arial"/>
        </w:rPr>
        <w:t>Respondent</w:t>
      </w:r>
      <w:r w:rsidR="006809D4" w:rsidRPr="006F0D15">
        <w:rPr>
          <w:rFonts w:cs="Arial"/>
        </w:rPr>
        <w:t xml:space="preserve"> to the provisions or terms and conditions of this RFP, including</w:t>
      </w:r>
      <w:r w:rsidR="006809D4">
        <w:rPr>
          <w:rFonts w:cs="Arial"/>
        </w:rPr>
        <w:t xml:space="preserve"> the General Terms,</w:t>
      </w:r>
      <w:r w:rsidR="006809D4" w:rsidRPr="006F0D15">
        <w:rPr>
          <w:rFonts w:cs="Arial"/>
        </w:rPr>
        <w:t xml:space="preserve"> shall be incorporated into any resulting Contract unless </w:t>
      </w:r>
      <w:r>
        <w:rPr>
          <w:rFonts w:cs="Arial"/>
        </w:rPr>
        <w:t xml:space="preserve">the </w:t>
      </w:r>
      <w:r w:rsidR="006809D4">
        <w:rPr>
          <w:rFonts w:cs="Arial"/>
        </w:rPr>
        <w:t>IJB</w:t>
      </w:r>
      <w:r w:rsidR="006809D4" w:rsidRPr="006F0D15">
        <w:rPr>
          <w:rFonts w:cs="Arial"/>
        </w:rPr>
        <w:t xml:space="preserve"> has explicitly accepted the </w:t>
      </w:r>
      <w:r w:rsidR="006809D4">
        <w:rPr>
          <w:rFonts w:cs="Arial"/>
        </w:rPr>
        <w:t>Respondent</w:t>
      </w:r>
      <w:r w:rsidR="006809D4" w:rsidRPr="006F0D15">
        <w:rPr>
          <w:rFonts w:cs="Arial"/>
        </w:rPr>
        <w:t>’s exception or amendment in writing in the resulting Contract</w:t>
      </w:r>
      <w:r w:rsidR="006809D4" w:rsidRPr="006F0D15">
        <w:t>.</w:t>
      </w:r>
    </w:p>
    <w:p w14:paraId="29BD8AF0" w14:textId="4E7861F7" w:rsidR="006809D4" w:rsidRPr="00AE5070" w:rsidRDefault="006809D4" w:rsidP="006809D4">
      <w:pPr>
        <w:pStyle w:val="BodyText"/>
        <w:ind w:left="540"/>
        <w:rPr>
          <w:rFonts w:cstheme="minorHAnsi"/>
          <w:b/>
        </w:rPr>
      </w:pPr>
      <w:r w:rsidRPr="00991EE0">
        <w:rPr>
          <w:rFonts w:eastAsia="Calibri" w:cstheme="minorHAnsi"/>
          <w:color w:val="000000"/>
        </w:rPr>
        <w:t xml:space="preserve">All costs associated with complying with such </w:t>
      </w:r>
      <w:r w:rsidR="004849CD">
        <w:rPr>
          <w:rFonts w:eastAsia="Calibri" w:cstheme="minorHAnsi"/>
          <w:color w:val="000000"/>
        </w:rPr>
        <w:t>t</w:t>
      </w:r>
      <w:r w:rsidRPr="00991EE0">
        <w:rPr>
          <w:rFonts w:eastAsia="Calibri" w:cstheme="minorHAnsi"/>
          <w:color w:val="000000"/>
        </w:rPr>
        <w:t xml:space="preserve">erms and </w:t>
      </w:r>
      <w:r w:rsidR="004849CD">
        <w:rPr>
          <w:rFonts w:eastAsia="Calibri" w:cstheme="minorHAnsi"/>
          <w:color w:val="000000"/>
        </w:rPr>
        <w:t>c</w:t>
      </w:r>
      <w:r w:rsidRPr="00991EE0">
        <w:rPr>
          <w:rFonts w:eastAsia="Calibri" w:cstheme="minorHAnsi"/>
          <w:color w:val="000000"/>
        </w:rPr>
        <w:t xml:space="preserve">onditions should be included in any pricing quoted by </w:t>
      </w:r>
      <w:r>
        <w:rPr>
          <w:rFonts w:eastAsia="Calibri" w:cstheme="minorHAnsi"/>
          <w:color w:val="000000"/>
        </w:rPr>
        <w:t>Respondent</w:t>
      </w:r>
      <w:r w:rsidRPr="00991EE0">
        <w:rPr>
          <w:rFonts w:eastAsia="Calibri" w:cstheme="minorHAnsi"/>
          <w:color w:val="000000"/>
        </w:rPr>
        <w:t>.</w:t>
      </w:r>
    </w:p>
    <w:p w14:paraId="6787F067" w14:textId="08FD533D" w:rsidR="006809D4" w:rsidRDefault="006809D4" w:rsidP="006809D4">
      <w:pPr>
        <w:pStyle w:val="Normal2"/>
        <w:rPr>
          <w:rStyle w:val="Emphasis"/>
        </w:rPr>
      </w:pPr>
      <w:r w:rsidRPr="00610096">
        <w:rPr>
          <w:rStyle w:val="Emphasis"/>
        </w:rPr>
        <w:t xml:space="preserve">By submitting a proposal, each Respondent acknowledges </w:t>
      </w:r>
      <w:proofErr w:type="gramStart"/>
      <w:r w:rsidRPr="00610096">
        <w:rPr>
          <w:rStyle w:val="Emphasis"/>
        </w:rPr>
        <w:t>its complete</w:t>
      </w:r>
      <w:proofErr w:type="gramEnd"/>
      <w:r w:rsidRPr="00610096">
        <w:rPr>
          <w:rStyle w:val="Emphasis"/>
        </w:rPr>
        <w:t xml:space="preserve"> acceptance of the terms, conditions, and specifications contained in this RFP, including the General Terms</w:t>
      </w:r>
      <w:proofErr w:type="gramStart"/>
      <w:r w:rsidRPr="00610096">
        <w:rPr>
          <w:rStyle w:val="Emphasis"/>
        </w:rPr>
        <w:t>, without change</w:t>
      </w:r>
      <w:proofErr w:type="gramEnd"/>
      <w:r w:rsidRPr="00610096">
        <w:rPr>
          <w:rStyle w:val="Emphasis"/>
        </w:rPr>
        <w:t xml:space="preserve"> except as otherwise expressly stated in its Proposal. </w:t>
      </w:r>
    </w:p>
    <w:p w14:paraId="651E89BD" w14:textId="64929ACB" w:rsidR="006809D4" w:rsidRPr="00610096" w:rsidRDefault="006809D4" w:rsidP="006809D4">
      <w:pPr>
        <w:pStyle w:val="Normal2"/>
        <w:rPr>
          <w:rStyle w:val="Emphasis"/>
        </w:rPr>
      </w:pPr>
      <w:r w:rsidRPr="00610096">
        <w:rPr>
          <w:rStyle w:val="Emphasis"/>
        </w:rPr>
        <w:t xml:space="preserve">If a Respondent takes exception to any terms, conditions, specifications or other provisions of this RFP (including those set forth in the General Terms), it must state the reason for the exception and set forth in its proposal the specific </w:t>
      </w:r>
      <w:r w:rsidR="00CA077A">
        <w:rPr>
          <w:rStyle w:val="Emphasis"/>
        </w:rPr>
        <w:t>C</w:t>
      </w:r>
      <w:r w:rsidRPr="00610096">
        <w:rPr>
          <w:rStyle w:val="Emphasis"/>
        </w:rPr>
        <w:t>ontract language it proposes to substitute in place of the excepted provision(s).</w:t>
      </w:r>
    </w:p>
    <w:p w14:paraId="5F970E32" w14:textId="26A63136" w:rsidR="006809D4" w:rsidRDefault="006809D4" w:rsidP="006809D4">
      <w:pPr>
        <w:pStyle w:val="Normal2"/>
      </w:pPr>
      <w:r w:rsidRPr="00610096">
        <w:rPr>
          <w:rStyle w:val="Emphasis"/>
        </w:rPr>
        <w:t>If a Respondent takes exception to any term, condition, or provisions contained in the General Terms, the Respondent must produce a redlined draft of such terms, conditions, or provisions, and such redlined draft must clearly reflect all of Respondent’s exceptions thereto and all alternative language or other changes that Respondent specifically proposes to make</w:t>
      </w:r>
      <w:r w:rsidRPr="007519BF">
        <w:rPr>
          <w:rStyle w:val="Emphasis"/>
        </w:rPr>
        <w:t>.</w:t>
      </w:r>
      <w:r>
        <w:t xml:space="preserve"> </w:t>
      </w:r>
    </w:p>
    <w:p w14:paraId="41087BA4" w14:textId="1AAA4313" w:rsidR="006809D4" w:rsidRPr="00610096" w:rsidRDefault="006809D4" w:rsidP="006809D4">
      <w:pPr>
        <w:pStyle w:val="Normal2"/>
        <w:rPr>
          <w:rStyle w:val="Emphasis"/>
        </w:rPr>
      </w:pPr>
      <w:r w:rsidRPr="00610096">
        <w:rPr>
          <w:rStyle w:val="Emphasis"/>
        </w:rPr>
        <w:t xml:space="preserve">Exceptions and/or proposed changes that materially change the terms, conditions, specifications, or provisions of the RFP (including those in the General Terms) may be deemed non-responsive by </w:t>
      </w:r>
      <w:r w:rsidR="002D5CA1">
        <w:rPr>
          <w:rStyle w:val="Emphasis"/>
        </w:rPr>
        <w:t xml:space="preserve">the </w:t>
      </w:r>
      <w:r w:rsidRPr="00610096">
        <w:rPr>
          <w:rStyle w:val="Emphasis"/>
        </w:rPr>
        <w:t>IJB, as determined in its sole discretion, resulting in possible disqualification of the Respondent’s proposal.</w:t>
      </w:r>
    </w:p>
    <w:p w14:paraId="7D7C167F" w14:textId="6F07DCFD" w:rsidR="006809D4" w:rsidRPr="00610096" w:rsidRDefault="006809D4" w:rsidP="006809D4">
      <w:pPr>
        <w:pStyle w:val="Normal2"/>
        <w:rPr>
          <w:rStyle w:val="Emphasis"/>
        </w:rPr>
      </w:pPr>
      <w:r w:rsidRPr="00610096">
        <w:rPr>
          <w:rStyle w:val="Emphasis"/>
        </w:rPr>
        <w:lastRenderedPageBreak/>
        <w:t xml:space="preserve">A Respondent’s failure to state an exception to any term, condition, requirement or other provision of this RFP (including those contained in the General Terms) and propose alternative language in accordance with this Section 6.1 may be conclusively deemed by </w:t>
      </w:r>
      <w:r w:rsidR="002D5CA1">
        <w:rPr>
          <w:rStyle w:val="Emphasis"/>
        </w:rPr>
        <w:t xml:space="preserve">the </w:t>
      </w:r>
      <w:r w:rsidRPr="00610096">
        <w:rPr>
          <w:rStyle w:val="Emphasis"/>
        </w:rPr>
        <w:t xml:space="preserve">IJB to constitute Respondent’s acceptance thereof. </w:t>
      </w:r>
    </w:p>
    <w:p w14:paraId="1C77F0C3" w14:textId="77777777" w:rsidR="006809D4" w:rsidRPr="00610096" w:rsidRDefault="006809D4" w:rsidP="006809D4">
      <w:pPr>
        <w:pStyle w:val="Normal2"/>
        <w:rPr>
          <w:rStyle w:val="Emphasis"/>
        </w:rPr>
      </w:pPr>
      <w:r w:rsidRPr="00610096">
        <w:rPr>
          <w:rStyle w:val="Emphasis"/>
        </w:rPr>
        <w:t>Any term, condition, provision, or requirement to which a Respondent fails to take exception and propose changes and/or alternative language in accordance with this Section 6.1 will not be subject to negotiation.</w:t>
      </w:r>
    </w:p>
    <w:p w14:paraId="2B74818B" w14:textId="37B8A901" w:rsidR="006809D4" w:rsidRPr="00AE5070" w:rsidRDefault="006809D4" w:rsidP="006809D4">
      <w:pPr>
        <w:pStyle w:val="Normal2"/>
        <w:rPr>
          <w:rStyle w:val="Emphasis"/>
        </w:rPr>
      </w:pPr>
      <w:r w:rsidRPr="00AE5070">
        <w:rPr>
          <w:rStyle w:val="Emphasis"/>
        </w:rPr>
        <w:t xml:space="preserve">A Respondent may not take exception to </w:t>
      </w:r>
      <w:r w:rsidR="00B2174E">
        <w:rPr>
          <w:rStyle w:val="Emphasis"/>
        </w:rPr>
        <w:t>any</w:t>
      </w:r>
      <w:r w:rsidRPr="00AE5070">
        <w:rPr>
          <w:rStyle w:val="Emphasis"/>
        </w:rPr>
        <w:t xml:space="preserve"> of the provisions or terms contained in this RFP or the General Terms. </w:t>
      </w:r>
    </w:p>
    <w:p w14:paraId="2F9A82CB" w14:textId="53ED98FD" w:rsidR="006809D4" w:rsidRPr="00AE5070" w:rsidRDefault="006809D4" w:rsidP="006809D4">
      <w:pPr>
        <w:pStyle w:val="Normal2"/>
        <w:rPr>
          <w:rStyle w:val="Emphasis"/>
        </w:rPr>
      </w:pPr>
      <w:r w:rsidRPr="00AE5070">
        <w:rPr>
          <w:rStyle w:val="Emphasis"/>
        </w:rPr>
        <w:t xml:space="preserve">A Respondent may not state that it takes exception to any </w:t>
      </w:r>
      <w:r w:rsidR="00B2174E">
        <w:rPr>
          <w:rStyle w:val="Emphasis"/>
        </w:rPr>
        <w:t>of the</w:t>
      </w:r>
      <w:r w:rsidRPr="00AE5070">
        <w:rPr>
          <w:rStyle w:val="Emphasis"/>
        </w:rPr>
        <w:t xml:space="preserve"> terms, conditions, requirements, or other provisions of the RFP (including those contained in the General Terms) to the extent any of the foregoing conflict with any terms or conditions contained in the Respondent’s standard form contracts. </w:t>
      </w:r>
      <w:r w:rsidR="00794F29">
        <w:rPr>
          <w:rStyle w:val="Emphasis"/>
        </w:rPr>
        <w:t>If a Respondent submits its own terms and conditions or otherwise fails to follow the process described herein,</w:t>
      </w:r>
      <w:r w:rsidR="002D5CA1">
        <w:rPr>
          <w:rStyle w:val="Emphasis"/>
        </w:rPr>
        <w:t xml:space="preserve"> the</w:t>
      </w:r>
      <w:r w:rsidR="00794F29">
        <w:rPr>
          <w:rStyle w:val="Emphasis"/>
        </w:rPr>
        <w:t xml:space="preserve"> IJB may reject the Respondent’s Proposal, at </w:t>
      </w:r>
      <w:r w:rsidR="009723B2">
        <w:rPr>
          <w:rStyle w:val="Emphasis"/>
        </w:rPr>
        <w:t>its</w:t>
      </w:r>
      <w:r w:rsidR="00794F29">
        <w:rPr>
          <w:rStyle w:val="Emphasis"/>
        </w:rPr>
        <w:t xml:space="preserve"> sole discretion.</w:t>
      </w:r>
    </w:p>
    <w:p w14:paraId="56D949DC" w14:textId="204C2B66" w:rsidR="006809D4" w:rsidRPr="006642D4" w:rsidRDefault="002D5CA1" w:rsidP="006809D4">
      <w:pPr>
        <w:spacing w:before="270" w:line="268" w:lineRule="exact"/>
        <w:ind w:left="540"/>
        <w:textAlignment w:val="baseline"/>
        <w:rPr>
          <w:rFonts w:ascii="Calibri" w:eastAsia="Calibri" w:hAnsi="Calibri"/>
          <w:b/>
          <w:i/>
          <w:color w:val="000000"/>
        </w:rPr>
      </w:pPr>
      <w:r>
        <w:rPr>
          <w:rFonts w:ascii="Calibri" w:hAnsi="Calibri"/>
          <w:b/>
          <w:i/>
        </w:rPr>
        <w:t xml:space="preserve">The </w:t>
      </w:r>
      <w:r w:rsidR="006809D4">
        <w:rPr>
          <w:rFonts w:ascii="Calibri" w:hAnsi="Calibri"/>
          <w:b/>
          <w:i/>
        </w:rPr>
        <w:t>IJB</w:t>
      </w:r>
      <w:r w:rsidR="006809D4" w:rsidRPr="006642D4">
        <w:rPr>
          <w:rFonts w:ascii="Calibri" w:hAnsi="Calibri"/>
          <w:b/>
          <w:i/>
        </w:rPr>
        <w:t xml:space="preserve"> reserves the right to refuse to enter into a </w:t>
      </w:r>
      <w:r w:rsidR="00CA077A">
        <w:rPr>
          <w:rFonts w:ascii="Calibri" w:hAnsi="Calibri"/>
          <w:b/>
          <w:i/>
        </w:rPr>
        <w:t>C</w:t>
      </w:r>
      <w:r w:rsidR="006809D4" w:rsidRPr="006642D4">
        <w:rPr>
          <w:rFonts w:ascii="Calibri" w:hAnsi="Calibri"/>
          <w:b/>
          <w:i/>
        </w:rPr>
        <w:t xml:space="preserve">ontract with the successful Respondent for any reason, even after delivery of notice of selection or intent to </w:t>
      </w:r>
      <w:r w:rsidR="006809D4">
        <w:rPr>
          <w:rFonts w:ascii="Calibri" w:hAnsi="Calibri"/>
          <w:b/>
          <w:i/>
        </w:rPr>
        <w:t xml:space="preserve">award or </w:t>
      </w:r>
      <w:r w:rsidR="006809D4" w:rsidRPr="006642D4">
        <w:rPr>
          <w:rFonts w:ascii="Calibri" w:hAnsi="Calibri"/>
          <w:b/>
          <w:i/>
        </w:rPr>
        <w:t xml:space="preserve">negotiate a contract.  </w:t>
      </w:r>
      <w:r>
        <w:rPr>
          <w:rFonts w:ascii="Calibri" w:hAnsi="Calibri"/>
          <w:b/>
          <w:i/>
        </w:rPr>
        <w:t xml:space="preserve">The </w:t>
      </w:r>
      <w:proofErr w:type="gramStart"/>
      <w:r w:rsidR="006809D4">
        <w:rPr>
          <w:rFonts w:ascii="Calibri" w:hAnsi="Calibri"/>
          <w:b/>
          <w:i/>
        </w:rPr>
        <w:t>IJB</w:t>
      </w:r>
      <w:r w:rsidR="006809D4" w:rsidRPr="006642D4">
        <w:rPr>
          <w:rFonts w:ascii="Calibri" w:hAnsi="Calibri"/>
          <w:b/>
          <w:i/>
        </w:rPr>
        <w:t xml:space="preserve"> further</w:t>
      </w:r>
      <w:proofErr w:type="gramEnd"/>
      <w:r w:rsidR="006809D4" w:rsidRPr="006642D4">
        <w:rPr>
          <w:rFonts w:ascii="Calibri" w:hAnsi="Calibri"/>
          <w:b/>
          <w:i/>
        </w:rPr>
        <w:t xml:space="preserve"> reserves the right to negotiate contract terms with the successful Respondent if the best interests of </w:t>
      </w:r>
      <w:r>
        <w:rPr>
          <w:rFonts w:ascii="Calibri" w:hAnsi="Calibri"/>
          <w:b/>
          <w:i/>
        </w:rPr>
        <w:t xml:space="preserve">the </w:t>
      </w:r>
      <w:r w:rsidR="00794F29">
        <w:rPr>
          <w:rFonts w:ascii="Calibri" w:hAnsi="Calibri"/>
          <w:b/>
          <w:i/>
        </w:rPr>
        <w:t xml:space="preserve">IJB or </w:t>
      </w:r>
      <w:r w:rsidR="006809D4" w:rsidRPr="006642D4">
        <w:rPr>
          <w:rFonts w:ascii="Calibri" w:hAnsi="Calibri"/>
          <w:b/>
          <w:i/>
        </w:rPr>
        <w:t>the State would be served.</w:t>
      </w:r>
    </w:p>
    <w:p w14:paraId="68F36D2A" w14:textId="7A32CBB0" w:rsidR="006809D4" w:rsidRPr="00431006" w:rsidRDefault="002D5CA1" w:rsidP="006809D4">
      <w:pPr>
        <w:spacing w:after="0" w:line="240" w:lineRule="auto"/>
        <w:ind w:left="540"/>
        <w:textAlignment w:val="baseline"/>
        <w:rPr>
          <w:rFonts w:ascii="Calibri" w:eastAsia="Calibri" w:hAnsi="Calibri"/>
          <w:color w:val="000000"/>
        </w:rPr>
      </w:pPr>
      <w:r>
        <w:rPr>
          <w:rFonts w:ascii="Calibri" w:eastAsia="Calibri" w:hAnsi="Calibri"/>
          <w:color w:val="000000"/>
        </w:rPr>
        <w:t xml:space="preserve">The </w:t>
      </w:r>
      <w:r w:rsidR="006809D4">
        <w:rPr>
          <w:rFonts w:ascii="Calibri" w:eastAsia="Calibri" w:hAnsi="Calibri"/>
          <w:color w:val="000000"/>
        </w:rPr>
        <w:t>IJB</w:t>
      </w:r>
      <w:r w:rsidR="006809D4" w:rsidRPr="00431006">
        <w:rPr>
          <w:rFonts w:ascii="Calibri" w:eastAsia="Calibri" w:hAnsi="Calibri"/>
          <w:color w:val="000000"/>
        </w:rPr>
        <w:t xml:space="preserve"> will evaluate all Proposals without regard to any proposed modifications to any terms and conditions of the RFP or </w:t>
      </w:r>
      <w:r w:rsidR="008C1936">
        <w:rPr>
          <w:rFonts w:ascii="Calibri" w:eastAsia="Calibri" w:hAnsi="Calibri"/>
          <w:color w:val="000000"/>
        </w:rPr>
        <w:t xml:space="preserve">the General </w:t>
      </w:r>
      <w:r w:rsidR="006809D4" w:rsidRPr="00431006">
        <w:rPr>
          <w:rFonts w:ascii="Calibri" w:eastAsia="Calibri" w:hAnsi="Calibri"/>
          <w:color w:val="000000"/>
        </w:rPr>
        <w:t xml:space="preserve">Terms. Once a Proposal has been identified as the one for which an Award recommendation has been made, but prior to notifying Respondents of the decision, </w:t>
      </w:r>
      <w:r>
        <w:rPr>
          <w:rFonts w:ascii="Calibri" w:eastAsia="Calibri" w:hAnsi="Calibri"/>
          <w:color w:val="000000"/>
        </w:rPr>
        <w:t xml:space="preserve">the </w:t>
      </w:r>
      <w:r w:rsidR="006809D4">
        <w:rPr>
          <w:rFonts w:ascii="Calibri" w:eastAsia="Calibri" w:hAnsi="Calibri"/>
          <w:color w:val="000000"/>
        </w:rPr>
        <w:t>IJB</w:t>
      </w:r>
      <w:r w:rsidR="006809D4" w:rsidRPr="00431006">
        <w:rPr>
          <w:rFonts w:ascii="Calibri" w:eastAsia="Calibri" w:hAnsi="Calibri"/>
          <w:color w:val="000000"/>
        </w:rPr>
        <w:t xml:space="preserve">, in its sole discretion, may consider any modifications to the terms and conditions of the RFP or </w:t>
      </w:r>
      <w:r w:rsidR="008C1936">
        <w:rPr>
          <w:rFonts w:ascii="Calibri" w:eastAsia="Calibri" w:hAnsi="Calibri"/>
          <w:color w:val="000000"/>
        </w:rPr>
        <w:t xml:space="preserve">the General </w:t>
      </w:r>
      <w:r w:rsidR="006809D4" w:rsidRPr="00431006">
        <w:rPr>
          <w:rFonts w:ascii="Calibri" w:eastAsia="Calibri" w:hAnsi="Calibri"/>
          <w:color w:val="000000"/>
        </w:rPr>
        <w:t xml:space="preserve">Terms </w:t>
      </w:r>
      <w:r w:rsidR="008C1936">
        <w:rPr>
          <w:rFonts w:ascii="Calibri" w:eastAsia="Calibri" w:hAnsi="Calibri"/>
          <w:color w:val="000000"/>
        </w:rPr>
        <w:t>proposed by a Respondent</w:t>
      </w:r>
      <w:r w:rsidR="006809D4" w:rsidRPr="00431006">
        <w:rPr>
          <w:rFonts w:ascii="Calibri" w:eastAsia="Calibri" w:hAnsi="Calibri"/>
          <w:color w:val="000000"/>
        </w:rPr>
        <w:t xml:space="preserve"> in that Proposal. </w:t>
      </w:r>
      <w:r>
        <w:rPr>
          <w:rFonts w:ascii="Calibri" w:eastAsia="Calibri" w:hAnsi="Calibri"/>
          <w:color w:val="000000"/>
        </w:rPr>
        <w:t xml:space="preserve">The </w:t>
      </w:r>
      <w:r w:rsidR="006809D4">
        <w:rPr>
          <w:rFonts w:ascii="Calibri" w:eastAsia="Calibri" w:hAnsi="Calibri"/>
          <w:color w:val="000000"/>
        </w:rPr>
        <w:t>IJB</w:t>
      </w:r>
      <w:r w:rsidR="006809D4" w:rsidRPr="00431006">
        <w:rPr>
          <w:rFonts w:ascii="Calibri" w:eastAsia="Calibri" w:hAnsi="Calibri"/>
          <w:color w:val="000000"/>
        </w:rPr>
        <w:t xml:space="preserve"> reserves the right to either award a Contract(s) without further negotiation with the successful Respondent or to negotiate Contract terms with the successful Respondent if the best interests of</w:t>
      </w:r>
      <w:r>
        <w:rPr>
          <w:rFonts w:ascii="Calibri" w:eastAsia="Calibri" w:hAnsi="Calibri"/>
          <w:color w:val="000000"/>
        </w:rPr>
        <w:t xml:space="preserve"> the</w:t>
      </w:r>
      <w:r w:rsidR="008C1936">
        <w:rPr>
          <w:rFonts w:ascii="Calibri" w:eastAsia="Calibri" w:hAnsi="Calibri"/>
          <w:color w:val="000000"/>
        </w:rPr>
        <w:t xml:space="preserve"> IJB or</w:t>
      </w:r>
      <w:r w:rsidR="006809D4" w:rsidRPr="00431006">
        <w:rPr>
          <w:rFonts w:ascii="Calibri" w:eastAsia="Calibri" w:hAnsi="Calibri"/>
          <w:color w:val="000000"/>
        </w:rPr>
        <w:t xml:space="preserve"> the State would be served. As such, if any proposed modifications are not determined to be in the best interests of </w:t>
      </w:r>
      <w:r w:rsidR="008C1936">
        <w:rPr>
          <w:rFonts w:ascii="Calibri" w:eastAsia="Calibri" w:hAnsi="Calibri"/>
          <w:color w:val="000000"/>
        </w:rPr>
        <w:t xml:space="preserve"> </w:t>
      </w:r>
      <w:r>
        <w:rPr>
          <w:rFonts w:ascii="Calibri" w:eastAsia="Calibri" w:hAnsi="Calibri"/>
          <w:color w:val="000000"/>
        </w:rPr>
        <w:t xml:space="preserve">the </w:t>
      </w:r>
      <w:r w:rsidR="008C1936">
        <w:rPr>
          <w:rFonts w:ascii="Calibri" w:eastAsia="Calibri" w:hAnsi="Calibri"/>
          <w:color w:val="000000"/>
        </w:rPr>
        <w:t xml:space="preserve">IJB or </w:t>
      </w:r>
      <w:r w:rsidR="006809D4" w:rsidRPr="00431006">
        <w:rPr>
          <w:rFonts w:ascii="Calibri" w:eastAsia="Calibri" w:hAnsi="Calibri"/>
          <w:color w:val="000000"/>
        </w:rPr>
        <w:t xml:space="preserve">the State, or appear to pose a substantial impediment to reaching agreement, </w:t>
      </w:r>
      <w:r>
        <w:rPr>
          <w:rFonts w:ascii="Calibri" w:eastAsia="Calibri" w:hAnsi="Calibri"/>
          <w:color w:val="000000"/>
        </w:rPr>
        <w:t xml:space="preserve">the </w:t>
      </w:r>
      <w:r w:rsidR="006809D4">
        <w:rPr>
          <w:rFonts w:ascii="Calibri" w:eastAsia="Calibri" w:hAnsi="Calibri"/>
          <w:color w:val="000000"/>
        </w:rPr>
        <w:t xml:space="preserve">IJB </w:t>
      </w:r>
      <w:r w:rsidR="006809D4" w:rsidRPr="00431006">
        <w:rPr>
          <w:rFonts w:ascii="Calibri" w:eastAsia="Calibri" w:hAnsi="Calibri"/>
          <w:color w:val="000000"/>
        </w:rPr>
        <w:t>may, in its sole discretion:</w:t>
      </w:r>
    </w:p>
    <w:p w14:paraId="5DAFC1D7" w14:textId="39AEA756" w:rsidR="006809D4" w:rsidRPr="00431006" w:rsidRDefault="006809D4" w:rsidP="006809D4">
      <w:pPr>
        <w:spacing w:after="0" w:line="240" w:lineRule="auto"/>
        <w:ind w:left="1170" w:hanging="540"/>
        <w:textAlignment w:val="baseline"/>
        <w:rPr>
          <w:rFonts w:ascii="Calibri" w:eastAsia="Calibri" w:hAnsi="Calibri"/>
          <w:b/>
          <w:color w:val="000000"/>
        </w:rPr>
      </w:pPr>
      <w:r>
        <w:rPr>
          <w:rFonts w:ascii="Calibri" w:eastAsia="Calibri" w:hAnsi="Calibri"/>
          <w:color w:val="000000"/>
        </w:rPr>
        <w:t>1.</w:t>
      </w:r>
      <w:r>
        <w:rPr>
          <w:rFonts w:ascii="Calibri" w:eastAsia="Calibri" w:hAnsi="Calibri"/>
          <w:color w:val="000000"/>
        </w:rPr>
        <w:tab/>
      </w:r>
      <w:r w:rsidRPr="00431006">
        <w:rPr>
          <w:rFonts w:ascii="Calibri" w:eastAsia="Calibri" w:hAnsi="Calibri"/>
          <w:color w:val="000000"/>
        </w:rPr>
        <w:t xml:space="preserve">Issue a Notice of Intent to Award in favor of the successful Respondent, but decline to agree to or further negotiate any modifications to terms and conditions </w:t>
      </w:r>
      <w:r w:rsidR="008C1936">
        <w:rPr>
          <w:rFonts w:ascii="Calibri" w:eastAsia="Calibri" w:hAnsi="Calibri"/>
          <w:color w:val="000000"/>
        </w:rPr>
        <w:t xml:space="preserve">proposed </w:t>
      </w:r>
      <w:r w:rsidRPr="00431006">
        <w:rPr>
          <w:rFonts w:ascii="Calibri" w:eastAsia="Calibri" w:hAnsi="Calibri"/>
          <w:color w:val="000000"/>
        </w:rPr>
        <w:t>by Respondent in its Proposal;</w:t>
      </w:r>
    </w:p>
    <w:p w14:paraId="3AAC504A" w14:textId="17C10F47" w:rsidR="006809D4" w:rsidRPr="00431006" w:rsidRDefault="006809D4" w:rsidP="006809D4">
      <w:pPr>
        <w:spacing w:after="0" w:line="240" w:lineRule="auto"/>
        <w:ind w:left="1170" w:hanging="540"/>
        <w:textAlignment w:val="baseline"/>
        <w:rPr>
          <w:rFonts w:ascii="Calibri" w:eastAsia="Calibri" w:hAnsi="Calibri"/>
          <w:b/>
          <w:color w:val="000000"/>
        </w:rPr>
      </w:pPr>
      <w:r>
        <w:rPr>
          <w:rFonts w:ascii="Calibri" w:eastAsia="Calibri" w:hAnsi="Calibri"/>
          <w:color w:val="000000"/>
        </w:rPr>
        <w:t>2.</w:t>
      </w:r>
      <w:r>
        <w:rPr>
          <w:rFonts w:ascii="Calibri" w:eastAsia="Calibri" w:hAnsi="Calibri"/>
          <w:color w:val="000000"/>
        </w:rPr>
        <w:tab/>
      </w:r>
      <w:r w:rsidRPr="00431006">
        <w:rPr>
          <w:rFonts w:ascii="Calibri" w:eastAsia="Calibri" w:hAnsi="Calibri"/>
          <w:color w:val="000000"/>
        </w:rPr>
        <w:t xml:space="preserve">Issue a Notice of Intent to Award in favor of the successful Respondent, and may identify in the Notice </w:t>
      </w:r>
      <w:r w:rsidR="008C1936">
        <w:rPr>
          <w:rFonts w:ascii="Calibri" w:eastAsia="Calibri" w:hAnsi="Calibri"/>
          <w:color w:val="000000"/>
        </w:rPr>
        <w:t>any</w:t>
      </w:r>
      <w:r w:rsidRPr="00431006">
        <w:rPr>
          <w:rFonts w:ascii="Calibri" w:eastAsia="Calibri" w:hAnsi="Calibri"/>
          <w:color w:val="000000"/>
        </w:rPr>
        <w:t xml:space="preserve"> modifications to terms and conditions </w:t>
      </w:r>
      <w:r w:rsidR="008C1936">
        <w:rPr>
          <w:rFonts w:ascii="Calibri" w:eastAsia="Calibri" w:hAnsi="Calibri"/>
          <w:color w:val="000000"/>
        </w:rPr>
        <w:t>proposed</w:t>
      </w:r>
      <w:r w:rsidRPr="00431006">
        <w:rPr>
          <w:rFonts w:ascii="Calibri" w:eastAsia="Calibri" w:hAnsi="Calibri"/>
          <w:color w:val="000000"/>
        </w:rPr>
        <w:t xml:space="preserve"> by Respondent in its Proposal with which </w:t>
      </w:r>
      <w:r w:rsidR="002D5CA1">
        <w:rPr>
          <w:rFonts w:ascii="Calibri" w:eastAsia="Calibri" w:hAnsi="Calibri"/>
          <w:color w:val="000000"/>
        </w:rPr>
        <w:t xml:space="preserve">the </w:t>
      </w:r>
      <w:r>
        <w:rPr>
          <w:rFonts w:ascii="Calibri" w:eastAsia="Calibri" w:hAnsi="Calibri"/>
          <w:color w:val="000000"/>
        </w:rPr>
        <w:t>IJB</w:t>
      </w:r>
      <w:r w:rsidRPr="00431006">
        <w:rPr>
          <w:rFonts w:ascii="Calibri" w:eastAsia="Calibri" w:hAnsi="Calibri"/>
          <w:color w:val="000000"/>
        </w:rPr>
        <w:t xml:space="preserve"> will or will not agree or further negotiate;</w:t>
      </w:r>
    </w:p>
    <w:p w14:paraId="7F90F208" w14:textId="2478B569" w:rsidR="006809D4" w:rsidRPr="00431006" w:rsidRDefault="006809D4" w:rsidP="006809D4">
      <w:pPr>
        <w:spacing w:after="0" w:line="240" w:lineRule="auto"/>
        <w:ind w:left="1170" w:right="72" w:hanging="540"/>
        <w:textAlignment w:val="baseline"/>
        <w:rPr>
          <w:rFonts w:ascii="Calibri" w:eastAsia="Calibri" w:hAnsi="Calibri"/>
          <w:b/>
          <w:color w:val="000000"/>
        </w:rPr>
      </w:pPr>
      <w:r>
        <w:rPr>
          <w:rFonts w:ascii="Calibri" w:eastAsia="Calibri" w:hAnsi="Calibri"/>
          <w:color w:val="000000"/>
        </w:rPr>
        <w:t>3.</w:t>
      </w:r>
      <w:r>
        <w:rPr>
          <w:rFonts w:ascii="Calibri" w:eastAsia="Calibri" w:hAnsi="Calibri"/>
          <w:color w:val="000000"/>
        </w:rPr>
        <w:tab/>
      </w:r>
      <w:r w:rsidRPr="00431006">
        <w:rPr>
          <w:rFonts w:ascii="Calibri" w:eastAsia="Calibri" w:hAnsi="Calibri"/>
          <w:color w:val="000000"/>
        </w:rPr>
        <w:t xml:space="preserve">Enter open-ended negotiations with the successful Respondent; </w:t>
      </w:r>
      <w:proofErr w:type="gramStart"/>
      <w:r w:rsidRPr="00431006">
        <w:rPr>
          <w:rFonts w:ascii="Calibri" w:eastAsia="Calibri" w:hAnsi="Calibri"/>
          <w:color w:val="000000"/>
        </w:rPr>
        <w:t>provided,</w:t>
      </w:r>
      <w:proofErr w:type="gramEnd"/>
      <w:r w:rsidRPr="00431006">
        <w:rPr>
          <w:rFonts w:ascii="Calibri" w:eastAsia="Calibri" w:hAnsi="Calibri"/>
          <w:color w:val="000000"/>
        </w:rPr>
        <w:t xml:space="preserve"> that any such negotiations shall be limited to the modifications to terms and conditions </w:t>
      </w:r>
      <w:r w:rsidR="008C1936">
        <w:rPr>
          <w:rFonts w:ascii="Calibri" w:eastAsia="Calibri" w:hAnsi="Calibri"/>
          <w:color w:val="000000"/>
        </w:rPr>
        <w:t>proposed</w:t>
      </w:r>
      <w:r w:rsidRPr="00431006">
        <w:rPr>
          <w:rFonts w:ascii="Calibri" w:eastAsia="Calibri" w:hAnsi="Calibri"/>
          <w:color w:val="000000"/>
        </w:rPr>
        <w:t xml:space="preserve"> by Respondent in its Proposal;</w:t>
      </w:r>
    </w:p>
    <w:p w14:paraId="76A22439" w14:textId="25BEFF76" w:rsidR="006809D4" w:rsidRPr="00431006" w:rsidRDefault="006809D4" w:rsidP="006809D4">
      <w:pPr>
        <w:spacing w:after="0" w:line="240" w:lineRule="auto"/>
        <w:ind w:left="1170" w:right="72" w:hanging="540"/>
        <w:textAlignment w:val="baseline"/>
        <w:rPr>
          <w:rFonts w:ascii="Calibri" w:eastAsia="Calibri" w:hAnsi="Calibri"/>
          <w:color w:val="000000"/>
        </w:rPr>
      </w:pPr>
      <w:r>
        <w:rPr>
          <w:rFonts w:ascii="Calibri" w:eastAsia="Calibri" w:hAnsi="Calibri"/>
          <w:color w:val="000000"/>
        </w:rPr>
        <w:t>4.</w:t>
      </w:r>
      <w:r>
        <w:rPr>
          <w:rFonts w:ascii="Calibri" w:eastAsia="Calibri" w:hAnsi="Calibri"/>
          <w:color w:val="000000"/>
        </w:rPr>
        <w:tab/>
      </w:r>
      <w:r w:rsidRPr="00431006">
        <w:rPr>
          <w:rFonts w:ascii="Calibri" w:eastAsia="Calibri" w:hAnsi="Calibri"/>
          <w:color w:val="000000"/>
        </w:rPr>
        <w:t xml:space="preserve">Change </w:t>
      </w:r>
      <w:r w:rsidR="002D5CA1">
        <w:rPr>
          <w:rFonts w:ascii="Calibri" w:eastAsia="Calibri" w:hAnsi="Calibri"/>
          <w:color w:val="000000"/>
        </w:rPr>
        <w:t xml:space="preserve">the </w:t>
      </w:r>
      <w:r>
        <w:rPr>
          <w:rFonts w:ascii="Calibri" w:eastAsia="Calibri" w:hAnsi="Calibri"/>
          <w:color w:val="000000"/>
        </w:rPr>
        <w:t>IJB</w:t>
      </w:r>
      <w:r w:rsidRPr="00431006">
        <w:rPr>
          <w:rFonts w:ascii="Calibri" w:eastAsia="Calibri" w:hAnsi="Calibri"/>
          <w:color w:val="000000"/>
        </w:rPr>
        <w:t xml:space="preserve">’s recommendation for Award and issue a Notice of Intent to Award to a Respondent whose proposal does not pose as great of a challenge to </w:t>
      </w:r>
      <w:r w:rsidR="002D5CA1">
        <w:rPr>
          <w:rFonts w:ascii="Calibri" w:eastAsia="Calibri" w:hAnsi="Calibri"/>
          <w:color w:val="000000"/>
        </w:rPr>
        <w:t xml:space="preserve">the </w:t>
      </w:r>
      <w:r>
        <w:rPr>
          <w:rFonts w:ascii="Calibri" w:eastAsia="Calibri" w:hAnsi="Calibri"/>
          <w:color w:val="000000"/>
        </w:rPr>
        <w:t>IJB</w:t>
      </w:r>
      <w:r w:rsidRPr="00431006">
        <w:rPr>
          <w:rFonts w:ascii="Calibri" w:eastAsia="Calibri" w:hAnsi="Calibri"/>
          <w:color w:val="000000"/>
        </w:rPr>
        <w:t>.</w:t>
      </w:r>
    </w:p>
    <w:p w14:paraId="4554A0B5" w14:textId="5CF97EDD" w:rsidR="006809D4" w:rsidRPr="00431006" w:rsidRDefault="006809D4" w:rsidP="006809D4">
      <w:pPr>
        <w:spacing w:before="261" w:line="269" w:lineRule="exact"/>
        <w:ind w:left="540" w:right="72"/>
        <w:textAlignment w:val="baseline"/>
        <w:rPr>
          <w:rFonts w:ascii="Calibri" w:eastAsia="Calibri" w:hAnsi="Calibri"/>
          <w:color w:val="000000"/>
        </w:rPr>
      </w:pPr>
      <w:r w:rsidRPr="00431006">
        <w:rPr>
          <w:rFonts w:ascii="Calibri" w:eastAsia="Calibri" w:hAnsi="Calibri"/>
          <w:color w:val="000000"/>
        </w:rPr>
        <w:t xml:space="preserve">Any ambiguity, vagueness, inconsistency or conflict, either internal to such modification(s) or arising when read in conjunction with other portions of the Contract, shall be construed strictly in favor of the State. Only those proposed modifications identified in the Notice of Intent to Award </w:t>
      </w:r>
      <w:r w:rsidRPr="00431006">
        <w:rPr>
          <w:rFonts w:ascii="Calibri" w:eastAsia="Calibri" w:hAnsi="Calibri"/>
          <w:color w:val="000000"/>
        </w:rPr>
        <w:lastRenderedPageBreak/>
        <w:t xml:space="preserve">issued by </w:t>
      </w:r>
      <w:r w:rsidR="002D5CA1">
        <w:rPr>
          <w:rFonts w:ascii="Calibri" w:eastAsia="Calibri" w:hAnsi="Calibri"/>
          <w:color w:val="000000"/>
        </w:rPr>
        <w:t xml:space="preserve">the </w:t>
      </w:r>
      <w:r>
        <w:rPr>
          <w:rFonts w:ascii="Calibri" w:eastAsia="Calibri" w:hAnsi="Calibri"/>
          <w:color w:val="000000"/>
        </w:rPr>
        <w:t>IJB</w:t>
      </w:r>
      <w:r w:rsidRPr="00431006">
        <w:rPr>
          <w:rFonts w:ascii="Calibri" w:eastAsia="Calibri" w:hAnsi="Calibri"/>
          <w:color w:val="000000"/>
        </w:rPr>
        <w:t xml:space="preserve"> as terms and conditions with which </w:t>
      </w:r>
      <w:r w:rsidR="002D5CA1">
        <w:rPr>
          <w:rFonts w:ascii="Calibri" w:eastAsia="Calibri" w:hAnsi="Calibri"/>
          <w:color w:val="000000"/>
        </w:rPr>
        <w:t xml:space="preserve">the </w:t>
      </w:r>
      <w:r>
        <w:rPr>
          <w:rFonts w:ascii="Calibri" w:eastAsia="Calibri" w:hAnsi="Calibri"/>
          <w:color w:val="000000"/>
        </w:rPr>
        <w:t>IJB</w:t>
      </w:r>
      <w:r w:rsidRPr="00431006">
        <w:rPr>
          <w:rFonts w:ascii="Calibri" w:eastAsia="Calibri" w:hAnsi="Calibri"/>
          <w:color w:val="000000"/>
        </w:rPr>
        <w:t xml:space="preserve"> will agree, or ultimately agrees to after further negotiations, shall be part of the Contract. The State may ignore all modifications or exceptions proposed by a Respondent, accept one or more and ignore others, accept all or, through negotiations after an award, agree to compromise language concerning one or more proposed modifications to be incorporated into a final Contract between the parties. By executing and submitting its Proposal in response to this RFP, Respondent understands and agrees that the State may exercise its discretion not to consider any or all proposed modifications or exceptions Respondent may request and may accept Respondent’s proposal under the terms and conditions contained in this RFP and the </w:t>
      </w:r>
      <w:r>
        <w:rPr>
          <w:rFonts w:ascii="Calibri" w:eastAsia="Calibri" w:hAnsi="Calibri"/>
          <w:color w:val="000000"/>
        </w:rPr>
        <w:t xml:space="preserve">General </w:t>
      </w:r>
      <w:r w:rsidRPr="00431006">
        <w:rPr>
          <w:rFonts w:ascii="Calibri" w:eastAsia="Calibri" w:hAnsi="Calibri"/>
          <w:color w:val="000000"/>
        </w:rPr>
        <w:t>Term</w:t>
      </w:r>
      <w:r>
        <w:rPr>
          <w:rFonts w:ascii="Calibri" w:eastAsia="Calibri" w:hAnsi="Calibri"/>
          <w:color w:val="000000"/>
        </w:rPr>
        <w:t>s.</w:t>
      </w:r>
    </w:p>
    <w:p w14:paraId="5AA61F49" w14:textId="0611ADDD" w:rsidR="006809D4" w:rsidRPr="005E4F16" w:rsidRDefault="006809D4" w:rsidP="00487921">
      <w:pPr>
        <w:pStyle w:val="Heading2"/>
        <w:numPr>
          <w:ilvl w:val="1"/>
          <w:numId w:val="12"/>
        </w:numPr>
        <w:ind w:left="756"/>
      </w:pPr>
      <w:bookmarkStart w:id="89" w:name="_Toc159494943"/>
      <w:r w:rsidRPr="005E4F16">
        <w:t>Term</w:t>
      </w:r>
      <w:r w:rsidR="00F52542">
        <w:t xml:space="preserve"> Length</w:t>
      </w:r>
      <w:bookmarkEnd w:id="89"/>
      <w:r w:rsidRPr="005E4F16">
        <w:t xml:space="preserve"> </w:t>
      </w:r>
    </w:p>
    <w:p w14:paraId="4D50F310" w14:textId="04780706" w:rsidR="006809D4" w:rsidRDefault="006809D4" w:rsidP="006809D4">
      <w:pPr>
        <w:ind w:left="720"/>
        <w:rPr>
          <w:rFonts w:ascii="Calibri" w:hAnsi="Calibri"/>
        </w:rPr>
      </w:pPr>
      <w:r w:rsidRPr="005E4F16">
        <w:rPr>
          <w:rFonts w:ascii="Calibri" w:eastAsia="Calibri" w:hAnsi="Calibri"/>
          <w:color w:val="000000"/>
        </w:rPr>
        <w:t xml:space="preserve">The Contract shall have an initial term of </w:t>
      </w:r>
      <w:r w:rsidR="00901ED2" w:rsidRPr="00850ABB">
        <w:rPr>
          <w:rFonts w:ascii="Calibri" w:eastAsia="Calibri" w:hAnsi="Calibri"/>
          <w:color w:val="000000"/>
        </w:rPr>
        <w:t>one</w:t>
      </w:r>
      <w:r w:rsidRPr="00850ABB">
        <w:rPr>
          <w:rFonts w:ascii="Calibri" w:eastAsia="Calibri" w:hAnsi="Calibri"/>
          <w:color w:val="000000"/>
        </w:rPr>
        <w:t xml:space="preserve"> (</w:t>
      </w:r>
      <w:r w:rsidR="00901ED2" w:rsidRPr="00850ABB">
        <w:rPr>
          <w:rFonts w:ascii="Calibri" w:eastAsia="Calibri" w:hAnsi="Calibri"/>
          <w:color w:val="000000"/>
        </w:rPr>
        <w:t>1</w:t>
      </w:r>
      <w:r w:rsidRPr="00850ABB">
        <w:rPr>
          <w:rFonts w:ascii="Calibri" w:eastAsia="Calibri" w:hAnsi="Calibri"/>
          <w:color w:val="000000"/>
        </w:rPr>
        <w:t>) year,</w:t>
      </w:r>
      <w:r w:rsidRPr="005E4F16">
        <w:rPr>
          <w:rFonts w:ascii="Calibri" w:eastAsia="Calibri" w:hAnsi="Calibri"/>
          <w:color w:val="000000"/>
        </w:rPr>
        <w:t xml:space="preserve"> beginning on the </w:t>
      </w:r>
      <w:r w:rsidR="00745797">
        <w:rPr>
          <w:rFonts w:ascii="Calibri" w:eastAsia="Calibri" w:hAnsi="Calibri"/>
          <w:color w:val="000000"/>
        </w:rPr>
        <w:t xml:space="preserve">later </w:t>
      </w:r>
      <w:r w:rsidRPr="005E4F16">
        <w:rPr>
          <w:rFonts w:ascii="Calibri" w:eastAsia="Calibri" w:hAnsi="Calibri"/>
          <w:color w:val="000000"/>
        </w:rPr>
        <w:t xml:space="preserve">date of </w:t>
      </w:r>
      <w:r w:rsidR="00CA077A">
        <w:rPr>
          <w:rFonts w:ascii="Calibri" w:eastAsia="Calibri" w:hAnsi="Calibri"/>
          <w:color w:val="000000"/>
        </w:rPr>
        <w:t>C</w:t>
      </w:r>
      <w:r w:rsidRPr="005E4F16">
        <w:rPr>
          <w:rFonts w:ascii="Calibri" w:eastAsia="Calibri" w:hAnsi="Calibri"/>
          <w:color w:val="000000"/>
        </w:rPr>
        <w:t>ontract execution</w:t>
      </w:r>
      <w:r w:rsidR="003761DB">
        <w:rPr>
          <w:rFonts w:ascii="Calibri" w:eastAsia="Calibri" w:hAnsi="Calibri"/>
          <w:color w:val="000000"/>
        </w:rPr>
        <w:t xml:space="preserve"> or the anticipated start date for the initial term specified on the RFP Cover Page. </w:t>
      </w:r>
      <w:r w:rsidRPr="005E4F16">
        <w:t xml:space="preserve">At the end of the Contract’s initial term, </w:t>
      </w:r>
      <w:r w:rsidR="00C83917">
        <w:t xml:space="preserve">the </w:t>
      </w:r>
      <w:r>
        <w:t>IJB</w:t>
      </w:r>
      <w:r w:rsidRPr="005E4F16">
        <w:t xml:space="preserve"> shall have the option, in its sole</w:t>
      </w:r>
      <w:r w:rsidRPr="005E4F16">
        <w:rPr>
          <w:rFonts w:ascii="Calibri" w:eastAsia="Calibri" w:hAnsi="Calibri"/>
          <w:color w:val="000000"/>
        </w:rPr>
        <w:t xml:space="preserve"> discretion, to renew the Contract on the same terms and conditions for up to a total of </w:t>
      </w:r>
      <w:r w:rsidR="00901ED2" w:rsidRPr="00850ABB">
        <w:rPr>
          <w:rFonts w:ascii="Calibri" w:eastAsia="Calibri" w:hAnsi="Calibri"/>
          <w:color w:val="000000"/>
        </w:rPr>
        <w:t>five (5)</w:t>
      </w:r>
      <w:r w:rsidRPr="005E4F16">
        <w:rPr>
          <w:rFonts w:ascii="Calibri" w:eastAsia="Calibri" w:hAnsi="Calibri"/>
          <w:color w:val="000000"/>
        </w:rPr>
        <w:t xml:space="preserve"> additional </w:t>
      </w:r>
      <w:r w:rsidR="003761DB">
        <w:rPr>
          <w:rFonts w:ascii="Calibri" w:eastAsia="Calibri" w:hAnsi="Calibri"/>
          <w:color w:val="000000"/>
        </w:rPr>
        <w:t>one</w:t>
      </w:r>
      <w:r w:rsidRPr="005E4F16">
        <w:rPr>
          <w:rFonts w:ascii="Calibri" w:eastAsia="Calibri" w:hAnsi="Calibri"/>
          <w:color w:val="000000"/>
        </w:rPr>
        <w:t xml:space="preserve">-year terms.  </w:t>
      </w:r>
      <w:r w:rsidRPr="005E4F16">
        <w:rPr>
          <w:rFonts w:ascii="Calibri" w:hAnsi="Calibri"/>
        </w:rPr>
        <w:t xml:space="preserve">The resulting Contract may be terminated in accordance with its terms. </w:t>
      </w:r>
      <w:r w:rsidR="00C83917">
        <w:rPr>
          <w:rFonts w:ascii="Calibri" w:hAnsi="Calibri"/>
        </w:rPr>
        <w:t>The</w:t>
      </w:r>
      <w:r w:rsidRPr="005E4F16">
        <w:rPr>
          <w:rFonts w:ascii="Calibri" w:hAnsi="Calibri"/>
        </w:rPr>
        <w:t xml:space="preserve"> </w:t>
      </w:r>
      <w:r>
        <w:rPr>
          <w:rFonts w:ascii="Calibri" w:hAnsi="Calibri"/>
        </w:rPr>
        <w:t>IJB</w:t>
      </w:r>
      <w:r w:rsidRPr="005E4F16">
        <w:rPr>
          <w:rFonts w:ascii="Calibri" w:hAnsi="Calibri"/>
        </w:rPr>
        <w:t xml:space="preserve"> may not agree to penalties for termination in any of the above-described scenarios.</w:t>
      </w:r>
    </w:p>
    <w:p w14:paraId="35898FCB" w14:textId="77777777" w:rsidR="006809D4" w:rsidRPr="009E13BD" w:rsidRDefault="006809D4" w:rsidP="00487921">
      <w:pPr>
        <w:pStyle w:val="Heading2"/>
        <w:numPr>
          <w:ilvl w:val="1"/>
          <w:numId w:val="12"/>
        </w:numPr>
        <w:ind w:left="756"/>
      </w:pPr>
      <w:bookmarkStart w:id="90" w:name="_Toc159494944"/>
      <w:r w:rsidRPr="009E13BD">
        <w:t>Insurance</w:t>
      </w:r>
      <w:bookmarkEnd w:id="90"/>
      <w:r w:rsidRPr="009E13BD">
        <w:t xml:space="preserve"> </w:t>
      </w:r>
    </w:p>
    <w:p w14:paraId="795E368F" w14:textId="77777777" w:rsidR="006809D4" w:rsidRDefault="006809D4" w:rsidP="00487921">
      <w:pPr>
        <w:pStyle w:val="Heading4"/>
        <w:numPr>
          <w:ilvl w:val="3"/>
          <w:numId w:val="12"/>
        </w:numPr>
      </w:pPr>
      <w:r w:rsidRPr="00024693">
        <w:t>Insurance Requirements.</w:t>
      </w:r>
    </w:p>
    <w:p w14:paraId="71890C64" w14:textId="45F99AEE" w:rsidR="003761DB" w:rsidRDefault="003761DB" w:rsidP="003761DB">
      <w:pPr>
        <w:pStyle w:val="Normal2"/>
        <w:ind w:left="864"/>
      </w:pPr>
      <w:r>
        <w:t xml:space="preserve">Insurance </w:t>
      </w:r>
      <w:r w:rsidR="009723B2">
        <w:t>requirements</w:t>
      </w:r>
      <w:r>
        <w:t xml:space="preserve"> are set forth in Section 2.7 of the General Terms for </w:t>
      </w:r>
      <w:r w:rsidR="00371562">
        <w:t>JCS Services Contracts</w:t>
      </w:r>
      <w:r w:rsidR="001C7F88">
        <w:t>, which can be found on the website linked on the RFP Cover Page</w:t>
      </w:r>
      <w:r w:rsidR="007556A5">
        <w:t>.</w:t>
      </w:r>
    </w:p>
    <w:p w14:paraId="579BC199" w14:textId="77777777" w:rsidR="006809D4" w:rsidRDefault="006809D4" w:rsidP="00487921">
      <w:pPr>
        <w:pStyle w:val="Heading4"/>
        <w:numPr>
          <w:ilvl w:val="3"/>
          <w:numId w:val="12"/>
        </w:numPr>
      </w:pPr>
      <w:r w:rsidRPr="006F0D15">
        <w:t>Insurance Policies.</w:t>
      </w:r>
    </w:p>
    <w:p w14:paraId="0D5F0219" w14:textId="77777777" w:rsidR="006809D4" w:rsidRDefault="006809D4" w:rsidP="006809D4">
      <w:pPr>
        <w:pStyle w:val="Normal2"/>
      </w:pPr>
      <w:r w:rsidRPr="006F0D15">
        <w:t xml:space="preserve">Unless otherwise requested by the State of Iowa, </w:t>
      </w:r>
      <w:r>
        <w:t>Respondent</w:t>
      </w:r>
      <w:r w:rsidRPr="006F0D15">
        <w:t xml:space="preserve"> shall cause to be issued insurance policies with the coverages set forth below:</w:t>
      </w:r>
    </w:p>
    <w:tbl>
      <w:tblPr>
        <w:tblStyle w:val="PlainTable1"/>
        <w:tblW w:w="8928" w:type="dxa"/>
        <w:tblInd w:w="715" w:type="dxa"/>
        <w:tblLook w:val="0400" w:firstRow="0" w:lastRow="0" w:firstColumn="0" w:lastColumn="0" w:noHBand="0" w:noVBand="1"/>
      </w:tblPr>
      <w:tblGrid>
        <w:gridCol w:w="4464"/>
        <w:gridCol w:w="3168"/>
        <w:gridCol w:w="1296"/>
      </w:tblGrid>
      <w:tr w:rsidR="006809D4" w:rsidRPr="000C77A4" w14:paraId="5D0164FE" w14:textId="77777777" w:rsidTr="006809D4">
        <w:trPr>
          <w:cnfStyle w:val="000000100000" w:firstRow="0" w:lastRow="0" w:firstColumn="0" w:lastColumn="0" w:oddVBand="0" w:evenVBand="0" w:oddHBand="1" w:evenHBand="0" w:firstRowFirstColumn="0" w:firstRowLastColumn="0" w:lastRowFirstColumn="0" w:lastRowLastColumn="0"/>
          <w:trHeight w:val="20"/>
        </w:trPr>
        <w:tc>
          <w:tcPr>
            <w:tcW w:w="4464" w:type="dxa"/>
          </w:tcPr>
          <w:p w14:paraId="10E021B2" w14:textId="77777777" w:rsidR="006809D4" w:rsidRPr="000C77A4" w:rsidRDefault="006809D4" w:rsidP="006809D4">
            <w:pPr>
              <w:pStyle w:val="Heading-Simple"/>
            </w:pPr>
            <w:r w:rsidRPr="000C77A4">
              <w:t>Type of Insurance</w:t>
            </w:r>
          </w:p>
        </w:tc>
        <w:tc>
          <w:tcPr>
            <w:tcW w:w="3168" w:type="dxa"/>
          </w:tcPr>
          <w:p w14:paraId="01796E61" w14:textId="77777777" w:rsidR="006809D4" w:rsidRPr="000C77A4" w:rsidRDefault="006809D4" w:rsidP="006809D4">
            <w:pPr>
              <w:pStyle w:val="Heading-Simple"/>
            </w:pPr>
            <w:r w:rsidRPr="000C77A4">
              <w:t>Limit</w:t>
            </w:r>
          </w:p>
        </w:tc>
        <w:tc>
          <w:tcPr>
            <w:tcW w:w="1296" w:type="dxa"/>
          </w:tcPr>
          <w:p w14:paraId="2A8C2202" w14:textId="77777777" w:rsidR="006809D4" w:rsidRPr="000C77A4" w:rsidRDefault="006809D4" w:rsidP="006809D4">
            <w:pPr>
              <w:pStyle w:val="Heading-Simple"/>
            </w:pPr>
            <w:r w:rsidRPr="000C77A4">
              <w:t>Amount</w:t>
            </w:r>
          </w:p>
        </w:tc>
      </w:tr>
      <w:tr w:rsidR="006809D4" w14:paraId="577BE503" w14:textId="77777777" w:rsidTr="006809D4">
        <w:trPr>
          <w:trHeight w:val="20"/>
        </w:trPr>
        <w:tc>
          <w:tcPr>
            <w:tcW w:w="4464" w:type="dxa"/>
          </w:tcPr>
          <w:p w14:paraId="198C4772" w14:textId="77777777" w:rsidR="006809D4" w:rsidRPr="00B65F39" w:rsidRDefault="006809D4" w:rsidP="006809D4">
            <w:pPr>
              <w:rPr>
                <w:sz w:val="20"/>
                <w:szCs w:val="20"/>
              </w:rPr>
            </w:pPr>
            <w:r w:rsidRPr="00B65F39">
              <w:rPr>
                <w:sz w:val="20"/>
                <w:szCs w:val="20"/>
              </w:rPr>
              <w:t>General Liability (including contractual liability) written on an occurrence basis</w:t>
            </w:r>
          </w:p>
        </w:tc>
        <w:tc>
          <w:tcPr>
            <w:tcW w:w="3168" w:type="dxa"/>
          </w:tcPr>
          <w:p w14:paraId="359D9012" w14:textId="77777777" w:rsidR="006809D4" w:rsidRPr="00B65F39" w:rsidRDefault="006809D4" w:rsidP="006809D4">
            <w:pPr>
              <w:rPr>
                <w:sz w:val="20"/>
                <w:szCs w:val="20"/>
              </w:rPr>
            </w:pPr>
            <w:r w:rsidRPr="00B65F39">
              <w:rPr>
                <w:sz w:val="20"/>
                <w:szCs w:val="20"/>
              </w:rPr>
              <w:t>General Aggregate</w:t>
            </w:r>
          </w:p>
          <w:p w14:paraId="78ACCA18" w14:textId="77777777" w:rsidR="006809D4" w:rsidRPr="00B65F39" w:rsidRDefault="006809D4" w:rsidP="006809D4">
            <w:pPr>
              <w:rPr>
                <w:sz w:val="20"/>
                <w:szCs w:val="20"/>
              </w:rPr>
            </w:pPr>
            <w:r w:rsidRPr="00B65F39">
              <w:rPr>
                <w:sz w:val="20"/>
                <w:szCs w:val="20"/>
              </w:rPr>
              <w:t xml:space="preserve">Products – Comp/Op Aggregate </w:t>
            </w:r>
          </w:p>
          <w:p w14:paraId="17D1E678" w14:textId="77777777" w:rsidR="006809D4" w:rsidRPr="00B65F39" w:rsidRDefault="006809D4" w:rsidP="006809D4">
            <w:pPr>
              <w:rPr>
                <w:sz w:val="20"/>
                <w:szCs w:val="20"/>
              </w:rPr>
            </w:pPr>
            <w:r w:rsidRPr="00B65F39">
              <w:rPr>
                <w:sz w:val="20"/>
                <w:szCs w:val="20"/>
              </w:rPr>
              <w:t>Personal injury</w:t>
            </w:r>
          </w:p>
          <w:p w14:paraId="6A8344DC" w14:textId="77777777" w:rsidR="006809D4" w:rsidRPr="00B65F39" w:rsidRDefault="006809D4" w:rsidP="006809D4">
            <w:pPr>
              <w:rPr>
                <w:sz w:val="20"/>
                <w:szCs w:val="20"/>
              </w:rPr>
            </w:pPr>
            <w:r w:rsidRPr="00B65F39">
              <w:rPr>
                <w:sz w:val="20"/>
                <w:szCs w:val="20"/>
              </w:rPr>
              <w:t>Each Occurrence</w:t>
            </w:r>
          </w:p>
        </w:tc>
        <w:tc>
          <w:tcPr>
            <w:tcW w:w="1296" w:type="dxa"/>
          </w:tcPr>
          <w:p w14:paraId="48F59FC3" w14:textId="1A8F4BEC" w:rsidR="006809D4" w:rsidRPr="00B65F39" w:rsidRDefault="006809D4" w:rsidP="006809D4">
            <w:pPr>
              <w:rPr>
                <w:sz w:val="20"/>
                <w:szCs w:val="20"/>
              </w:rPr>
            </w:pPr>
            <w:r w:rsidRPr="00B65F39">
              <w:rPr>
                <w:sz w:val="20"/>
                <w:szCs w:val="20"/>
              </w:rPr>
              <w:t>$</w:t>
            </w:r>
            <w:r w:rsidR="00C64E21" w:rsidRPr="00B65F39">
              <w:rPr>
                <w:sz w:val="20"/>
                <w:szCs w:val="20"/>
              </w:rPr>
              <w:t>2</w:t>
            </w:r>
            <w:r w:rsidRPr="00B65F39">
              <w:rPr>
                <w:sz w:val="20"/>
                <w:szCs w:val="20"/>
              </w:rPr>
              <w:t xml:space="preserve"> million</w:t>
            </w:r>
          </w:p>
          <w:p w14:paraId="11FECEA4" w14:textId="06606EC9" w:rsidR="006809D4" w:rsidRPr="00B65F39" w:rsidRDefault="006809D4" w:rsidP="006809D4">
            <w:pPr>
              <w:rPr>
                <w:sz w:val="20"/>
                <w:szCs w:val="20"/>
              </w:rPr>
            </w:pPr>
            <w:r w:rsidRPr="00B65F39">
              <w:rPr>
                <w:sz w:val="20"/>
                <w:szCs w:val="20"/>
              </w:rPr>
              <w:t>$1 million</w:t>
            </w:r>
          </w:p>
          <w:p w14:paraId="774A1209" w14:textId="3C86C486" w:rsidR="006809D4" w:rsidRPr="00B65F39" w:rsidRDefault="006809D4" w:rsidP="006809D4">
            <w:pPr>
              <w:rPr>
                <w:sz w:val="20"/>
                <w:szCs w:val="20"/>
              </w:rPr>
            </w:pPr>
            <w:r w:rsidRPr="00B65F39">
              <w:rPr>
                <w:sz w:val="20"/>
                <w:szCs w:val="20"/>
              </w:rPr>
              <w:t xml:space="preserve">$1 million </w:t>
            </w:r>
          </w:p>
          <w:p w14:paraId="6FA2E6C4" w14:textId="30B23DAD" w:rsidR="006809D4" w:rsidRPr="00B65F39" w:rsidRDefault="006809D4" w:rsidP="006809D4">
            <w:pPr>
              <w:rPr>
                <w:sz w:val="20"/>
                <w:szCs w:val="20"/>
              </w:rPr>
            </w:pPr>
            <w:r w:rsidRPr="00B65F39">
              <w:rPr>
                <w:sz w:val="20"/>
                <w:szCs w:val="20"/>
              </w:rPr>
              <w:t>$</w:t>
            </w:r>
            <w:r w:rsidR="006C5D79">
              <w:rPr>
                <w:sz w:val="20"/>
                <w:szCs w:val="20"/>
              </w:rPr>
              <w:t>1</w:t>
            </w:r>
            <w:r w:rsidRPr="00B65F39">
              <w:rPr>
                <w:sz w:val="20"/>
                <w:szCs w:val="20"/>
              </w:rPr>
              <w:t xml:space="preserve"> million</w:t>
            </w:r>
          </w:p>
        </w:tc>
      </w:tr>
      <w:tr w:rsidR="00C64E21" w14:paraId="41E57116" w14:textId="77777777" w:rsidTr="006809D4">
        <w:trPr>
          <w:cnfStyle w:val="000000100000" w:firstRow="0" w:lastRow="0" w:firstColumn="0" w:lastColumn="0" w:oddVBand="0" w:evenVBand="0" w:oddHBand="1" w:evenHBand="0" w:firstRowFirstColumn="0" w:firstRowLastColumn="0" w:lastRowFirstColumn="0" w:lastRowLastColumn="0"/>
          <w:trHeight w:val="20"/>
        </w:trPr>
        <w:tc>
          <w:tcPr>
            <w:tcW w:w="4464" w:type="dxa"/>
          </w:tcPr>
          <w:p w14:paraId="6986FC89" w14:textId="0E158DAB" w:rsidR="00C64E21" w:rsidRPr="00B65F39" w:rsidRDefault="00C64E21" w:rsidP="00C64E21">
            <w:pPr>
              <w:rPr>
                <w:sz w:val="20"/>
                <w:szCs w:val="20"/>
              </w:rPr>
            </w:pPr>
            <w:r w:rsidRPr="00B65F39">
              <w:rPr>
                <w:sz w:val="20"/>
                <w:szCs w:val="20"/>
              </w:rPr>
              <w:t>Automobile Liability (including any auto, hired autos, and non-owned autos)</w:t>
            </w:r>
          </w:p>
        </w:tc>
        <w:tc>
          <w:tcPr>
            <w:tcW w:w="3168" w:type="dxa"/>
          </w:tcPr>
          <w:p w14:paraId="7A930475" w14:textId="6BE88C72" w:rsidR="00C64E21" w:rsidRPr="00B65F39" w:rsidRDefault="00C64E21" w:rsidP="00C64E21">
            <w:pPr>
              <w:rPr>
                <w:sz w:val="20"/>
                <w:szCs w:val="20"/>
              </w:rPr>
            </w:pPr>
            <w:r w:rsidRPr="00B65F39">
              <w:rPr>
                <w:sz w:val="20"/>
                <w:szCs w:val="20"/>
              </w:rPr>
              <w:t>Combined Single Limit</w:t>
            </w:r>
          </w:p>
        </w:tc>
        <w:tc>
          <w:tcPr>
            <w:tcW w:w="1296" w:type="dxa"/>
          </w:tcPr>
          <w:p w14:paraId="751F03E5" w14:textId="5360DB83" w:rsidR="00C64E21" w:rsidRPr="00B65F39" w:rsidRDefault="00C64E21" w:rsidP="00C64E21">
            <w:pPr>
              <w:rPr>
                <w:sz w:val="20"/>
                <w:szCs w:val="20"/>
              </w:rPr>
            </w:pPr>
            <w:r w:rsidRPr="00B65F39">
              <w:rPr>
                <w:sz w:val="20"/>
                <w:szCs w:val="20"/>
              </w:rPr>
              <w:t>$1 million</w:t>
            </w:r>
          </w:p>
        </w:tc>
      </w:tr>
      <w:tr w:rsidR="006809D4" w14:paraId="7C7252E5" w14:textId="77777777" w:rsidTr="006809D4">
        <w:trPr>
          <w:trHeight w:val="20"/>
        </w:trPr>
        <w:tc>
          <w:tcPr>
            <w:tcW w:w="4464" w:type="dxa"/>
          </w:tcPr>
          <w:p w14:paraId="470D8F03" w14:textId="77777777" w:rsidR="006809D4" w:rsidRPr="00B65F39" w:rsidRDefault="006809D4" w:rsidP="006809D4">
            <w:pPr>
              <w:rPr>
                <w:sz w:val="20"/>
                <w:szCs w:val="20"/>
              </w:rPr>
            </w:pPr>
            <w:r w:rsidRPr="00B65F39">
              <w:rPr>
                <w:sz w:val="20"/>
                <w:szCs w:val="20"/>
              </w:rPr>
              <w:t>Excess Liability, umbrella form</w:t>
            </w:r>
          </w:p>
        </w:tc>
        <w:tc>
          <w:tcPr>
            <w:tcW w:w="3168" w:type="dxa"/>
          </w:tcPr>
          <w:p w14:paraId="6E3447A5" w14:textId="77777777" w:rsidR="006809D4" w:rsidRPr="00B65F39" w:rsidRDefault="006809D4" w:rsidP="006809D4">
            <w:pPr>
              <w:rPr>
                <w:sz w:val="20"/>
                <w:szCs w:val="20"/>
              </w:rPr>
            </w:pPr>
            <w:r w:rsidRPr="00B65F39">
              <w:rPr>
                <w:sz w:val="20"/>
                <w:szCs w:val="20"/>
              </w:rPr>
              <w:t xml:space="preserve">Each Occurrence </w:t>
            </w:r>
          </w:p>
          <w:p w14:paraId="66AD71CF" w14:textId="77777777" w:rsidR="006809D4" w:rsidRPr="00B65F39" w:rsidRDefault="006809D4" w:rsidP="006809D4">
            <w:pPr>
              <w:rPr>
                <w:sz w:val="20"/>
                <w:szCs w:val="20"/>
              </w:rPr>
            </w:pPr>
            <w:r w:rsidRPr="00B65F39">
              <w:rPr>
                <w:sz w:val="20"/>
                <w:szCs w:val="20"/>
              </w:rPr>
              <w:t>Aggregate</w:t>
            </w:r>
          </w:p>
        </w:tc>
        <w:tc>
          <w:tcPr>
            <w:tcW w:w="1296" w:type="dxa"/>
          </w:tcPr>
          <w:p w14:paraId="26F40F8E" w14:textId="2711E22F" w:rsidR="006809D4" w:rsidRPr="00B65F39" w:rsidRDefault="006809D4" w:rsidP="006809D4">
            <w:pPr>
              <w:rPr>
                <w:sz w:val="20"/>
                <w:szCs w:val="20"/>
              </w:rPr>
            </w:pPr>
            <w:r w:rsidRPr="00B65F39">
              <w:rPr>
                <w:sz w:val="20"/>
                <w:szCs w:val="20"/>
              </w:rPr>
              <w:t>$</w:t>
            </w:r>
            <w:r w:rsidR="00C64E21" w:rsidRPr="00B65F39">
              <w:rPr>
                <w:sz w:val="20"/>
                <w:szCs w:val="20"/>
              </w:rPr>
              <w:t>1</w:t>
            </w:r>
            <w:r w:rsidRPr="00B65F39">
              <w:rPr>
                <w:sz w:val="20"/>
                <w:szCs w:val="20"/>
              </w:rPr>
              <w:t xml:space="preserve"> million </w:t>
            </w:r>
          </w:p>
          <w:p w14:paraId="7C059000" w14:textId="741EF7DE" w:rsidR="006809D4" w:rsidRPr="00B65F39" w:rsidRDefault="006809D4" w:rsidP="006809D4">
            <w:pPr>
              <w:rPr>
                <w:sz w:val="20"/>
                <w:szCs w:val="20"/>
              </w:rPr>
            </w:pPr>
            <w:r w:rsidRPr="00B65F39">
              <w:rPr>
                <w:sz w:val="20"/>
                <w:szCs w:val="20"/>
              </w:rPr>
              <w:t>$1 million</w:t>
            </w:r>
          </w:p>
        </w:tc>
      </w:tr>
      <w:tr w:rsidR="006809D4" w14:paraId="5BBA133C" w14:textId="77777777" w:rsidTr="006809D4">
        <w:trPr>
          <w:cnfStyle w:val="000000100000" w:firstRow="0" w:lastRow="0" w:firstColumn="0" w:lastColumn="0" w:oddVBand="0" w:evenVBand="0" w:oddHBand="1" w:evenHBand="0" w:firstRowFirstColumn="0" w:firstRowLastColumn="0" w:lastRowFirstColumn="0" w:lastRowLastColumn="0"/>
          <w:trHeight w:val="20"/>
        </w:trPr>
        <w:tc>
          <w:tcPr>
            <w:tcW w:w="4464" w:type="dxa"/>
          </w:tcPr>
          <w:p w14:paraId="19329A6A" w14:textId="77777777" w:rsidR="006809D4" w:rsidRPr="00B65F39" w:rsidRDefault="006809D4" w:rsidP="006809D4">
            <w:pPr>
              <w:rPr>
                <w:sz w:val="20"/>
                <w:szCs w:val="20"/>
              </w:rPr>
            </w:pPr>
            <w:r w:rsidRPr="00B65F39">
              <w:rPr>
                <w:sz w:val="20"/>
                <w:szCs w:val="20"/>
              </w:rPr>
              <w:t>Workers Compensation and Employer Liability</w:t>
            </w:r>
          </w:p>
        </w:tc>
        <w:tc>
          <w:tcPr>
            <w:tcW w:w="3168" w:type="dxa"/>
          </w:tcPr>
          <w:p w14:paraId="455A8F2D" w14:textId="77777777" w:rsidR="006809D4" w:rsidRPr="00B65F39" w:rsidRDefault="006809D4" w:rsidP="006809D4">
            <w:pPr>
              <w:rPr>
                <w:sz w:val="20"/>
                <w:szCs w:val="20"/>
              </w:rPr>
            </w:pPr>
            <w:r w:rsidRPr="00B65F39">
              <w:rPr>
                <w:sz w:val="20"/>
                <w:szCs w:val="20"/>
              </w:rPr>
              <w:t>As Required by Iowa law</w:t>
            </w:r>
          </w:p>
        </w:tc>
        <w:tc>
          <w:tcPr>
            <w:tcW w:w="1296" w:type="dxa"/>
          </w:tcPr>
          <w:p w14:paraId="3E3393CE" w14:textId="2EC7931D" w:rsidR="006809D4" w:rsidRPr="00B65F39" w:rsidRDefault="00C64E21" w:rsidP="006809D4">
            <w:pPr>
              <w:rPr>
                <w:sz w:val="20"/>
                <w:szCs w:val="20"/>
              </w:rPr>
            </w:pPr>
            <w:r w:rsidRPr="00B65F39">
              <w:rPr>
                <w:sz w:val="20"/>
                <w:szCs w:val="20"/>
              </w:rPr>
              <w:t>As Required by Iowa law</w:t>
            </w:r>
          </w:p>
        </w:tc>
      </w:tr>
      <w:tr w:rsidR="00C64E21" w14:paraId="2567483D" w14:textId="77777777" w:rsidTr="006809D4">
        <w:trPr>
          <w:trHeight w:val="20"/>
        </w:trPr>
        <w:tc>
          <w:tcPr>
            <w:tcW w:w="4464" w:type="dxa"/>
          </w:tcPr>
          <w:p w14:paraId="5063CDD4" w14:textId="0C54A058" w:rsidR="00C64E21" w:rsidRPr="00B65F39" w:rsidRDefault="00C64E21" w:rsidP="00C64E21">
            <w:pPr>
              <w:rPr>
                <w:sz w:val="20"/>
                <w:szCs w:val="20"/>
              </w:rPr>
            </w:pPr>
            <w:r w:rsidRPr="00B65F39">
              <w:rPr>
                <w:sz w:val="20"/>
                <w:szCs w:val="20"/>
              </w:rPr>
              <w:t>Property Damage</w:t>
            </w:r>
          </w:p>
        </w:tc>
        <w:tc>
          <w:tcPr>
            <w:tcW w:w="3168" w:type="dxa"/>
          </w:tcPr>
          <w:p w14:paraId="2598174D" w14:textId="77777777" w:rsidR="00C64E21" w:rsidRPr="00B65F39" w:rsidRDefault="00C64E21" w:rsidP="00C64E21">
            <w:pPr>
              <w:rPr>
                <w:sz w:val="20"/>
                <w:szCs w:val="20"/>
              </w:rPr>
            </w:pPr>
            <w:r w:rsidRPr="00B65F39">
              <w:rPr>
                <w:sz w:val="20"/>
                <w:szCs w:val="20"/>
              </w:rPr>
              <w:t>Each Occurrence</w:t>
            </w:r>
          </w:p>
          <w:p w14:paraId="56C2BBD0" w14:textId="77777777" w:rsidR="00C64E21" w:rsidRPr="00B65F39" w:rsidRDefault="00C64E21" w:rsidP="00C64E21">
            <w:pPr>
              <w:rPr>
                <w:sz w:val="20"/>
                <w:szCs w:val="20"/>
              </w:rPr>
            </w:pPr>
          </w:p>
          <w:p w14:paraId="1FDC2498" w14:textId="07AC0869" w:rsidR="00C64E21" w:rsidRPr="00B65F39" w:rsidRDefault="00C64E21" w:rsidP="00C64E21">
            <w:pPr>
              <w:rPr>
                <w:sz w:val="20"/>
                <w:szCs w:val="20"/>
              </w:rPr>
            </w:pPr>
            <w:r w:rsidRPr="00B65F39">
              <w:rPr>
                <w:sz w:val="20"/>
                <w:szCs w:val="20"/>
              </w:rPr>
              <w:t>Aggregate</w:t>
            </w:r>
          </w:p>
        </w:tc>
        <w:tc>
          <w:tcPr>
            <w:tcW w:w="1296" w:type="dxa"/>
          </w:tcPr>
          <w:p w14:paraId="6DCB628F" w14:textId="77777777" w:rsidR="00C64E21" w:rsidRPr="00B65F39" w:rsidRDefault="00C64E21" w:rsidP="00C64E21">
            <w:pPr>
              <w:rPr>
                <w:sz w:val="20"/>
                <w:szCs w:val="20"/>
              </w:rPr>
            </w:pPr>
            <w:r w:rsidRPr="00B65F39">
              <w:rPr>
                <w:sz w:val="20"/>
                <w:szCs w:val="20"/>
              </w:rPr>
              <w:t>$1 million</w:t>
            </w:r>
          </w:p>
          <w:p w14:paraId="2E90ED8E" w14:textId="77777777" w:rsidR="00C64E21" w:rsidRPr="00B65F39" w:rsidRDefault="00C64E21" w:rsidP="00C64E21">
            <w:pPr>
              <w:rPr>
                <w:sz w:val="20"/>
                <w:szCs w:val="20"/>
              </w:rPr>
            </w:pPr>
          </w:p>
          <w:p w14:paraId="5B74A83E" w14:textId="08F61FC1" w:rsidR="00C64E21" w:rsidRPr="00B65F39" w:rsidRDefault="00C64E21" w:rsidP="00C64E21">
            <w:pPr>
              <w:rPr>
                <w:sz w:val="20"/>
                <w:szCs w:val="20"/>
              </w:rPr>
            </w:pPr>
            <w:r w:rsidRPr="00B65F39">
              <w:rPr>
                <w:sz w:val="20"/>
                <w:szCs w:val="20"/>
              </w:rPr>
              <w:t>$1 million</w:t>
            </w:r>
          </w:p>
        </w:tc>
      </w:tr>
      <w:tr w:rsidR="00C64E21" w14:paraId="5BDE22B9" w14:textId="77777777" w:rsidTr="006809D4">
        <w:trPr>
          <w:cnfStyle w:val="000000100000" w:firstRow="0" w:lastRow="0" w:firstColumn="0" w:lastColumn="0" w:oddVBand="0" w:evenVBand="0" w:oddHBand="1" w:evenHBand="0" w:firstRowFirstColumn="0" w:firstRowLastColumn="0" w:lastRowFirstColumn="0" w:lastRowLastColumn="0"/>
          <w:trHeight w:val="20"/>
        </w:trPr>
        <w:tc>
          <w:tcPr>
            <w:tcW w:w="4464" w:type="dxa"/>
          </w:tcPr>
          <w:p w14:paraId="07505D54" w14:textId="4AD1D96C" w:rsidR="00C64E21" w:rsidRPr="00B65F39" w:rsidRDefault="00C64E21" w:rsidP="00C64E21">
            <w:pPr>
              <w:rPr>
                <w:sz w:val="20"/>
                <w:szCs w:val="20"/>
              </w:rPr>
            </w:pPr>
            <w:r w:rsidRPr="00B65F39">
              <w:rPr>
                <w:sz w:val="20"/>
                <w:szCs w:val="20"/>
              </w:rPr>
              <w:t>Professional Liability/Errors and Omissions</w:t>
            </w:r>
          </w:p>
        </w:tc>
        <w:tc>
          <w:tcPr>
            <w:tcW w:w="3168" w:type="dxa"/>
          </w:tcPr>
          <w:p w14:paraId="6F8ED89A" w14:textId="77777777" w:rsidR="00C64E21" w:rsidRPr="00B65F39" w:rsidRDefault="00C64E21" w:rsidP="00C64E21">
            <w:pPr>
              <w:rPr>
                <w:sz w:val="20"/>
                <w:szCs w:val="20"/>
              </w:rPr>
            </w:pPr>
            <w:r w:rsidRPr="00B65F39">
              <w:rPr>
                <w:sz w:val="20"/>
                <w:szCs w:val="20"/>
              </w:rPr>
              <w:t>Each Occurrence</w:t>
            </w:r>
          </w:p>
          <w:p w14:paraId="56187A04" w14:textId="77777777" w:rsidR="00C64E21" w:rsidRPr="00B65F39" w:rsidRDefault="00C64E21" w:rsidP="00C64E21">
            <w:pPr>
              <w:rPr>
                <w:sz w:val="20"/>
                <w:szCs w:val="20"/>
              </w:rPr>
            </w:pPr>
          </w:p>
          <w:p w14:paraId="31190D39" w14:textId="040DBEDA" w:rsidR="00C64E21" w:rsidRPr="00B65F39" w:rsidRDefault="00C64E21" w:rsidP="00C64E21">
            <w:pPr>
              <w:rPr>
                <w:sz w:val="20"/>
                <w:szCs w:val="20"/>
              </w:rPr>
            </w:pPr>
            <w:r w:rsidRPr="00B65F39">
              <w:rPr>
                <w:sz w:val="20"/>
                <w:szCs w:val="20"/>
              </w:rPr>
              <w:t>Aggregate</w:t>
            </w:r>
          </w:p>
        </w:tc>
        <w:tc>
          <w:tcPr>
            <w:tcW w:w="1296" w:type="dxa"/>
          </w:tcPr>
          <w:p w14:paraId="1E5F6B0B" w14:textId="77777777" w:rsidR="00C64E21" w:rsidRPr="00B65F39" w:rsidRDefault="00C64E21" w:rsidP="00C64E21">
            <w:pPr>
              <w:rPr>
                <w:sz w:val="20"/>
                <w:szCs w:val="20"/>
              </w:rPr>
            </w:pPr>
            <w:r w:rsidRPr="00B65F39">
              <w:rPr>
                <w:sz w:val="20"/>
                <w:szCs w:val="20"/>
              </w:rPr>
              <w:t>$1 million</w:t>
            </w:r>
          </w:p>
          <w:p w14:paraId="4D9A412A" w14:textId="77777777" w:rsidR="00C64E21" w:rsidRPr="00B65F39" w:rsidRDefault="00C64E21" w:rsidP="00C64E21">
            <w:pPr>
              <w:rPr>
                <w:sz w:val="20"/>
                <w:szCs w:val="20"/>
              </w:rPr>
            </w:pPr>
          </w:p>
          <w:p w14:paraId="291D15E8" w14:textId="31C2BCA1" w:rsidR="00C64E21" w:rsidRPr="00B65F39" w:rsidRDefault="00C64E21" w:rsidP="00C64E21">
            <w:pPr>
              <w:rPr>
                <w:sz w:val="20"/>
                <w:szCs w:val="20"/>
              </w:rPr>
            </w:pPr>
            <w:r w:rsidRPr="00B65F39">
              <w:rPr>
                <w:sz w:val="20"/>
                <w:szCs w:val="20"/>
              </w:rPr>
              <w:t>$1 million</w:t>
            </w:r>
          </w:p>
        </w:tc>
      </w:tr>
      <w:tr w:rsidR="006809D4" w14:paraId="5C291680" w14:textId="77777777" w:rsidTr="006809D4">
        <w:trPr>
          <w:trHeight w:val="20"/>
        </w:trPr>
        <w:tc>
          <w:tcPr>
            <w:tcW w:w="4464" w:type="dxa"/>
          </w:tcPr>
          <w:p w14:paraId="0C80D6FE" w14:textId="77777777" w:rsidR="006809D4" w:rsidRPr="00B65F39" w:rsidRDefault="006809D4" w:rsidP="006809D4">
            <w:pPr>
              <w:rPr>
                <w:sz w:val="20"/>
                <w:szCs w:val="20"/>
              </w:rPr>
            </w:pPr>
            <w:r w:rsidRPr="00B65F39">
              <w:rPr>
                <w:sz w:val="20"/>
                <w:szCs w:val="20"/>
              </w:rPr>
              <w:t>Cyber Liability / Network Security</w:t>
            </w:r>
          </w:p>
        </w:tc>
        <w:tc>
          <w:tcPr>
            <w:tcW w:w="3168" w:type="dxa"/>
          </w:tcPr>
          <w:p w14:paraId="1608EDFB" w14:textId="48447215" w:rsidR="00C64E21" w:rsidRPr="00B65F39" w:rsidRDefault="006809D4" w:rsidP="006809D4">
            <w:pPr>
              <w:rPr>
                <w:sz w:val="20"/>
                <w:szCs w:val="20"/>
              </w:rPr>
            </w:pPr>
            <w:r w:rsidRPr="00B65F39">
              <w:rPr>
                <w:sz w:val="20"/>
                <w:szCs w:val="20"/>
              </w:rPr>
              <w:t xml:space="preserve">Each Occurrence </w:t>
            </w:r>
          </w:p>
          <w:p w14:paraId="1DAA0052" w14:textId="77777777" w:rsidR="006809D4" w:rsidRPr="00B65F39" w:rsidRDefault="006809D4" w:rsidP="006809D4">
            <w:pPr>
              <w:rPr>
                <w:sz w:val="20"/>
                <w:szCs w:val="20"/>
              </w:rPr>
            </w:pPr>
            <w:r w:rsidRPr="00B65F39">
              <w:rPr>
                <w:sz w:val="20"/>
                <w:szCs w:val="20"/>
              </w:rPr>
              <w:t>Aggregate</w:t>
            </w:r>
          </w:p>
        </w:tc>
        <w:tc>
          <w:tcPr>
            <w:tcW w:w="1296" w:type="dxa"/>
          </w:tcPr>
          <w:p w14:paraId="1DDB1EAF" w14:textId="2C76AF4A" w:rsidR="006809D4" w:rsidRPr="00B65F39" w:rsidRDefault="006809D4" w:rsidP="006809D4">
            <w:pPr>
              <w:rPr>
                <w:sz w:val="20"/>
                <w:szCs w:val="20"/>
              </w:rPr>
            </w:pPr>
            <w:r w:rsidRPr="00B65F39">
              <w:rPr>
                <w:sz w:val="20"/>
                <w:szCs w:val="20"/>
              </w:rPr>
              <w:t xml:space="preserve">$1 million </w:t>
            </w:r>
          </w:p>
          <w:p w14:paraId="7A34F1B1" w14:textId="04D979CE" w:rsidR="006809D4" w:rsidRPr="00B65F39" w:rsidRDefault="006809D4" w:rsidP="006809D4">
            <w:pPr>
              <w:rPr>
                <w:sz w:val="20"/>
                <w:szCs w:val="20"/>
              </w:rPr>
            </w:pPr>
            <w:r w:rsidRPr="00B65F39">
              <w:rPr>
                <w:sz w:val="20"/>
                <w:szCs w:val="20"/>
              </w:rPr>
              <w:t>$1 million</w:t>
            </w:r>
          </w:p>
        </w:tc>
      </w:tr>
    </w:tbl>
    <w:p w14:paraId="2F510870" w14:textId="77777777" w:rsidR="006809D4" w:rsidRPr="006F0D15" w:rsidRDefault="006809D4" w:rsidP="006809D4"/>
    <w:p w14:paraId="5E682A29" w14:textId="2B5878DA" w:rsidR="00143C25" w:rsidRDefault="00143C25" w:rsidP="001E6033">
      <w:pPr>
        <w:pStyle w:val="Heading2"/>
      </w:pPr>
      <w:bookmarkStart w:id="91" w:name="_Toc159494945"/>
      <w:r w:rsidRPr="009E13BD">
        <w:t>Quarterly Report</w:t>
      </w:r>
      <w:bookmarkEnd w:id="91"/>
      <w:r w:rsidR="0049411F">
        <w:t xml:space="preserve"> </w:t>
      </w:r>
    </w:p>
    <w:p w14:paraId="2428F523" w14:textId="77777777" w:rsidR="00745344" w:rsidRDefault="00745344" w:rsidP="00745344">
      <w:pPr>
        <w:pStyle w:val="Normal2"/>
      </w:pPr>
      <w:bookmarkStart w:id="92" w:name="_Toc159494946"/>
      <w:r w:rsidRPr="009E13BD">
        <w:t xml:space="preserve">The </w:t>
      </w:r>
      <w:r>
        <w:t>Respondent</w:t>
      </w:r>
      <w:r w:rsidRPr="009E13BD">
        <w:t xml:space="preserve"> shall provide an electronic detailed quarterly report on all </w:t>
      </w:r>
      <w:r>
        <w:t>services provided</w:t>
      </w:r>
      <w:r w:rsidRPr="009E13BD">
        <w:t xml:space="preserve"> under this agreement within the State of Iowa via </w:t>
      </w:r>
      <w:r>
        <w:t>email</w:t>
      </w:r>
      <w:r w:rsidRPr="009E13BD">
        <w:t xml:space="preserve"> to </w:t>
      </w:r>
      <w:r>
        <w:t>Iowa Judicial Branch</w:t>
      </w:r>
      <w:r w:rsidRPr="006F0D15">
        <w:t xml:space="preserve">, </w:t>
      </w:r>
      <w:r w:rsidRPr="0074182F">
        <w:t xml:space="preserve">Attn: </w:t>
      </w:r>
      <w:r>
        <w:t xml:space="preserve">Connie Murphy, </w:t>
      </w:r>
      <w:proofErr w:type="spellStart"/>
      <w:r>
        <w:t>connie.murphy@iowacourts.gov</w:t>
      </w:r>
      <w:r w:rsidRPr="007B0C88">
        <w:t>.</w:t>
      </w:r>
      <w:r w:rsidRPr="009E13BD">
        <w:t>The</w:t>
      </w:r>
      <w:proofErr w:type="spellEnd"/>
      <w:r w:rsidRPr="009E13BD">
        <w:t xml:space="preserve"> report file format shall be Microsoft Excel compatible format.</w:t>
      </w:r>
      <w:r>
        <w:t xml:space="preserve"> </w:t>
      </w:r>
      <w:r w:rsidRPr="00C17BAB">
        <w:t xml:space="preserve">The report at minimum shall include the </w:t>
      </w:r>
      <w:r>
        <w:t>information as described in section 4.3(P) in the Scored Technical Specifications section above.</w:t>
      </w:r>
    </w:p>
    <w:p w14:paraId="52510F37" w14:textId="77777777" w:rsidR="00745344" w:rsidRDefault="00745344" w:rsidP="00745344">
      <w:pPr>
        <w:pStyle w:val="Normal2"/>
      </w:pPr>
      <w:r w:rsidRPr="009E13BD">
        <w:t xml:space="preserve">Vendor proposals must include a sample report and a description of the </w:t>
      </w:r>
      <w:proofErr w:type="gramStart"/>
      <w:r w:rsidRPr="009E13BD">
        <w:t>reporting</w:t>
      </w:r>
      <w:proofErr w:type="gramEnd"/>
      <w:r w:rsidRPr="009E13BD">
        <w:t xml:space="preserve"> that will be provided.</w:t>
      </w:r>
      <w:r>
        <w:t xml:space="preserve"> </w:t>
      </w:r>
      <w:r w:rsidRPr="009E13BD">
        <w:t xml:space="preserve">The State reserves the right to request more detailed information (ad-hoc reporting) at any time and on an individual or specific basis for a specific </w:t>
      </w:r>
      <w:r>
        <w:t>service, client, time frame, or for a range of services, clients or time frames.</w:t>
      </w:r>
      <w:r w:rsidRPr="009E13BD">
        <w:t xml:space="preserve"> </w:t>
      </w:r>
    </w:p>
    <w:p w14:paraId="232054D8" w14:textId="2B080F99" w:rsidR="00143C25" w:rsidRDefault="00143C25" w:rsidP="00F718FD">
      <w:pPr>
        <w:pStyle w:val="Heading1"/>
        <w:numPr>
          <w:ilvl w:val="0"/>
          <w:numId w:val="0"/>
        </w:numPr>
        <w:ind w:left="432" w:hanging="432"/>
      </w:pPr>
      <w:r>
        <w:lastRenderedPageBreak/>
        <w:t>Attachment 1: Certification Letter – Required</w:t>
      </w:r>
      <w:bookmarkEnd w:id="92"/>
    </w:p>
    <w:p w14:paraId="57CFDE05" w14:textId="77777777" w:rsidR="00877BAF" w:rsidRPr="00032D48" w:rsidRDefault="00877BAF" w:rsidP="00877BAF">
      <w:pPr>
        <w:jc w:val="left"/>
        <w:rPr>
          <w:rFonts w:ascii="Calibri" w:hAnsi="Calibri"/>
          <w:b/>
          <w:color w:val="FF0000"/>
          <w:sz w:val="18"/>
          <w:szCs w:val="18"/>
        </w:rPr>
      </w:pPr>
      <w:r w:rsidRPr="00032D48">
        <w:rPr>
          <w:rFonts w:ascii="Calibri" w:hAnsi="Calibri"/>
          <w:b/>
          <w:color w:val="FF0000"/>
          <w:sz w:val="18"/>
          <w:szCs w:val="18"/>
        </w:rPr>
        <w:t>Alterations to this document are prohibited, see section 2.14.1</w:t>
      </w:r>
      <w:r>
        <w:rPr>
          <w:rFonts w:ascii="Calibri" w:hAnsi="Calibri"/>
          <w:b/>
          <w:color w:val="FF0000"/>
          <w:sz w:val="18"/>
          <w:szCs w:val="18"/>
        </w:rPr>
        <w:t>4</w:t>
      </w:r>
      <w:r w:rsidRPr="00032D48">
        <w:rPr>
          <w:rFonts w:ascii="Calibri" w:hAnsi="Calibri"/>
          <w:b/>
          <w:color w:val="FF0000"/>
          <w:sz w:val="18"/>
          <w:szCs w:val="18"/>
        </w:rPr>
        <w:t>.</w:t>
      </w:r>
    </w:p>
    <w:p w14:paraId="5C854DF7" w14:textId="77777777" w:rsidR="00877BAF" w:rsidRPr="00032D48" w:rsidRDefault="00877BAF" w:rsidP="00877BAF">
      <w:pPr>
        <w:rPr>
          <w:rFonts w:ascii="Calibri" w:hAnsi="Calibri"/>
          <w:sz w:val="18"/>
          <w:szCs w:val="18"/>
        </w:rPr>
      </w:pPr>
    </w:p>
    <w:p w14:paraId="0BEA909D" w14:textId="0AB0CD32" w:rsidR="00877BAF" w:rsidRPr="00032D48" w:rsidRDefault="00745344" w:rsidP="00877BAF">
      <w:pPr>
        <w:pStyle w:val="Footer"/>
        <w:tabs>
          <w:tab w:val="clear" w:pos="4320"/>
          <w:tab w:val="clear" w:pos="8640"/>
        </w:tabs>
        <w:spacing w:after="0" w:line="240" w:lineRule="auto"/>
        <w:rPr>
          <w:rFonts w:ascii="Calibri" w:hAnsi="Calibri"/>
          <w:sz w:val="18"/>
          <w:szCs w:val="18"/>
        </w:rPr>
      </w:pPr>
      <w:r w:rsidRPr="00745344">
        <w:rPr>
          <w:rFonts w:ascii="Calibri" w:hAnsi="Calibri"/>
          <w:bCs/>
          <w:noProof/>
          <w:sz w:val="18"/>
          <w:szCs w:val="18"/>
        </w:rPr>
        <w:t>Connie Murphy</w:t>
      </w:r>
      <w:r w:rsidR="00877BAF" w:rsidRPr="00032D48">
        <w:rPr>
          <w:rFonts w:ascii="Calibri" w:hAnsi="Calibri"/>
          <w:sz w:val="18"/>
          <w:szCs w:val="18"/>
        </w:rPr>
        <w:t>, Issuing Officer</w:t>
      </w:r>
    </w:p>
    <w:p w14:paraId="40BA99CC" w14:textId="418B09BE" w:rsidR="00877BAF" w:rsidRPr="004C012D" w:rsidRDefault="004C012D" w:rsidP="00877BAF">
      <w:pPr>
        <w:spacing w:after="0" w:line="240" w:lineRule="auto"/>
        <w:rPr>
          <w:rFonts w:ascii="Calibri" w:hAnsi="Calibri"/>
          <w:sz w:val="18"/>
          <w:szCs w:val="18"/>
        </w:rPr>
      </w:pPr>
      <w:r w:rsidRPr="004C012D">
        <w:rPr>
          <w:rFonts w:ascii="Calibri" w:hAnsi="Calibri"/>
          <w:noProof/>
          <w:sz w:val="18"/>
          <w:szCs w:val="18"/>
        </w:rPr>
        <w:t xml:space="preserve">Iowa Judicial Branch </w:t>
      </w:r>
    </w:p>
    <w:p w14:paraId="51AAFAE1" w14:textId="71F3B016" w:rsidR="00877BAF" w:rsidRPr="00032D48" w:rsidRDefault="00745344" w:rsidP="00877BAF">
      <w:pPr>
        <w:spacing w:after="0" w:line="240" w:lineRule="auto"/>
        <w:rPr>
          <w:rFonts w:ascii="Calibri" w:hAnsi="Calibri"/>
          <w:noProof/>
          <w:sz w:val="18"/>
          <w:szCs w:val="18"/>
        </w:rPr>
      </w:pPr>
      <w:r>
        <w:rPr>
          <w:rFonts w:ascii="Calibri" w:hAnsi="Calibri"/>
          <w:noProof/>
          <w:sz w:val="18"/>
          <w:szCs w:val="18"/>
        </w:rPr>
        <w:t xml:space="preserve">Connie.murphy@iowacourts.gov </w:t>
      </w:r>
    </w:p>
    <w:p w14:paraId="2767666D" w14:textId="77777777" w:rsidR="00877BAF" w:rsidRPr="00032D48" w:rsidRDefault="00877BAF" w:rsidP="00877BAF">
      <w:pPr>
        <w:spacing w:after="0" w:line="240" w:lineRule="auto"/>
        <w:rPr>
          <w:rFonts w:ascii="Calibri" w:hAnsi="Calibri"/>
          <w:sz w:val="18"/>
          <w:szCs w:val="18"/>
        </w:rPr>
      </w:pPr>
    </w:p>
    <w:p w14:paraId="44D13186" w14:textId="51AC7A2F" w:rsidR="00877BAF" w:rsidRPr="00032D48" w:rsidRDefault="00877BAF" w:rsidP="00877BAF">
      <w:pPr>
        <w:spacing w:after="0" w:line="240" w:lineRule="auto"/>
        <w:rPr>
          <w:rFonts w:ascii="Calibri" w:hAnsi="Calibri"/>
          <w:sz w:val="18"/>
          <w:szCs w:val="18"/>
        </w:rPr>
      </w:pPr>
      <w:r w:rsidRPr="00032D48">
        <w:rPr>
          <w:rFonts w:ascii="Calibri" w:hAnsi="Calibri"/>
          <w:sz w:val="18"/>
          <w:szCs w:val="18"/>
        </w:rPr>
        <w:t xml:space="preserve">Re: </w:t>
      </w:r>
      <w:r w:rsidR="00283123" w:rsidRPr="00745344">
        <w:rPr>
          <w:rFonts w:ascii="Calibri" w:hAnsi="Calibri"/>
          <w:noProof/>
          <w:sz w:val="18"/>
          <w:szCs w:val="18"/>
        </w:rPr>
        <w:t>RFP</w:t>
      </w:r>
      <w:r w:rsidR="004C012D" w:rsidRPr="00745344">
        <w:rPr>
          <w:rFonts w:ascii="Calibri" w:hAnsi="Calibri"/>
          <w:noProof/>
          <w:sz w:val="18"/>
          <w:szCs w:val="18"/>
        </w:rPr>
        <w:t xml:space="preserve"> JUV-</w:t>
      </w:r>
      <w:r w:rsidR="00745344">
        <w:rPr>
          <w:rFonts w:ascii="Calibri" w:hAnsi="Calibri"/>
          <w:noProof/>
          <w:sz w:val="18"/>
          <w:szCs w:val="18"/>
        </w:rPr>
        <w:t>27-CM-07-004</w:t>
      </w:r>
      <w:r w:rsidRPr="00032D48">
        <w:rPr>
          <w:rFonts w:ascii="Calibri" w:hAnsi="Calibri"/>
          <w:noProof/>
          <w:sz w:val="18"/>
          <w:szCs w:val="18"/>
        </w:rPr>
        <w:t xml:space="preserve"> - </w:t>
      </w:r>
      <w:r w:rsidRPr="00032D48">
        <w:rPr>
          <w:rFonts w:ascii="Calibri" w:hAnsi="Calibri"/>
          <w:sz w:val="18"/>
          <w:szCs w:val="18"/>
        </w:rPr>
        <w:t>PROPOSAL CERTIFICATIONS</w:t>
      </w:r>
    </w:p>
    <w:p w14:paraId="2865B7ED" w14:textId="77777777" w:rsidR="00877BAF" w:rsidRPr="00032D48" w:rsidRDefault="00877BAF" w:rsidP="00877BAF">
      <w:pPr>
        <w:spacing w:after="0" w:line="240" w:lineRule="auto"/>
        <w:rPr>
          <w:rFonts w:ascii="Calibri" w:hAnsi="Calibri"/>
          <w:sz w:val="18"/>
          <w:szCs w:val="18"/>
        </w:rPr>
      </w:pPr>
    </w:p>
    <w:p w14:paraId="614DB532" w14:textId="00B0D17C" w:rsidR="00877BAF" w:rsidRPr="00032D48" w:rsidRDefault="00877BAF" w:rsidP="00877BAF">
      <w:pPr>
        <w:spacing w:after="0" w:line="240" w:lineRule="auto"/>
        <w:rPr>
          <w:rFonts w:ascii="Calibri" w:hAnsi="Calibri"/>
          <w:sz w:val="18"/>
          <w:szCs w:val="18"/>
        </w:rPr>
      </w:pPr>
      <w:r w:rsidRPr="00032D48">
        <w:rPr>
          <w:rFonts w:ascii="Calibri" w:hAnsi="Calibri"/>
          <w:sz w:val="18"/>
          <w:szCs w:val="18"/>
        </w:rPr>
        <w:t xml:space="preserve">Dear </w:t>
      </w:r>
      <w:r w:rsidRPr="004C012D">
        <w:rPr>
          <w:rFonts w:ascii="Calibri" w:hAnsi="Calibri"/>
          <w:bCs/>
          <w:noProof/>
          <w:sz w:val="18"/>
          <w:szCs w:val="18"/>
        </w:rPr>
        <w:t>Issuing Officer</w:t>
      </w:r>
      <w:r w:rsidRPr="004C012D">
        <w:rPr>
          <w:rFonts w:ascii="Calibri" w:hAnsi="Calibri"/>
          <w:bCs/>
          <w:sz w:val="18"/>
          <w:szCs w:val="18"/>
        </w:rPr>
        <w:t>:</w:t>
      </w:r>
    </w:p>
    <w:p w14:paraId="7D2D1E8B" w14:textId="77777777" w:rsidR="00877BAF" w:rsidRPr="00032D48" w:rsidRDefault="00877BAF" w:rsidP="00877BAF">
      <w:pPr>
        <w:pStyle w:val="Footer"/>
        <w:tabs>
          <w:tab w:val="clear" w:pos="4320"/>
          <w:tab w:val="clear" w:pos="8640"/>
        </w:tabs>
        <w:spacing w:after="0" w:line="240" w:lineRule="auto"/>
        <w:rPr>
          <w:rFonts w:ascii="Calibri" w:hAnsi="Calibri"/>
          <w:sz w:val="18"/>
          <w:szCs w:val="18"/>
        </w:rPr>
      </w:pPr>
    </w:p>
    <w:p w14:paraId="46F9C377" w14:textId="1F348D06" w:rsidR="00877BAF" w:rsidRPr="00032D48" w:rsidRDefault="00877BAF" w:rsidP="00877BAF">
      <w:pPr>
        <w:spacing w:after="0" w:line="240" w:lineRule="auto"/>
        <w:rPr>
          <w:rFonts w:ascii="Calibri" w:hAnsi="Calibri"/>
          <w:sz w:val="18"/>
          <w:szCs w:val="18"/>
        </w:rPr>
      </w:pPr>
      <w:r w:rsidRPr="00032D48">
        <w:rPr>
          <w:rFonts w:ascii="Calibri" w:hAnsi="Calibri"/>
          <w:sz w:val="18"/>
          <w:szCs w:val="18"/>
        </w:rPr>
        <w:t>I certify that the contents of the Proposal submitted on behalf of [</w:t>
      </w:r>
      <w:r w:rsidRPr="00032D48">
        <w:rPr>
          <w:rFonts w:ascii="Calibri" w:hAnsi="Calibri"/>
          <w:b/>
          <w:sz w:val="18"/>
          <w:szCs w:val="18"/>
        </w:rPr>
        <w:t xml:space="preserve">Name of </w:t>
      </w:r>
      <w:proofErr w:type="gramStart"/>
      <w:r>
        <w:rPr>
          <w:rFonts w:ascii="Calibri" w:hAnsi="Calibri"/>
          <w:b/>
          <w:sz w:val="18"/>
          <w:szCs w:val="18"/>
        </w:rPr>
        <w:t>Respondent</w:t>
      </w:r>
      <w:r w:rsidRPr="00032D48">
        <w:rPr>
          <w:rFonts w:ascii="Calibri" w:hAnsi="Calibri"/>
          <w:b/>
          <w:sz w:val="18"/>
          <w:szCs w:val="18"/>
        </w:rPr>
        <w:t>]_</w:t>
      </w:r>
      <w:proofErr w:type="gramEnd"/>
      <w:r w:rsidRPr="00032D48">
        <w:rPr>
          <w:rFonts w:ascii="Calibri" w:hAnsi="Calibri"/>
          <w:b/>
          <w:sz w:val="18"/>
          <w:szCs w:val="18"/>
        </w:rPr>
        <w:t>______________________________</w:t>
      </w:r>
      <w:r w:rsidRPr="00032D48">
        <w:rPr>
          <w:rFonts w:ascii="Calibri" w:hAnsi="Calibri"/>
          <w:sz w:val="18"/>
          <w:szCs w:val="18"/>
        </w:rPr>
        <w:t xml:space="preserve"> (</w:t>
      </w:r>
      <w:r>
        <w:rPr>
          <w:rFonts w:ascii="Calibri" w:hAnsi="Calibri"/>
          <w:sz w:val="18"/>
          <w:szCs w:val="18"/>
        </w:rPr>
        <w:t>Respondent</w:t>
      </w:r>
      <w:r w:rsidRPr="00032D48">
        <w:rPr>
          <w:rFonts w:ascii="Calibri" w:hAnsi="Calibri"/>
          <w:sz w:val="18"/>
          <w:szCs w:val="18"/>
        </w:rPr>
        <w:t>) in response to</w:t>
      </w:r>
      <w:r w:rsidR="00C83917">
        <w:rPr>
          <w:rFonts w:ascii="Calibri" w:hAnsi="Calibri"/>
          <w:sz w:val="18"/>
          <w:szCs w:val="18"/>
        </w:rPr>
        <w:t xml:space="preserve"> the</w:t>
      </w:r>
      <w:r w:rsidRPr="00032D48">
        <w:rPr>
          <w:rFonts w:ascii="Calibri" w:hAnsi="Calibri"/>
          <w:sz w:val="18"/>
          <w:szCs w:val="18"/>
        </w:rPr>
        <w:t xml:space="preserve"> </w:t>
      </w:r>
      <w:r w:rsidR="004C012D" w:rsidRPr="004C012D">
        <w:rPr>
          <w:rFonts w:ascii="Calibri" w:hAnsi="Calibri"/>
          <w:noProof/>
          <w:sz w:val="18"/>
          <w:szCs w:val="18"/>
        </w:rPr>
        <w:t xml:space="preserve">Iowa Judicial Branch </w:t>
      </w:r>
      <w:r w:rsidRPr="00032D48">
        <w:rPr>
          <w:rFonts w:ascii="Calibri" w:hAnsi="Calibri"/>
          <w:sz w:val="18"/>
          <w:szCs w:val="18"/>
        </w:rPr>
        <w:t xml:space="preserve">for </w:t>
      </w:r>
      <w:r w:rsidR="00D22885" w:rsidRPr="00745344">
        <w:rPr>
          <w:rFonts w:ascii="Calibri" w:hAnsi="Calibri"/>
          <w:sz w:val="18"/>
          <w:szCs w:val="18"/>
        </w:rPr>
        <w:t>RFP</w:t>
      </w:r>
      <w:r w:rsidR="004C012D" w:rsidRPr="00745344">
        <w:rPr>
          <w:rFonts w:ascii="Calibri" w:hAnsi="Calibri"/>
          <w:sz w:val="18"/>
          <w:szCs w:val="18"/>
        </w:rPr>
        <w:t xml:space="preserve"> </w:t>
      </w:r>
      <w:r w:rsidR="00745344" w:rsidRPr="00745344">
        <w:rPr>
          <w:rFonts w:ascii="Calibri" w:hAnsi="Calibri"/>
          <w:noProof/>
          <w:sz w:val="18"/>
          <w:szCs w:val="18"/>
        </w:rPr>
        <w:t>JUV-</w:t>
      </w:r>
      <w:r w:rsidR="00745344">
        <w:rPr>
          <w:rFonts w:ascii="Calibri" w:hAnsi="Calibri"/>
          <w:noProof/>
          <w:sz w:val="18"/>
          <w:szCs w:val="18"/>
        </w:rPr>
        <w:t>27-CM-07-004</w:t>
      </w:r>
      <w:r w:rsidR="00745344" w:rsidRPr="00032D48">
        <w:rPr>
          <w:rFonts w:ascii="Calibri" w:hAnsi="Calibri"/>
          <w:noProof/>
          <w:sz w:val="18"/>
          <w:szCs w:val="18"/>
        </w:rPr>
        <w:t xml:space="preserve"> </w:t>
      </w:r>
      <w:r w:rsidR="004C012D" w:rsidRPr="00745344">
        <w:rPr>
          <w:rFonts w:ascii="Calibri" w:hAnsi="Calibri"/>
          <w:sz w:val="18"/>
          <w:szCs w:val="18"/>
        </w:rPr>
        <w:t xml:space="preserve"> for </w:t>
      </w:r>
      <w:r w:rsidR="00745344">
        <w:rPr>
          <w:rFonts w:ascii="Calibri" w:hAnsi="Calibri"/>
          <w:sz w:val="18"/>
          <w:szCs w:val="18"/>
        </w:rPr>
        <w:t xml:space="preserve">Credible Messengers </w:t>
      </w:r>
      <w:r w:rsidRPr="00032D48">
        <w:rPr>
          <w:rFonts w:ascii="Calibri" w:hAnsi="Calibri"/>
          <w:sz w:val="18"/>
          <w:szCs w:val="18"/>
        </w:rPr>
        <w:t xml:space="preserve">are true and accurate.  I also certify that </w:t>
      </w:r>
      <w:r>
        <w:rPr>
          <w:rFonts w:ascii="Calibri" w:hAnsi="Calibri"/>
          <w:sz w:val="18"/>
          <w:szCs w:val="18"/>
        </w:rPr>
        <w:t>Respondent</w:t>
      </w:r>
      <w:r w:rsidRPr="00032D48">
        <w:rPr>
          <w:rFonts w:ascii="Calibri" w:hAnsi="Calibri"/>
          <w:sz w:val="18"/>
          <w:szCs w:val="18"/>
        </w:rPr>
        <w:t xml:space="preserve"> has not knowingly made any false statements in its Proposal.</w:t>
      </w:r>
    </w:p>
    <w:p w14:paraId="76CC8791" w14:textId="77777777" w:rsidR="00877BAF" w:rsidRPr="00032D48" w:rsidRDefault="00877BAF" w:rsidP="00877BAF">
      <w:pPr>
        <w:spacing w:after="0" w:line="240" w:lineRule="auto"/>
        <w:rPr>
          <w:rFonts w:ascii="Calibri" w:hAnsi="Calibri"/>
          <w:sz w:val="18"/>
          <w:szCs w:val="18"/>
        </w:rPr>
      </w:pPr>
    </w:p>
    <w:p w14:paraId="1F79AFA0" w14:textId="77777777" w:rsidR="00877BAF" w:rsidRPr="00032D48" w:rsidRDefault="00877BAF" w:rsidP="00877BAF">
      <w:pPr>
        <w:spacing w:after="0" w:line="240" w:lineRule="auto"/>
        <w:rPr>
          <w:rFonts w:ascii="Calibri" w:hAnsi="Calibri"/>
          <w:b/>
          <w:sz w:val="18"/>
          <w:szCs w:val="18"/>
        </w:rPr>
      </w:pPr>
      <w:r w:rsidRPr="00032D48">
        <w:rPr>
          <w:rFonts w:ascii="Calibri" w:hAnsi="Calibri"/>
          <w:b/>
          <w:sz w:val="18"/>
          <w:szCs w:val="18"/>
        </w:rPr>
        <w:t xml:space="preserve">Certification of Independence </w:t>
      </w:r>
    </w:p>
    <w:p w14:paraId="1A5360F9" w14:textId="77777777" w:rsidR="00877BAF" w:rsidRPr="00032D48" w:rsidRDefault="00877BAF" w:rsidP="00877BAF">
      <w:pPr>
        <w:pStyle w:val="Footer"/>
        <w:tabs>
          <w:tab w:val="clear" w:pos="4320"/>
          <w:tab w:val="clear" w:pos="8640"/>
        </w:tabs>
        <w:spacing w:after="0" w:line="240" w:lineRule="auto"/>
        <w:rPr>
          <w:rFonts w:ascii="Calibri" w:hAnsi="Calibri"/>
          <w:sz w:val="18"/>
          <w:szCs w:val="18"/>
        </w:rPr>
      </w:pPr>
    </w:p>
    <w:p w14:paraId="0BBBEDC0" w14:textId="77777777" w:rsidR="00877BAF" w:rsidRPr="00032D48" w:rsidRDefault="00877BAF" w:rsidP="00877BAF">
      <w:pPr>
        <w:spacing w:after="0" w:line="240" w:lineRule="auto"/>
        <w:rPr>
          <w:rFonts w:ascii="Calibri" w:hAnsi="Calibri"/>
          <w:sz w:val="18"/>
          <w:szCs w:val="18"/>
        </w:rPr>
      </w:pPr>
      <w:r w:rsidRPr="00032D48">
        <w:rPr>
          <w:rFonts w:ascii="Calibri" w:hAnsi="Calibri"/>
          <w:sz w:val="18"/>
          <w:szCs w:val="18"/>
        </w:rPr>
        <w:t xml:space="preserve">I certify that I am a representative of </w:t>
      </w:r>
      <w:r>
        <w:rPr>
          <w:rFonts w:ascii="Calibri" w:hAnsi="Calibri"/>
          <w:sz w:val="18"/>
          <w:szCs w:val="18"/>
        </w:rPr>
        <w:t>Respondent</w:t>
      </w:r>
      <w:r w:rsidRPr="00032D48">
        <w:rPr>
          <w:rFonts w:ascii="Calibri" w:hAnsi="Calibri"/>
          <w:sz w:val="18"/>
          <w:szCs w:val="18"/>
        </w:rPr>
        <w:t xml:space="preserve"> expressly authorized to make the following certifications </w:t>
      </w:r>
      <w:proofErr w:type="gramStart"/>
      <w:r w:rsidRPr="00032D48">
        <w:rPr>
          <w:rFonts w:ascii="Calibri" w:hAnsi="Calibri"/>
          <w:sz w:val="18"/>
          <w:szCs w:val="18"/>
        </w:rPr>
        <w:t>in</w:t>
      </w:r>
      <w:proofErr w:type="gramEnd"/>
      <w:r w:rsidRPr="00032D48">
        <w:rPr>
          <w:rFonts w:ascii="Calibri" w:hAnsi="Calibri"/>
          <w:sz w:val="18"/>
          <w:szCs w:val="18"/>
        </w:rPr>
        <w:t xml:space="preserve"> behalf of </w:t>
      </w:r>
      <w:r>
        <w:rPr>
          <w:rFonts w:ascii="Calibri" w:hAnsi="Calibri"/>
          <w:sz w:val="18"/>
          <w:szCs w:val="18"/>
        </w:rPr>
        <w:t>Respondent</w:t>
      </w:r>
      <w:r w:rsidRPr="00032D48">
        <w:rPr>
          <w:rFonts w:ascii="Calibri" w:hAnsi="Calibri"/>
          <w:sz w:val="18"/>
          <w:szCs w:val="18"/>
        </w:rPr>
        <w:t xml:space="preserve">. By submitting a Proposal in response to the RFP, I certify </w:t>
      </w:r>
      <w:proofErr w:type="gramStart"/>
      <w:r w:rsidRPr="00032D48">
        <w:rPr>
          <w:rFonts w:ascii="Calibri" w:hAnsi="Calibri"/>
          <w:sz w:val="18"/>
          <w:szCs w:val="18"/>
        </w:rPr>
        <w:t>in</w:t>
      </w:r>
      <w:proofErr w:type="gramEnd"/>
      <w:r w:rsidRPr="00032D48">
        <w:rPr>
          <w:rFonts w:ascii="Calibri" w:hAnsi="Calibri"/>
          <w:sz w:val="18"/>
          <w:szCs w:val="18"/>
        </w:rPr>
        <w:t xml:space="preserve"> behalf of the </w:t>
      </w:r>
      <w:r>
        <w:rPr>
          <w:rFonts w:ascii="Calibri" w:hAnsi="Calibri"/>
          <w:sz w:val="18"/>
          <w:szCs w:val="18"/>
        </w:rPr>
        <w:t>Respondent</w:t>
      </w:r>
      <w:r w:rsidRPr="00032D48">
        <w:rPr>
          <w:rFonts w:ascii="Calibri" w:hAnsi="Calibri"/>
          <w:sz w:val="18"/>
          <w:szCs w:val="18"/>
        </w:rPr>
        <w:t xml:space="preserve"> the following: </w:t>
      </w:r>
    </w:p>
    <w:p w14:paraId="439CA88E" w14:textId="77777777" w:rsidR="00877BAF" w:rsidRPr="00032D48" w:rsidRDefault="00877BAF" w:rsidP="00877BAF">
      <w:pPr>
        <w:spacing w:after="0" w:line="240" w:lineRule="auto"/>
        <w:rPr>
          <w:rFonts w:ascii="Calibri" w:hAnsi="Calibri"/>
          <w:sz w:val="18"/>
          <w:szCs w:val="18"/>
        </w:rPr>
      </w:pPr>
    </w:p>
    <w:p w14:paraId="6BFB2633" w14:textId="77777777" w:rsidR="00877BAF" w:rsidRPr="00032D48" w:rsidRDefault="00877BAF" w:rsidP="00877BAF">
      <w:pPr>
        <w:spacing w:after="0" w:line="240" w:lineRule="auto"/>
        <w:ind w:left="720" w:hanging="360"/>
        <w:rPr>
          <w:rFonts w:ascii="Calibri" w:hAnsi="Calibri"/>
          <w:sz w:val="18"/>
          <w:szCs w:val="18"/>
        </w:rPr>
      </w:pPr>
      <w:r w:rsidRPr="00032D48">
        <w:rPr>
          <w:rFonts w:ascii="Calibri" w:hAnsi="Calibri"/>
          <w:sz w:val="18"/>
          <w:szCs w:val="18"/>
        </w:rPr>
        <w:t>1.</w:t>
      </w:r>
      <w:r w:rsidRPr="00032D48">
        <w:rPr>
          <w:rFonts w:ascii="Calibri" w:hAnsi="Calibri"/>
          <w:sz w:val="18"/>
          <w:szCs w:val="18"/>
        </w:rPr>
        <w:tab/>
        <w:t>The Proposal has been developed independently, without consultation, communication or agreement with any employee or consultant to the Agency or with any person serving as a member of the evaluation committee.</w:t>
      </w:r>
    </w:p>
    <w:p w14:paraId="1CF571D5" w14:textId="77777777" w:rsidR="00877BAF" w:rsidRPr="00032D48" w:rsidRDefault="00877BAF" w:rsidP="00877BAF">
      <w:pPr>
        <w:spacing w:after="0" w:line="240" w:lineRule="auto"/>
        <w:ind w:left="360" w:firstLine="360"/>
        <w:rPr>
          <w:rFonts w:ascii="Calibri" w:hAnsi="Calibri"/>
          <w:sz w:val="18"/>
          <w:szCs w:val="18"/>
        </w:rPr>
      </w:pPr>
    </w:p>
    <w:p w14:paraId="0F1CC33C" w14:textId="77777777" w:rsidR="00877BAF" w:rsidRPr="00032D48" w:rsidRDefault="00877BAF" w:rsidP="00877BAF">
      <w:pPr>
        <w:spacing w:after="0" w:line="240" w:lineRule="auto"/>
        <w:ind w:left="720" w:hanging="360"/>
        <w:rPr>
          <w:rFonts w:ascii="Calibri" w:hAnsi="Calibri"/>
          <w:sz w:val="18"/>
          <w:szCs w:val="18"/>
        </w:rPr>
      </w:pPr>
      <w:r w:rsidRPr="00032D48">
        <w:rPr>
          <w:rFonts w:ascii="Calibri" w:hAnsi="Calibri"/>
          <w:sz w:val="18"/>
          <w:szCs w:val="18"/>
        </w:rPr>
        <w:t>2.</w:t>
      </w:r>
      <w:r w:rsidRPr="00032D48">
        <w:rPr>
          <w:rFonts w:ascii="Calibri" w:hAnsi="Calibri"/>
          <w:sz w:val="18"/>
          <w:szCs w:val="18"/>
        </w:rPr>
        <w:tab/>
        <w:t xml:space="preserve">The Proposal has been developed independently, without consultation, communication or agreement with any other </w:t>
      </w:r>
      <w:r>
        <w:rPr>
          <w:rFonts w:ascii="Calibri" w:hAnsi="Calibri"/>
          <w:sz w:val="18"/>
          <w:szCs w:val="18"/>
        </w:rPr>
        <w:t>Respondent</w:t>
      </w:r>
      <w:r w:rsidRPr="00032D48">
        <w:rPr>
          <w:rFonts w:ascii="Calibri" w:hAnsi="Calibri"/>
          <w:sz w:val="18"/>
          <w:szCs w:val="18"/>
        </w:rPr>
        <w:t xml:space="preserve"> or parties for the purpose of restricting competition.</w:t>
      </w:r>
    </w:p>
    <w:p w14:paraId="5D7A99E1" w14:textId="77777777" w:rsidR="00877BAF" w:rsidRPr="00032D48" w:rsidRDefault="00877BAF" w:rsidP="00877BAF">
      <w:pPr>
        <w:spacing w:after="0" w:line="240" w:lineRule="auto"/>
        <w:ind w:left="360" w:firstLine="360"/>
        <w:rPr>
          <w:rFonts w:ascii="Calibri" w:hAnsi="Calibri"/>
          <w:sz w:val="18"/>
          <w:szCs w:val="18"/>
        </w:rPr>
      </w:pPr>
    </w:p>
    <w:p w14:paraId="436E38B6" w14:textId="4A85E61A" w:rsidR="00877BAF" w:rsidRPr="00032D48" w:rsidRDefault="00877BAF" w:rsidP="00877BAF">
      <w:pPr>
        <w:spacing w:after="0" w:line="240" w:lineRule="auto"/>
        <w:ind w:left="720" w:hanging="360"/>
        <w:rPr>
          <w:rFonts w:ascii="Calibri" w:hAnsi="Calibri"/>
          <w:sz w:val="18"/>
          <w:szCs w:val="18"/>
        </w:rPr>
      </w:pPr>
      <w:r w:rsidRPr="00032D48">
        <w:rPr>
          <w:rFonts w:ascii="Calibri" w:hAnsi="Calibri"/>
          <w:sz w:val="18"/>
          <w:szCs w:val="18"/>
        </w:rPr>
        <w:t xml:space="preserve">3.  Unless otherwise required by law, the information found in the Proposal has not been and will not be knowingly disclosed, directly or indirectly prior to Agency’s issuance of the Notice of Intent to Award the </w:t>
      </w:r>
      <w:r w:rsidR="00CA077A">
        <w:rPr>
          <w:rFonts w:ascii="Calibri" w:hAnsi="Calibri"/>
          <w:sz w:val="18"/>
          <w:szCs w:val="18"/>
        </w:rPr>
        <w:t>C</w:t>
      </w:r>
      <w:r w:rsidRPr="00032D48">
        <w:rPr>
          <w:rFonts w:ascii="Calibri" w:hAnsi="Calibri"/>
          <w:sz w:val="18"/>
          <w:szCs w:val="18"/>
        </w:rPr>
        <w:t>ontract.</w:t>
      </w:r>
    </w:p>
    <w:p w14:paraId="76826E23" w14:textId="77777777" w:rsidR="00877BAF" w:rsidRPr="00032D48" w:rsidRDefault="00877BAF" w:rsidP="00877BAF">
      <w:pPr>
        <w:spacing w:after="0" w:line="240" w:lineRule="auto"/>
        <w:ind w:left="360" w:firstLine="360"/>
        <w:rPr>
          <w:rFonts w:ascii="Calibri" w:hAnsi="Calibri"/>
          <w:sz w:val="18"/>
          <w:szCs w:val="18"/>
        </w:rPr>
      </w:pPr>
    </w:p>
    <w:p w14:paraId="04C8349F" w14:textId="77777777" w:rsidR="00877BAF" w:rsidRPr="00032D48" w:rsidRDefault="00877BAF" w:rsidP="00877BAF">
      <w:pPr>
        <w:spacing w:after="0" w:line="240" w:lineRule="auto"/>
        <w:ind w:left="720" w:hanging="360"/>
        <w:rPr>
          <w:rFonts w:ascii="Calibri" w:hAnsi="Calibri"/>
          <w:sz w:val="18"/>
          <w:szCs w:val="18"/>
        </w:rPr>
      </w:pPr>
      <w:r w:rsidRPr="00032D48">
        <w:rPr>
          <w:rFonts w:ascii="Calibri" w:hAnsi="Calibri"/>
          <w:sz w:val="18"/>
          <w:szCs w:val="18"/>
        </w:rPr>
        <w:t xml:space="preserve">4. </w:t>
      </w:r>
      <w:r w:rsidRPr="00032D48">
        <w:rPr>
          <w:rFonts w:ascii="Calibri" w:hAnsi="Calibri"/>
          <w:sz w:val="18"/>
          <w:szCs w:val="18"/>
        </w:rPr>
        <w:tab/>
        <w:t xml:space="preserve">No attempt has been made or will be made by </w:t>
      </w:r>
      <w:r>
        <w:rPr>
          <w:rFonts w:ascii="Calibri" w:hAnsi="Calibri"/>
          <w:sz w:val="18"/>
          <w:szCs w:val="18"/>
        </w:rPr>
        <w:t>Respondent</w:t>
      </w:r>
      <w:r w:rsidRPr="00032D48">
        <w:rPr>
          <w:rFonts w:ascii="Calibri" w:hAnsi="Calibri"/>
          <w:b/>
          <w:sz w:val="18"/>
          <w:szCs w:val="18"/>
        </w:rPr>
        <w:t xml:space="preserve"> </w:t>
      </w:r>
      <w:r w:rsidRPr="00032D48">
        <w:rPr>
          <w:rFonts w:ascii="Calibri" w:hAnsi="Calibri"/>
          <w:sz w:val="18"/>
          <w:szCs w:val="18"/>
        </w:rPr>
        <w:t xml:space="preserve">to induce any other </w:t>
      </w:r>
      <w:r>
        <w:rPr>
          <w:rFonts w:ascii="Calibri" w:hAnsi="Calibri"/>
          <w:sz w:val="18"/>
          <w:szCs w:val="18"/>
        </w:rPr>
        <w:t>Respondent</w:t>
      </w:r>
      <w:r w:rsidRPr="00032D48">
        <w:rPr>
          <w:rFonts w:ascii="Calibri" w:hAnsi="Calibri"/>
          <w:sz w:val="18"/>
          <w:szCs w:val="18"/>
        </w:rPr>
        <w:t xml:space="preserve"> to submit or not to submit a Proposal for the purpose of restricting competition.</w:t>
      </w:r>
    </w:p>
    <w:p w14:paraId="0F976DA3" w14:textId="77777777" w:rsidR="00877BAF" w:rsidRPr="00032D48" w:rsidRDefault="00877BAF" w:rsidP="00877BAF">
      <w:pPr>
        <w:spacing w:after="0" w:line="240" w:lineRule="auto"/>
        <w:ind w:left="720"/>
        <w:rPr>
          <w:rFonts w:ascii="Calibri" w:hAnsi="Calibri"/>
          <w:sz w:val="18"/>
          <w:szCs w:val="18"/>
        </w:rPr>
      </w:pPr>
    </w:p>
    <w:p w14:paraId="3F55D0B2" w14:textId="650C3477" w:rsidR="00877BAF" w:rsidRPr="00032D48" w:rsidRDefault="00877BAF" w:rsidP="00877BAF">
      <w:pPr>
        <w:spacing w:after="0" w:line="240" w:lineRule="auto"/>
        <w:ind w:left="720" w:hanging="360"/>
        <w:rPr>
          <w:rFonts w:ascii="Calibri" w:hAnsi="Calibri"/>
          <w:sz w:val="18"/>
          <w:szCs w:val="18"/>
        </w:rPr>
      </w:pPr>
      <w:r w:rsidRPr="00032D48">
        <w:rPr>
          <w:rFonts w:ascii="Calibri" w:hAnsi="Calibri"/>
          <w:sz w:val="18"/>
          <w:szCs w:val="18"/>
        </w:rPr>
        <w:t xml:space="preserve">5.  No relationship exists or will exist during the </w:t>
      </w:r>
      <w:r w:rsidR="00CA077A">
        <w:rPr>
          <w:rFonts w:ascii="Calibri" w:hAnsi="Calibri"/>
          <w:sz w:val="18"/>
          <w:szCs w:val="18"/>
        </w:rPr>
        <w:t>C</w:t>
      </w:r>
      <w:r w:rsidRPr="00032D48">
        <w:rPr>
          <w:rFonts w:ascii="Calibri" w:hAnsi="Calibri"/>
          <w:sz w:val="18"/>
          <w:szCs w:val="18"/>
        </w:rPr>
        <w:t xml:space="preserve">ontract period between </w:t>
      </w:r>
      <w:r>
        <w:rPr>
          <w:rFonts w:ascii="Calibri" w:hAnsi="Calibri"/>
          <w:sz w:val="18"/>
          <w:szCs w:val="18"/>
        </w:rPr>
        <w:t>Respondent</w:t>
      </w:r>
      <w:r w:rsidRPr="00032D48">
        <w:rPr>
          <w:rFonts w:ascii="Calibri" w:hAnsi="Calibri"/>
          <w:sz w:val="18"/>
          <w:szCs w:val="18"/>
        </w:rPr>
        <w:t xml:space="preserve"> and the Agency or any other State agency that interferes with fair competition or constitutes a conflict of interest.</w:t>
      </w:r>
    </w:p>
    <w:p w14:paraId="5A340545" w14:textId="77777777" w:rsidR="00877BAF" w:rsidRPr="00032D48" w:rsidRDefault="00877BAF" w:rsidP="00877BAF">
      <w:pPr>
        <w:spacing w:after="0" w:line="240" w:lineRule="auto"/>
        <w:ind w:left="720" w:hanging="360"/>
        <w:rPr>
          <w:rFonts w:ascii="Calibri" w:hAnsi="Calibri"/>
          <w:sz w:val="18"/>
          <w:szCs w:val="18"/>
        </w:rPr>
      </w:pPr>
    </w:p>
    <w:p w14:paraId="18BB0248" w14:textId="77777777" w:rsidR="00877BAF" w:rsidRPr="00032D48" w:rsidRDefault="00877BAF" w:rsidP="00877BAF">
      <w:pPr>
        <w:spacing w:after="0" w:line="240" w:lineRule="auto"/>
        <w:rPr>
          <w:rFonts w:ascii="Calibri" w:hAnsi="Calibri"/>
          <w:b/>
          <w:sz w:val="18"/>
          <w:szCs w:val="18"/>
        </w:rPr>
      </w:pPr>
      <w:r w:rsidRPr="00032D48">
        <w:rPr>
          <w:rFonts w:ascii="Calibri" w:hAnsi="Calibri"/>
          <w:b/>
          <w:sz w:val="18"/>
          <w:szCs w:val="18"/>
        </w:rPr>
        <w:t>Certification Regarding Debarment</w:t>
      </w:r>
    </w:p>
    <w:p w14:paraId="5953524E" w14:textId="77777777" w:rsidR="00877BAF" w:rsidRPr="00032D48" w:rsidRDefault="00877BAF" w:rsidP="00877BAF">
      <w:pPr>
        <w:pStyle w:val="Footer"/>
        <w:tabs>
          <w:tab w:val="clear" w:pos="4320"/>
          <w:tab w:val="clear" w:pos="8640"/>
        </w:tabs>
        <w:spacing w:after="0" w:line="240" w:lineRule="auto"/>
        <w:rPr>
          <w:rFonts w:ascii="Calibri" w:hAnsi="Calibri"/>
          <w:sz w:val="18"/>
          <w:szCs w:val="18"/>
        </w:rPr>
      </w:pPr>
    </w:p>
    <w:p w14:paraId="6C89657B" w14:textId="77777777" w:rsidR="00877BAF" w:rsidRPr="00032D48" w:rsidRDefault="00877BAF" w:rsidP="00877BAF">
      <w:pPr>
        <w:spacing w:after="0" w:line="240" w:lineRule="auto"/>
        <w:ind w:left="720" w:hanging="360"/>
        <w:rPr>
          <w:rFonts w:ascii="Calibri" w:hAnsi="Calibri"/>
          <w:sz w:val="18"/>
          <w:szCs w:val="18"/>
        </w:rPr>
      </w:pPr>
      <w:r w:rsidRPr="00032D48">
        <w:rPr>
          <w:rFonts w:ascii="Calibri" w:hAnsi="Calibri"/>
          <w:sz w:val="18"/>
          <w:szCs w:val="18"/>
        </w:rPr>
        <w:t>6.</w:t>
      </w:r>
      <w:r w:rsidRPr="00032D48">
        <w:rPr>
          <w:rFonts w:ascii="Calibri" w:hAnsi="Calibri"/>
          <w:sz w:val="18"/>
          <w:szCs w:val="18"/>
        </w:rPr>
        <w:tab/>
        <w:t xml:space="preserve">I certify that, to the best of my knowledge, neither </w:t>
      </w:r>
      <w:r>
        <w:rPr>
          <w:rFonts w:ascii="Calibri" w:hAnsi="Calibri"/>
          <w:sz w:val="18"/>
          <w:szCs w:val="18"/>
        </w:rPr>
        <w:t>Respondent</w:t>
      </w:r>
      <w:r w:rsidRPr="00032D48">
        <w:rPr>
          <w:rFonts w:ascii="Calibri" w:hAnsi="Calibri"/>
          <w:b/>
          <w:sz w:val="18"/>
          <w:szCs w:val="18"/>
        </w:rPr>
        <w:t xml:space="preserve"> </w:t>
      </w:r>
      <w:r w:rsidRPr="00032D48">
        <w:rPr>
          <w:rFonts w:ascii="Calibri" w:hAnsi="Calibri"/>
          <w:sz w:val="18"/>
          <w:szCs w:val="18"/>
        </w:rPr>
        <w:t>nor any of its principals: (a) are presently or have been debarred, suspended, proposed for debarment, declared ineligible, or voluntarily excluded from covered transactions by a Federal Agency or State Agency; (b) have within a three year period preceding this Proposal been convicted of, or had a civil judgment rendered against them for commission of fraud, a criminal offense in connection with obtaining, attempting to obtain, or performing a public (federal, state, or local) transaction or contract under a public transaction, violation of antitrust statutes; commission of embezzlement, theft, forgery, falsification or destruction of records, making false statements, or receiving stolen property; (c) are presently indicted for or criminally or civilly charged by a government entity (federal, state, or local) with the commission of any of the offenses enumerated in (b) of this certification; and (d) have not within a three year period preceding this Proposal had one or more public transactions (federal, state, or local) terminated for cause.</w:t>
      </w:r>
    </w:p>
    <w:p w14:paraId="6E071625" w14:textId="77777777" w:rsidR="00877BAF" w:rsidRPr="00032D48" w:rsidRDefault="00877BAF" w:rsidP="00877BAF">
      <w:pPr>
        <w:spacing w:after="0" w:line="240" w:lineRule="auto"/>
        <w:ind w:left="720" w:hanging="360"/>
        <w:rPr>
          <w:rFonts w:ascii="Calibri" w:hAnsi="Calibri"/>
          <w:sz w:val="18"/>
          <w:szCs w:val="18"/>
        </w:rPr>
      </w:pPr>
    </w:p>
    <w:p w14:paraId="20E96A07" w14:textId="2A781092" w:rsidR="00877BAF" w:rsidRPr="00032D48" w:rsidRDefault="00877BAF" w:rsidP="00877BAF">
      <w:pPr>
        <w:spacing w:after="0" w:line="240" w:lineRule="auto"/>
        <w:ind w:left="720" w:hanging="360"/>
        <w:rPr>
          <w:rFonts w:ascii="Calibri" w:hAnsi="Calibri"/>
          <w:sz w:val="18"/>
          <w:szCs w:val="18"/>
        </w:rPr>
      </w:pPr>
      <w:r w:rsidRPr="00032D48">
        <w:rPr>
          <w:rFonts w:ascii="Calibri" w:hAnsi="Calibri"/>
          <w:sz w:val="18"/>
          <w:szCs w:val="18"/>
        </w:rPr>
        <w:tab/>
        <w:t xml:space="preserve">This certification is a material representation of fact upon which the Agency has relied upon when this transaction was entered into.  If it is later determined that </w:t>
      </w:r>
      <w:r>
        <w:rPr>
          <w:rFonts w:ascii="Calibri" w:hAnsi="Calibri"/>
          <w:sz w:val="18"/>
          <w:szCs w:val="18"/>
        </w:rPr>
        <w:t>Respondent</w:t>
      </w:r>
      <w:r w:rsidRPr="00032D48">
        <w:rPr>
          <w:rFonts w:ascii="Calibri" w:hAnsi="Calibri"/>
          <w:sz w:val="18"/>
          <w:szCs w:val="18"/>
        </w:rPr>
        <w:t xml:space="preserve"> knowingly rendered an erroneous certification, in addition to other remedies available, the Agency may pursue available remedies including suspension, debarment, or termination of the </w:t>
      </w:r>
      <w:r w:rsidR="00CA077A">
        <w:rPr>
          <w:rFonts w:ascii="Calibri" w:hAnsi="Calibri"/>
          <w:sz w:val="18"/>
          <w:szCs w:val="18"/>
        </w:rPr>
        <w:t>C</w:t>
      </w:r>
      <w:r w:rsidRPr="00032D48">
        <w:rPr>
          <w:rFonts w:ascii="Calibri" w:hAnsi="Calibri"/>
          <w:sz w:val="18"/>
          <w:szCs w:val="18"/>
        </w:rPr>
        <w:t>ontract.</w:t>
      </w:r>
    </w:p>
    <w:p w14:paraId="35954744" w14:textId="77777777" w:rsidR="00877BAF" w:rsidRDefault="00877BAF" w:rsidP="00877BAF">
      <w:pPr>
        <w:spacing w:after="0" w:line="240" w:lineRule="auto"/>
        <w:rPr>
          <w:rFonts w:ascii="Calibri" w:hAnsi="Calibri"/>
          <w:sz w:val="18"/>
          <w:szCs w:val="18"/>
        </w:rPr>
      </w:pPr>
    </w:p>
    <w:p w14:paraId="3ADBC270" w14:textId="77777777" w:rsidR="00877BAF" w:rsidRDefault="00877BAF" w:rsidP="00877BAF">
      <w:pPr>
        <w:spacing w:after="0" w:line="240" w:lineRule="auto"/>
        <w:rPr>
          <w:rFonts w:ascii="Calibri" w:hAnsi="Calibri"/>
          <w:sz w:val="18"/>
          <w:szCs w:val="18"/>
        </w:rPr>
      </w:pPr>
    </w:p>
    <w:p w14:paraId="1BBF0826" w14:textId="77777777" w:rsidR="00877BAF" w:rsidRPr="00032D48" w:rsidRDefault="00877BAF" w:rsidP="00877BAF">
      <w:pPr>
        <w:spacing w:after="0" w:line="240" w:lineRule="auto"/>
        <w:rPr>
          <w:rFonts w:ascii="Calibri" w:hAnsi="Calibri"/>
          <w:sz w:val="18"/>
          <w:szCs w:val="18"/>
        </w:rPr>
      </w:pPr>
    </w:p>
    <w:p w14:paraId="0AA85BE5" w14:textId="77777777" w:rsidR="00877BAF" w:rsidRPr="00032D48" w:rsidRDefault="00877BAF" w:rsidP="00877BAF">
      <w:pPr>
        <w:spacing w:after="0" w:line="240" w:lineRule="auto"/>
        <w:rPr>
          <w:rFonts w:ascii="Calibri" w:hAnsi="Calibri" w:cs="Arial"/>
          <w:b/>
          <w:sz w:val="18"/>
          <w:szCs w:val="18"/>
        </w:rPr>
      </w:pPr>
      <w:r w:rsidRPr="00032D48">
        <w:rPr>
          <w:rFonts w:ascii="Calibri" w:hAnsi="Calibri" w:cs="Arial"/>
          <w:b/>
          <w:sz w:val="18"/>
          <w:szCs w:val="18"/>
        </w:rPr>
        <w:lastRenderedPageBreak/>
        <w:t>Certification Regarding Registration, Collection, and Remission of Sales and Use Tax</w:t>
      </w:r>
    </w:p>
    <w:p w14:paraId="77DA1B9B" w14:textId="77777777" w:rsidR="00877BAF" w:rsidRPr="00032D48" w:rsidRDefault="00877BAF" w:rsidP="00877BAF">
      <w:pPr>
        <w:pStyle w:val="Footer"/>
        <w:tabs>
          <w:tab w:val="clear" w:pos="4320"/>
          <w:tab w:val="clear" w:pos="8640"/>
        </w:tabs>
        <w:spacing w:after="0" w:line="240" w:lineRule="auto"/>
        <w:rPr>
          <w:rFonts w:ascii="Calibri" w:hAnsi="Calibri" w:cs="Arial"/>
          <w:sz w:val="18"/>
          <w:szCs w:val="18"/>
        </w:rPr>
      </w:pPr>
    </w:p>
    <w:p w14:paraId="05620B17" w14:textId="77777777" w:rsidR="00877BAF" w:rsidRPr="00032D48" w:rsidRDefault="00877BAF" w:rsidP="00877BAF">
      <w:pPr>
        <w:spacing w:after="0" w:line="240" w:lineRule="auto"/>
        <w:ind w:left="720" w:hanging="360"/>
        <w:rPr>
          <w:rFonts w:ascii="Calibri" w:hAnsi="Calibri" w:cs="Arial"/>
          <w:sz w:val="18"/>
          <w:szCs w:val="18"/>
        </w:rPr>
      </w:pPr>
      <w:r w:rsidRPr="00032D48">
        <w:rPr>
          <w:rFonts w:ascii="Calibri" w:hAnsi="Calibri" w:cs="Arial"/>
          <w:sz w:val="18"/>
          <w:szCs w:val="18"/>
        </w:rPr>
        <w:t xml:space="preserve">7.  Pursuant to </w:t>
      </w:r>
      <w:r w:rsidRPr="00032D48">
        <w:rPr>
          <w:rFonts w:ascii="Calibri" w:hAnsi="Calibri" w:cs="Arial"/>
          <w:i/>
          <w:sz w:val="18"/>
          <w:szCs w:val="18"/>
        </w:rPr>
        <w:t>Iowa Code sections 423.2(10) and 423.5(8) (2011)</w:t>
      </w:r>
      <w:r w:rsidRPr="00032D48">
        <w:rPr>
          <w:rFonts w:ascii="Calibri" w:hAnsi="Calibri" w:cs="Arial"/>
          <w:sz w:val="18"/>
          <w:szCs w:val="18"/>
        </w:rPr>
        <w:t xml:space="preserve"> a retailer in Iowa or a retailer maintaining a business in Iowa that enters into a contract with a state agency must register, collect, and remit Iowa sales tax and Iowa use tax levied under </w:t>
      </w:r>
      <w:r w:rsidRPr="00032D48">
        <w:rPr>
          <w:rFonts w:ascii="Calibri" w:hAnsi="Calibri" w:cs="Arial"/>
          <w:i/>
          <w:sz w:val="18"/>
          <w:szCs w:val="18"/>
        </w:rPr>
        <w:t>Iowa Code chapter 423</w:t>
      </w:r>
      <w:r w:rsidRPr="00032D48">
        <w:rPr>
          <w:rFonts w:ascii="Calibri" w:hAnsi="Calibri" w:cs="Arial"/>
          <w:sz w:val="18"/>
          <w:szCs w:val="18"/>
        </w:rPr>
        <w:t xml:space="preserve"> on all sales of tangible personal property and enumerated services.  The Act also requires </w:t>
      </w:r>
      <w:r>
        <w:rPr>
          <w:rFonts w:ascii="Calibri" w:hAnsi="Calibri" w:cs="Arial"/>
          <w:sz w:val="18"/>
          <w:szCs w:val="18"/>
        </w:rPr>
        <w:t>Respondents</w:t>
      </w:r>
      <w:r w:rsidRPr="00032D48">
        <w:rPr>
          <w:rFonts w:ascii="Calibri" w:hAnsi="Calibri" w:cs="Arial"/>
          <w:sz w:val="18"/>
          <w:szCs w:val="18"/>
        </w:rPr>
        <w:t xml:space="preserve"> to certify their compliance with sales tax registration, collection, and remission requirements and provides potential consequences if the certification is false or fraudulent.</w:t>
      </w:r>
    </w:p>
    <w:p w14:paraId="1D50158C" w14:textId="77777777" w:rsidR="00877BAF" w:rsidRPr="00032D48" w:rsidRDefault="00877BAF" w:rsidP="00877BAF">
      <w:pPr>
        <w:spacing w:after="0" w:line="240" w:lineRule="auto"/>
        <w:rPr>
          <w:rFonts w:ascii="Calibri" w:hAnsi="Calibri" w:cs="Arial"/>
          <w:sz w:val="18"/>
          <w:szCs w:val="18"/>
        </w:rPr>
      </w:pPr>
    </w:p>
    <w:p w14:paraId="24576B6F" w14:textId="77777777" w:rsidR="00877BAF" w:rsidRPr="00032D48" w:rsidRDefault="00877BAF" w:rsidP="00877BAF">
      <w:pPr>
        <w:spacing w:after="0" w:line="240" w:lineRule="auto"/>
        <w:ind w:left="720"/>
        <w:rPr>
          <w:rFonts w:ascii="Calibri" w:hAnsi="Calibri" w:cs="Arial"/>
          <w:sz w:val="18"/>
          <w:szCs w:val="18"/>
        </w:rPr>
      </w:pPr>
      <w:r w:rsidRPr="00032D48">
        <w:rPr>
          <w:rFonts w:ascii="Calibri" w:hAnsi="Calibri" w:cs="Arial"/>
          <w:sz w:val="18"/>
          <w:szCs w:val="18"/>
        </w:rPr>
        <w:t xml:space="preserve">By submitting a Proposal in response to the (RFP), the </w:t>
      </w:r>
      <w:r>
        <w:rPr>
          <w:rFonts w:ascii="Calibri" w:hAnsi="Calibri" w:cs="Arial"/>
          <w:sz w:val="18"/>
          <w:szCs w:val="18"/>
        </w:rPr>
        <w:t>Respondent</w:t>
      </w:r>
      <w:r w:rsidRPr="00032D48">
        <w:rPr>
          <w:rFonts w:ascii="Calibri" w:hAnsi="Calibri" w:cs="Arial"/>
          <w:sz w:val="18"/>
          <w:szCs w:val="18"/>
        </w:rPr>
        <w:t xml:space="preserve"> certifies the following:  (check the applicable box)</w:t>
      </w:r>
    </w:p>
    <w:p w14:paraId="48C1576B" w14:textId="77777777" w:rsidR="00877BAF" w:rsidRPr="00032D48" w:rsidRDefault="00877BAF" w:rsidP="00877BAF">
      <w:pPr>
        <w:spacing w:after="0" w:line="240" w:lineRule="auto"/>
        <w:rPr>
          <w:rFonts w:ascii="Calibri" w:hAnsi="Calibri" w:cs="Arial"/>
          <w:sz w:val="18"/>
          <w:szCs w:val="18"/>
        </w:rPr>
      </w:pPr>
    </w:p>
    <w:p w14:paraId="3C437266" w14:textId="77777777" w:rsidR="00877BAF" w:rsidRPr="00032D48" w:rsidRDefault="00877BAF" w:rsidP="00877BAF">
      <w:pPr>
        <w:numPr>
          <w:ilvl w:val="0"/>
          <w:numId w:val="2"/>
        </w:numPr>
        <w:spacing w:after="0" w:line="240" w:lineRule="auto"/>
        <w:ind w:hanging="360"/>
        <w:rPr>
          <w:rFonts w:ascii="Calibri" w:hAnsi="Calibri" w:cs="Arial"/>
          <w:sz w:val="18"/>
          <w:szCs w:val="18"/>
        </w:rPr>
      </w:pPr>
      <w:r>
        <w:rPr>
          <w:rFonts w:ascii="Calibri" w:hAnsi="Calibri" w:cs="Arial"/>
          <w:sz w:val="18"/>
          <w:szCs w:val="18"/>
        </w:rPr>
        <w:t>Respondent</w:t>
      </w:r>
      <w:r w:rsidRPr="00032D48">
        <w:rPr>
          <w:rFonts w:ascii="Calibri" w:hAnsi="Calibri" w:cs="Arial"/>
          <w:sz w:val="18"/>
          <w:szCs w:val="18"/>
        </w:rPr>
        <w:t xml:space="preserve"> is registered with the Iowa Department of Revenue, collects, and remits Iowa sales and use taxes as required by </w:t>
      </w:r>
      <w:r w:rsidRPr="00032D48">
        <w:rPr>
          <w:rFonts w:ascii="Calibri" w:hAnsi="Calibri" w:cs="Arial"/>
          <w:i/>
          <w:sz w:val="18"/>
          <w:szCs w:val="18"/>
        </w:rPr>
        <w:t>Iowa Code Chapter 432</w:t>
      </w:r>
      <w:r w:rsidRPr="00032D48">
        <w:rPr>
          <w:rFonts w:ascii="Calibri" w:hAnsi="Calibri" w:cs="Arial"/>
          <w:sz w:val="18"/>
          <w:szCs w:val="18"/>
        </w:rPr>
        <w:t>; or</w:t>
      </w:r>
    </w:p>
    <w:p w14:paraId="02887452" w14:textId="77777777" w:rsidR="00877BAF" w:rsidRPr="00032D48" w:rsidRDefault="00877BAF" w:rsidP="00877BAF">
      <w:pPr>
        <w:spacing w:after="0" w:line="240" w:lineRule="auto"/>
        <w:ind w:left="360" w:hanging="360"/>
        <w:rPr>
          <w:rFonts w:ascii="Calibri" w:hAnsi="Calibri" w:cs="Arial"/>
          <w:sz w:val="18"/>
          <w:szCs w:val="18"/>
        </w:rPr>
      </w:pPr>
    </w:p>
    <w:p w14:paraId="47E32948" w14:textId="77777777" w:rsidR="00877BAF" w:rsidRPr="00032D48" w:rsidRDefault="00877BAF" w:rsidP="00877BAF">
      <w:pPr>
        <w:numPr>
          <w:ilvl w:val="0"/>
          <w:numId w:val="2"/>
        </w:numPr>
        <w:spacing w:after="0" w:line="240" w:lineRule="auto"/>
        <w:ind w:hanging="360"/>
        <w:rPr>
          <w:rFonts w:ascii="Calibri" w:hAnsi="Calibri" w:cs="Arial"/>
          <w:b/>
          <w:sz w:val="18"/>
          <w:szCs w:val="18"/>
        </w:rPr>
      </w:pPr>
      <w:r>
        <w:rPr>
          <w:rFonts w:ascii="Calibri" w:hAnsi="Calibri" w:cs="Arial"/>
          <w:sz w:val="18"/>
          <w:szCs w:val="18"/>
        </w:rPr>
        <w:t>Respondent</w:t>
      </w:r>
      <w:r w:rsidRPr="00032D48">
        <w:rPr>
          <w:rFonts w:ascii="Calibri" w:hAnsi="Calibri" w:cs="Arial"/>
          <w:sz w:val="18"/>
          <w:szCs w:val="18"/>
        </w:rPr>
        <w:t xml:space="preserve"> is not a “retailer” or a “retailer maintaining a place of business in this state” as those terms are defined in </w:t>
      </w:r>
      <w:r w:rsidRPr="00032D48">
        <w:rPr>
          <w:rFonts w:ascii="Calibri" w:hAnsi="Calibri" w:cs="Arial"/>
          <w:i/>
          <w:sz w:val="18"/>
          <w:szCs w:val="18"/>
        </w:rPr>
        <w:t>Iowa Code subsections 423.1(42) and (43)</w:t>
      </w:r>
      <w:r w:rsidRPr="00032D48">
        <w:rPr>
          <w:rFonts w:ascii="Calibri" w:hAnsi="Calibri" w:cs="Arial"/>
          <w:sz w:val="18"/>
          <w:szCs w:val="18"/>
        </w:rPr>
        <w:t>.</w:t>
      </w:r>
    </w:p>
    <w:p w14:paraId="70B39189" w14:textId="77777777" w:rsidR="00877BAF" w:rsidRPr="00032D48" w:rsidRDefault="00877BAF" w:rsidP="00877BAF">
      <w:pPr>
        <w:spacing w:after="0" w:line="240" w:lineRule="auto"/>
        <w:rPr>
          <w:rFonts w:ascii="Calibri" w:hAnsi="Calibri" w:cs="Arial"/>
          <w:b/>
          <w:sz w:val="18"/>
          <w:szCs w:val="18"/>
        </w:rPr>
      </w:pPr>
    </w:p>
    <w:p w14:paraId="33E33892" w14:textId="09ADB4BA" w:rsidR="00877BAF" w:rsidRPr="00032D48" w:rsidRDefault="00877BAF" w:rsidP="00877BAF">
      <w:pPr>
        <w:spacing w:after="0" w:line="240" w:lineRule="auto"/>
        <w:ind w:left="720"/>
        <w:rPr>
          <w:rFonts w:ascii="Calibri" w:hAnsi="Calibri" w:cs="Arial"/>
          <w:sz w:val="18"/>
          <w:szCs w:val="18"/>
        </w:rPr>
      </w:pPr>
      <w:r>
        <w:rPr>
          <w:rFonts w:ascii="Calibri" w:hAnsi="Calibri" w:cs="Arial"/>
          <w:sz w:val="18"/>
          <w:szCs w:val="18"/>
        </w:rPr>
        <w:t>Respondent</w:t>
      </w:r>
      <w:r w:rsidRPr="00032D48">
        <w:rPr>
          <w:rFonts w:ascii="Calibri" w:hAnsi="Calibri" w:cs="Arial"/>
          <w:sz w:val="18"/>
          <w:szCs w:val="18"/>
        </w:rPr>
        <w:t xml:space="preserve"> also acknowledges that the </w:t>
      </w:r>
      <w:r w:rsidRPr="00032D48">
        <w:rPr>
          <w:rFonts w:ascii="Calibri" w:hAnsi="Calibri"/>
          <w:bCs/>
          <w:sz w:val="18"/>
          <w:szCs w:val="18"/>
        </w:rPr>
        <w:t>Agency</w:t>
      </w:r>
      <w:r w:rsidRPr="00032D48">
        <w:rPr>
          <w:rFonts w:ascii="Calibri" w:hAnsi="Calibri"/>
          <w:b/>
          <w:bCs/>
          <w:sz w:val="18"/>
          <w:szCs w:val="18"/>
        </w:rPr>
        <w:t xml:space="preserve"> </w:t>
      </w:r>
      <w:r w:rsidRPr="00032D48">
        <w:rPr>
          <w:rFonts w:ascii="Calibri" w:hAnsi="Calibri" w:cs="Arial"/>
          <w:sz w:val="18"/>
          <w:szCs w:val="18"/>
        </w:rPr>
        <w:t xml:space="preserve">may declare the </w:t>
      </w:r>
      <w:r>
        <w:rPr>
          <w:rFonts w:ascii="Calibri" w:hAnsi="Calibri" w:cs="Arial"/>
          <w:sz w:val="18"/>
          <w:szCs w:val="18"/>
        </w:rPr>
        <w:t>Respondent</w:t>
      </w:r>
      <w:r w:rsidRPr="00032D48">
        <w:rPr>
          <w:rFonts w:ascii="Calibri" w:hAnsi="Calibri" w:cs="Arial"/>
          <w:sz w:val="18"/>
          <w:szCs w:val="18"/>
        </w:rPr>
        <w:t xml:space="preserve">’s Proposal or resulting </w:t>
      </w:r>
      <w:r w:rsidR="00CA077A">
        <w:rPr>
          <w:rFonts w:ascii="Calibri" w:hAnsi="Calibri" w:cs="Arial"/>
          <w:sz w:val="18"/>
          <w:szCs w:val="18"/>
        </w:rPr>
        <w:t>C</w:t>
      </w:r>
      <w:r w:rsidRPr="00032D48">
        <w:rPr>
          <w:rFonts w:ascii="Calibri" w:hAnsi="Calibri" w:cs="Arial"/>
          <w:sz w:val="18"/>
          <w:szCs w:val="18"/>
        </w:rPr>
        <w:t xml:space="preserve">ontract void if the above certification is false.  The </w:t>
      </w:r>
      <w:r>
        <w:rPr>
          <w:rFonts w:ascii="Calibri" w:hAnsi="Calibri" w:cs="Arial"/>
          <w:sz w:val="18"/>
          <w:szCs w:val="18"/>
        </w:rPr>
        <w:t>Respondent</w:t>
      </w:r>
      <w:r w:rsidRPr="00032D48">
        <w:rPr>
          <w:rFonts w:ascii="Calibri" w:hAnsi="Calibri" w:cs="Arial"/>
          <w:b/>
          <w:sz w:val="18"/>
          <w:szCs w:val="18"/>
        </w:rPr>
        <w:t xml:space="preserve"> </w:t>
      </w:r>
      <w:r w:rsidRPr="00032D48">
        <w:rPr>
          <w:rFonts w:ascii="Calibri" w:hAnsi="Calibri" w:cs="Arial"/>
          <w:sz w:val="18"/>
          <w:szCs w:val="18"/>
        </w:rPr>
        <w:t xml:space="preserve">also understands that fraudulent certification may result in the </w:t>
      </w:r>
      <w:r w:rsidRPr="00032D48">
        <w:rPr>
          <w:rFonts w:ascii="Calibri" w:hAnsi="Calibri"/>
          <w:bCs/>
          <w:sz w:val="18"/>
          <w:szCs w:val="18"/>
        </w:rPr>
        <w:t>Agency</w:t>
      </w:r>
      <w:r w:rsidRPr="00032D48">
        <w:rPr>
          <w:rFonts w:ascii="Calibri" w:hAnsi="Calibri" w:cs="Arial"/>
          <w:sz w:val="18"/>
          <w:szCs w:val="18"/>
        </w:rPr>
        <w:t xml:space="preserve"> or its representative filing for damages for breach of contract in </w:t>
      </w:r>
      <w:proofErr w:type="gramStart"/>
      <w:r w:rsidRPr="00032D48">
        <w:rPr>
          <w:rFonts w:ascii="Calibri" w:hAnsi="Calibri" w:cs="Arial"/>
          <w:sz w:val="18"/>
          <w:szCs w:val="18"/>
        </w:rPr>
        <w:t>additional</w:t>
      </w:r>
      <w:proofErr w:type="gramEnd"/>
      <w:r w:rsidRPr="00032D48">
        <w:rPr>
          <w:rFonts w:ascii="Calibri" w:hAnsi="Calibri" w:cs="Arial"/>
          <w:sz w:val="18"/>
          <w:szCs w:val="18"/>
        </w:rPr>
        <w:t xml:space="preserve"> to other remedies available to </w:t>
      </w:r>
      <w:r w:rsidRPr="00032D48">
        <w:rPr>
          <w:rFonts w:ascii="Calibri" w:hAnsi="Calibri"/>
          <w:bCs/>
          <w:sz w:val="18"/>
          <w:szCs w:val="18"/>
        </w:rPr>
        <w:t>Agency.</w:t>
      </w:r>
    </w:p>
    <w:p w14:paraId="2EFDFFFF" w14:textId="77777777" w:rsidR="00877BAF" w:rsidRPr="00032D48" w:rsidRDefault="00877BAF" w:rsidP="00877BAF">
      <w:pPr>
        <w:spacing w:after="0" w:line="240" w:lineRule="auto"/>
        <w:ind w:left="72"/>
        <w:rPr>
          <w:rFonts w:ascii="Calibri" w:hAnsi="Calibri"/>
          <w:sz w:val="18"/>
          <w:szCs w:val="18"/>
        </w:rPr>
      </w:pPr>
    </w:p>
    <w:p w14:paraId="6152B400" w14:textId="77777777" w:rsidR="00877BAF" w:rsidRPr="00032D48" w:rsidRDefault="00877BAF" w:rsidP="00877BAF">
      <w:pPr>
        <w:spacing w:after="0" w:line="240" w:lineRule="auto"/>
        <w:rPr>
          <w:rFonts w:ascii="Calibri" w:hAnsi="Calibri" w:cs="Arial"/>
          <w:sz w:val="18"/>
          <w:szCs w:val="18"/>
        </w:rPr>
      </w:pPr>
      <w:r w:rsidRPr="00032D48">
        <w:rPr>
          <w:rFonts w:ascii="Calibri" w:hAnsi="Calibri" w:cs="Arial"/>
          <w:sz w:val="18"/>
          <w:szCs w:val="18"/>
        </w:rPr>
        <w:t>Sincerely,</w:t>
      </w:r>
    </w:p>
    <w:p w14:paraId="3CD04016" w14:textId="77777777" w:rsidR="00877BAF" w:rsidRPr="00032D48" w:rsidRDefault="00877BAF" w:rsidP="00877BAF">
      <w:pPr>
        <w:spacing w:after="0" w:line="240" w:lineRule="auto"/>
        <w:rPr>
          <w:rFonts w:ascii="Calibri" w:hAnsi="Calibri" w:cs="Arial"/>
          <w:sz w:val="18"/>
          <w:szCs w:val="18"/>
        </w:rPr>
      </w:pPr>
    </w:p>
    <w:p w14:paraId="1C376EE6" w14:textId="77777777" w:rsidR="00877BAF" w:rsidRPr="00032D48" w:rsidRDefault="00877BAF" w:rsidP="00877BAF">
      <w:pPr>
        <w:spacing w:after="0" w:line="240" w:lineRule="auto"/>
        <w:rPr>
          <w:rFonts w:ascii="Calibri" w:hAnsi="Calibri" w:cs="Arial"/>
          <w:sz w:val="18"/>
          <w:szCs w:val="18"/>
        </w:rPr>
      </w:pPr>
    </w:p>
    <w:p w14:paraId="15A63E68" w14:textId="1CF1BAF6" w:rsidR="00877BAF" w:rsidRPr="00032D48" w:rsidRDefault="00877BAF" w:rsidP="00877BAF">
      <w:pPr>
        <w:spacing w:after="0" w:line="240" w:lineRule="auto"/>
        <w:rPr>
          <w:rFonts w:ascii="Calibri" w:hAnsi="Calibri" w:cs="Arial"/>
          <w:sz w:val="18"/>
          <w:szCs w:val="18"/>
        </w:rPr>
      </w:pPr>
      <w:r w:rsidRPr="00032D48">
        <w:rPr>
          <w:rFonts w:ascii="Calibri" w:hAnsi="Calibri" w:cs="Arial"/>
          <w:sz w:val="18"/>
          <w:szCs w:val="18"/>
        </w:rPr>
        <w:t>_________________________________</w:t>
      </w:r>
      <w:r w:rsidR="00E71E1E">
        <w:rPr>
          <w:rFonts w:ascii="Calibri" w:hAnsi="Calibri" w:cs="Arial"/>
          <w:sz w:val="18"/>
          <w:szCs w:val="18"/>
        </w:rPr>
        <w:tab/>
      </w:r>
      <w:r w:rsidR="00E71E1E">
        <w:rPr>
          <w:rFonts w:ascii="Calibri" w:hAnsi="Calibri" w:cs="Arial"/>
          <w:sz w:val="18"/>
          <w:szCs w:val="18"/>
        </w:rPr>
        <w:tab/>
      </w:r>
      <w:r w:rsidR="00E71E1E">
        <w:rPr>
          <w:rFonts w:ascii="Calibri" w:hAnsi="Calibri" w:cs="Arial"/>
          <w:sz w:val="18"/>
          <w:szCs w:val="18"/>
        </w:rPr>
        <w:tab/>
      </w:r>
      <w:r w:rsidR="00E71E1E">
        <w:rPr>
          <w:rFonts w:ascii="Calibri" w:hAnsi="Calibri" w:cs="Arial"/>
          <w:sz w:val="18"/>
          <w:szCs w:val="18"/>
        </w:rPr>
        <w:tab/>
      </w:r>
      <w:r w:rsidR="00E71E1E">
        <w:rPr>
          <w:rFonts w:ascii="Calibri" w:hAnsi="Calibri" w:cs="Arial"/>
          <w:sz w:val="18"/>
          <w:szCs w:val="18"/>
        </w:rPr>
        <w:tab/>
        <w:t>________________</w:t>
      </w:r>
      <w:r w:rsidRPr="00032D48">
        <w:rPr>
          <w:rFonts w:ascii="Calibri" w:hAnsi="Calibri" w:cs="Arial"/>
          <w:sz w:val="18"/>
          <w:szCs w:val="18"/>
        </w:rPr>
        <w:tab/>
      </w:r>
      <w:r w:rsidRPr="00032D48">
        <w:rPr>
          <w:rFonts w:ascii="Calibri" w:hAnsi="Calibri" w:cs="Arial"/>
          <w:sz w:val="18"/>
          <w:szCs w:val="18"/>
        </w:rPr>
        <w:tab/>
      </w:r>
      <w:r w:rsidRPr="00032D48">
        <w:rPr>
          <w:rFonts w:ascii="Calibri" w:hAnsi="Calibri" w:cs="Arial"/>
          <w:sz w:val="18"/>
          <w:szCs w:val="18"/>
        </w:rPr>
        <w:tab/>
      </w:r>
    </w:p>
    <w:p w14:paraId="2DCA6895" w14:textId="77777777" w:rsidR="00E71E1E" w:rsidRPr="00032D48" w:rsidRDefault="00877BAF" w:rsidP="00E71E1E">
      <w:pPr>
        <w:rPr>
          <w:rFonts w:ascii="Calibri" w:hAnsi="Calibri"/>
          <w:sz w:val="18"/>
          <w:szCs w:val="18"/>
        </w:rPr>
      </w:pPr>
      <w:r w:rsidRPr="00032D48">
        <w:rPr>
          <w:rFonts w:ascii="Calibri" w:hAnsi="Calibri" w:cs="Arial"/>
          <w:b/>
          <w:sz w:val="18"/>
          <w:szCs w:val="18"/>
        </w:rPr>
        <w:t>[</w:t>
      </w:r>
      <w:r w:rsidR="00E71E1E">
        <w:rPr>
          <w:rFonts w:ascii="Calibri" w:hAnsi="Calibri" w:cs="Arial"/>
          <w:b/>
          <w:sz w:val="18"/>
          <w:szCs w:val="18"/>
        </w:rPr>
        <w:t xml:space="preserve">Signature, </w:t>
      </w:r>
      <w:r w:rsidRPr="00032D48">
        <w:rPr>
          <w:rFonts w:ascii="Calibri" w:hAnsi="Calibri" w:cs="Arial"/>
          <w:b/>
          <w:sz w:val="18"/>
          <w:szCs w:val="18"/>
        </w:rPr>
        <w:t>Name and Title]</w:t>
      </w:r>
      <w:r w:rsidR="00E71E1E">
        <w:rPr>
          <w:rFonts w:ascii="Calibri" w:hAnsi="Calibri" w:cs="Arial"/>
          <w:b/>
          <w:sz w:val="18"/>
          <w:szCs w:val="18"/>
        </w:rPr>
        <w:tab/>
      </w:r>
      <w:r w:rsidR="00E71E1E">
        <w:rPr>
          <w:rFonts w:ascii="Calibri" w:hAnsi="Calibri" w:cs="Arial"/>
          <w:b/>
          <w:sz w:val="18"/>
          <w:szCs w:val="18"/>
        </w:rPr>
        <w:tab/>
      </w:r>
      <w:r w:rsidR="00E71E1E">
        <w:rPr>
          <w:rFonts w:ascii="Calibri" w:hAnsi="Calibri" w:cs="Arial"/>
          <w:b/>
          <w:sz w:val="18"/>
          <w:szCs w:val="18"/>
        </w:rPr>
        <w:tab/>
      </w:r>
      <w:r w:rsidR="00E71E1E">
        <w:rPr>
          <w:rFonts w:ascii="Calibri" w:hAnsi="Calibri" w:cs="Arial"/>
          <w:b/>
          <w:sz w:val="18"/>
          <w:szCs w:val="18"/>
        </w:rPr>
        <w:tab/>
      </w:r>
      <w:r w:rsidR="00E71E1E">
        <w:rPr>
          <w:rFonts w:ascii="Calibri" w:hAnsi="Calibri" w:cs="Arial"/>
          <w:b/>
          <w:sz w:val="18"/>
          <w:szCs w:val="18"/>
        </w:rPr>
        <w:tab/>
      </w:r>
      <w:r w:rsidR="00E71E1E">
        <w:rPr>
          <w:rFonts w:ascii="Calibri" w:hAnsi="Calibri" w:cs="Arial"/>
          <w:b/>
          <w:sz w:val="18"/>
          <w:szCs w:val="18"/>
        </w:rPr>
        <w:tab/>
      </w:r>
      <w:r w:rsidR="00E71E1E">
        <w:rPr>
          <w:rFonts w:ascii="Calibri" w:hAnsi="Calibri" w:cs="Arial"/>
          <w:b/>
          <w:sz w:val="18"/>
          <w:szCs w:val="18"/>
        </w:rPr>
        <w:tab/>
      </w:r>
      <w:r w:rsidR="00E71E1E" w:rsidRPr="00032D48">
        <w:rPr>
          <w:rFonts w:ascii="Calibri" w:hAnsi="Calibri"/>
          <w:sz w:val="18"/>
          <w:szCs w:val="18"/>
        </w:rPr>
        <w:t>[Date]</w:t>
      </w:r>
    </w:p>
    <w:p w14:paraId="25B4CEE2" w14:textId="491AF957" w:rsidR="00877BAF" w:rsidRPr="00032D48" w:rsidRDefault="00877BAF" w:rsidP="00877BAF">
      <w:pPr>
        <w:spacing w:after="0" w:line="240" w:lineRule="auto"/>
        <w:rPr>
          <w:rFonts w:ascii="Calibri" w:hAnsi="Calibri"/>
          <w:b/>
          <w:sz w:val="18"/>
          <w:szCs w:val="18"/>
        </w:rPr>
      </w:pPr>
    </w:p>
    <w:p w14:paraId="2471894C" w14:textId="77777777" w:rsidR="00877BAF" w:rsidRPr="00032D48" w:rsidRDefault="00877BAF" w:rsidP="00877BAF">
      <w:pPr>
        <w:spacing w:after="0" w:line="240" w:lineRule="auto"/>
        <w:rPr>
          <w:rFonts w:ascii="Calibri" w:hAnsi="Calibri"/>
          <w:sz w:val="18"/>
          <w:szCs w:val="18"/>
        </w:rPr>
      </w:pPr>
    </w:p>
    <w:p w14:paraId="6F4B2FEE" w14:textId="32ACF03E" w:rsidR="00877BAF" w:rsidRPr="00877BAF" w:rsidRDefault="00877BAF" w:rsidP="00877BAF">
      <w:pPr>
        <w:spacing w:after="0" w:line="240" w:lineRule="auto"/>
      </w:pPr>
      <w:r w:rsidRPr="009E13BD">
        <w:rPr>
          <w:rFonts w:ascii="Calibri" w:hAnsi="Calibri"/>
        </w:rPr>
        <w:br w:type="page"/>
      </w:r>
    </w:p>
    <w:p w14:paraId="35BCDC06" w14:textId="7CDFD596" w:rsidR="00143C25" w:rsidRPr="00877BAF" w:rsidRDefault="00143C25" w:rsidP="00F718FD">
      <w:pPr>
        <w:pStyle w:val="Heading1"/>
        <w:numPr>
          <w:ilvl w:val="0"/>
          <w:numId w:val="0"/>
        </w:numPr>
        <w:ind w:left="432" w:hanging="432"/>
        <w:rPr>
          <w:sz w:val="32"/>
          <w:szCs w:val="32"/>
        </w:rPr>
      </w:pPr>
      <w:bookmarkStart w:id="93" w:name="_Toc159494947"/>
      <w:r w:rsidRPr="00877BAF">
        <w:rPr>
          <w:sz w:val="32"/>
          <w:szCs w:val="32"/>
        </w:rPr>
        <w:lastRenderedPageBreak/>
        <w:t>Attachment 2: Authorization to Release Information Letter – Required</w:t>
      </w:r>
      <w:bookmarkEnd w:id="93"/>
    </w:p>
    <w:p w14:paraId="09140018" w14:textId="77777777" w:rsidR="00877BAF" w:rsidRPr="00032D48" w:rsidRDefault="00877BAF" w:rsidP="009D52EF">
      <w:pPr>
        <w:spacing w:after="0" w:line="240" w:lineRule="auto"/>
        <w:jc w:val="left"/>
        <w:rPr>
          <w:rFonts w:ascii="Calibri" w:hAnsi="Calibri"/>
          <w:b/>
          <w:color w:val="FF0000"/>
          <w:sz w:val="18"/>
          <w:szCs w:val="18"/>
        </w:rPr>
      </w:pPr>
      <w:r w:rsidRPr="00032D48">
        <w:rPr>
          <w:rFonts w:ascii="Calibri" w:hAnsi="Calibri"/>
          <w:b/>
          <w:color w:val="FF0000"/>
          <w:sz w:val="18"/>
          <w:szCs w:val="18"/>
        </w:rPr>
        <w:t>Alterations to this document are prohibited, see section 2.14.1</w:t>
      </w:r>
      <w:r>
        <w:rPr>
          <w:rFonts w:ascii="Calibri" w:hAnsi="Calibri"/>
          <w:b/>
          <w:color w:val="FF0000"/>
          <w:sz w:val="18"/>
          <w:szCs w:val="18"/>
        </w:rPr>
        <w:t>4</w:t>
      </w:r>
      <w:r w:rsidRPr="00032D48">
        <w:rPr>
          <w:rFonts w:ascii="Calibri" w:hAnsi="Calibri"/>
          <w:b/>
          <w:color w:val="FF0000"/>
          <w:sz w:val="18"/>
          <w:szCs w:val="18"/>
        </w:rPr>
        <w:t>.</w:t>
      </w:r>
    </w:p>
    <w:p w14:paraId="5F5443CD" w14:textId="77777777" w:rsidR="00877BAF" w:rsidRPr="00032D48" w:rsidRDefault="00877BAF" w:rsidP="00877BAF">
      <w:pPr>
        <w:spacing w:after="0" w:line="240" w:lineRule="auto"/>
        <w:ind w:left="72"/>
        <w:rPr>
          <w:rFonts w:ascii="Calibri" w:hAnsi="Calibri"/>
          <w:b/>
          <w:sz w:val="18"/>
          <w:szCs w:val="18"/>
        </w:rPr>
      </w:pPr>
      <w:r w:rsidRPr="00032D48">
        <w:rPr>
          <w:rFonts w:ascii="Calibri" w:hAnsi="Calibri"/>
          <w:b/>
          <w:sz w:val="18"/>
          <w:szCs w:val="18"/>
        </w:rPr>
        <w:t xml:space="preserve"> </w:t>
      </w:r>
    </w:p>
    <w:p w14:paraId="7FC4F660" w14:textId="77777777" w:rsidR="00877BAF" w:rsidRPr="00032D48" w:rsidRDefault="00877BAF" w:rsidP="00877BAF">
      <w:pPr>
        <w:spacing w:after="0" w:line="240" w:lineRule="auto"/>
        <w:rPr>
          <w:rFonts w:ascii="Calibri" w:hAnsi="Calibri"/>
          <w:sz w:val="18"/>
          <w:szCs w:val="18"/>
        </w:rPr>
      </w:pPr>
    </w:p>
    <w:p w14:paraId="422CB1DE" w14:textId="2FE771B1" w:rsidR="00877BAF" w:rsidRPr="00032D48" w:rsidRDefault="00745344" w:rsidP="00877BAF">
      <w:pPr>
        <w:pStyle w:val="Footer"/>
        <w:tabs>
          <w:tab w:val="clear" w:pos="4320"/>
          <w:tab w:val="clear" w:pos="8640"/>
        </w:tabs>
        <w:spacing w:after="0" w:line="240" w:lineRule="auto"/>
        <w:rPr>
          <w:rFonts w:ascii="Calibri" w:hAnsi="Calibri"/>
          <w:sz w:val="18"/>
          <w:szCs w:val="18"/>
        </w:rPr>
      </w:pPr>
      <w:r w:rsidRPr="00745344">
        <w:rPr>
          <w:rFonts w:ascii="Calibri" w:hAnsi="Calibri"/>
          <w:bCs/>
          <w:noProof/>
          <w:sz w:val="18"/>
          <w:szCs w:val="18"/>
        </w:rPr>
        <w:t>Connie Murphy</w:t>
      </w:r>
      <w:r w:rsidR="00877BAF" w:rsidRPr="00032D48">
        <w:rPr>
          <w:rFonts w:ascii="Calibri" w:hAnsi="Calibri"/>
          <w:sz w:val="18"/>
          <w:szCs w:val="18"/>
        </w:rPr>
        <w:t>, Issuing Officer</w:t>
      </w:r>
    </w:p>
    <w:p w14:paraId="47B06831" w14:textId="29176A13" w:rsidR="00877BAF" w:rsidRPr="004C012D" w:rsidRDefault="004C012D" w:rsidP="00877BAF">
      <w:pPr>
        <w:spacing w:after="0" w:line="240" w:lineRule="auto"/>
        <w:rPr>
          <w:rFonts w:ascii="Calibri" w:hAnsi="Calibri"/>
          <w:sz w:val="18"/>
          <w:szCs w:val="18"/>
        </w:rPr>
      </w:pPr>
      <w:r>
        <w:rPr>
          <w:rFonts w:ascii="Calibri" w:hAnsi="Calibri"/>
          <w:noProof/>
          <w:sz w:val="18"/>
          <w:szCs w:val="18"/>
        </w:rPr>
        <w:t xml:space="preserve">Iowa Judicial Branch </w:t>
      </w:r>
    </w:p>
    <w:p w14:paraId="5599F1C5" w14:textId="247AA554" w:rsidR="00877BAF" w:rsidRPr="00745344" w:rsidRDefault="00745344" w:rsidP="00877BAF">
      <w:pPr>
        <w:spacing w:after="0" w:line="240" w:lineRule="auto"/>
        <w:rPr>
          <w:rFonts w:ascii="Calibri" w:hAnsi="Calibri"/>
          <w:bCs/>
          <w:sz w:val="18"/>
          <w:szCs w:val="18"/>
        </w:rPr>
      </w:pPr>
      <w:hyperlink r:id="rId22" w:history="1">
        <w:r w:rsidRPr="00745344">
          <w:rPr>
            <w:rStyle w:val="Hyperlink"/>
            <w:rFonts w:ascii="Calibri" w:hAnsi="Calibri" w:cstheme="minorBidi"/>
            <w:bCs/>
            <w:noProof/>
            <w:sz w:val="18"/>
            <w:szCs w:val="18"/>
          </w:rPr>
          <w:t>Connie.murphy@iowacourts.gov</w:t>
        </w:r>
      </w:hyperlink>
      <w:r w:rsidRPr="00745344">
        <w:rPr>
          <w:rFonts w:ascii="Calibri" w:hAnsi="Calibri"/>
          <w:bCs/>
          <w:noProof/>
          <w:sz w:val="18"/>
          <w:szCs w:val="18"/>
        </w:rPr>
        <w:t xml:space="preserve"> </w:t>
      </w:r>
    </w:p>
    <w:p w14:paraId="0DDD07D5" w14:textId="77777777" w:rsidR="00877BAF" w:rsidRPr="00032D48" w:rsidRDefault="00877BAF" w:rsidP="00877BAF">
      <w:pPr>
        <w:spacing w:after="0" w:line="240" w:lineRule="auto"/>
        <w:rPr>
          <w:rFonts w:ascii="Calibri" w:hAnsi="Calibri"/>
          <w:sz w:val="18"/>
          <w:szCs w:val="18"/>
        </w:rPr>
      </w:pPr>
    </w:p>
    <w:p w14:paraId="7382341E" w14:textId="5CB08057" w:rsidR="00877BAF" w:rsidRPr="00032D48" w:rsidRDefault="00877BAF" w:rsidP="00877BAF">
      <w:pPr>
        <w:spacing w:after="0" w:line="240" w:lineRule="auto"/>
        <w:rPr>
          <w:rFonts w:ascii="Calibri" w:hAnsi="Calibri"/>
          <w:b/>
          <w:sz w:val="18"/>
          <w:szCs w:val="18"/>
        </w:rPr>
      </w:pPr>
      <w:r w:rsidRPr="00032D48">
        <w:rPr>
          <w:rFonts w:ascii="Calibri" w:hAnsi="Calibri"/>
          <w:sz w:val="18"/>
          <w:szCs w:val="18"/>
        </w:rPr>
        <w:t xml:space="preserve">Re: </w:t>
      </w:r>
      <w:r w:rsidR="00D22885" w:rsidRPr="00EE5D76">
        <w:rPr>
          <w:rFonts w:ascii="Calibri" w:hAnsi="Calibri"/>
          <w:sz w:val="18"/>
          <w:szCs w:val="18"/>
        </w:rPr>
        <w:t>RFP</w:t>
      </w:r>
      <w:r w:rsidR="004C012D" w:rsidRPr="00EE5D76">
        <w:rPr>
          <w:rFonts w:ascii="Calibri" w:hAnsi="Calibri"/>
          <w:sz w:val="18"/>
          <w:szCs w:val="18"/>
        </w:rPr>
        <w:t xml:space="preserve"> JUV-</w:t>
      </w:r>
      <w:r w:rsidR="00EE5D76">
        <w:rPr>
          <w:rFonts w:ascii="Calibri" w:hAnsi="Calibri"/>
          <w:sz w:val="18"/>
          <w:szCs w:val="18"/>
        </w:rPr>
        <w:t>27-CM-07-004</w:t>
      </w:r>
      <w:r w:rsidRPr="00032D48">
        <w:rPr>
          <w:rFonts w:ascii="Calibri" w:hAnsi="Calibri"/>
          <w:b/>
          <w:noProof/>
          <w:sz w:val="18"/>
          <w:szCs w:val="18"/>
        </w:rPr>
        <w:t xml:space="preserve"> </w:t>
      </w:r>
      <w:r w:rsidRPr="00032D48">
        <w:rPr>
          <w:rFonts w:ascii="Calibri" w:hAnsi="Calibri"/>
          <w:sz w:val="18"/>
          <w:szCs w:val="18"/>
        </w:rPr>
        <w:t>AUTHORIZATION TO RELEASE INFORMATION</w:t>
      </w:r>
    </w:p>
    <w:p w14:paraId="65165683" w14:textId="77777777" w:rsidR="00877BAF" w:rsidRPr="00032D48" w:rsidRDefault="00877BAF" w:rsidP="00877BAF">
      <w:pPr>
        <w:spacing w:after="0" w:line="240" w:lineRule="auto"/>
        <w:rPr>
          <w:rFonts w:ascii="Calibri" w:hAnsi="Calibri"/>
          <w:sz w:val="18"/>
          <w:szCs w:val="18"/>
        </w:rPr>
      </w:pPr>
    </w:p>
    <w:p w14:paraId="2501C3EC" w14:textId="170F12F3" w:rsidR="00877BAF" w:rsidRPr="00032D48" w:rsidRDefault="00877BAF" w:rsidP="00877BAF">
      <w:pPr>
        <w:spacing w:after="0" w:line="240" w:lineRule="auto"/>
        <w:rPr>
          <w:rFonts w:ascii="Calibri" w:hAnsi="Calibri"/>
          <w:sz w:val="18"/>
          <w:szCs w:val="18"/>
        </w:rPr>
      </w:pPr>
      <w:r w:rsidRPr="00032D48">
        <w:rPr>
          <w:rFonts w:ascii="Calibri" w:hAnsi="Calibri"/>
          <w:sz w:val="18"/>
          <w:szCs w:val="18"/>
        </w:rPr>
        <w:t xml:space="preserve">Dear </w:t>
      </w:r>
      <w:r w:rsidRPr="00032D48">
        <w:rPr>
          <w:rFonts w:ascii="Calibri" w:hAnsi="Calibri"/>
          <w:b/>
          <w:sz w:val="18"/>
          <w:szCs w:val="18"/>
        </w:rPr>
        <w:t>Issuing Officer</w:t>
      </w:r>
      <w:r w:rsidRPr="00032D48">
        <w:rPr>
          <w:rFonts w:ascii="Calibri" w:hAnsi="Calibri"/>
          <w:sz w:val="18"/>
          <w:szCs w:val="18"/>
        </w:rPr>
        <w:t>:</w:t>
      </w:r>
    </w:p>
    <w:p w14:paraId="4FC5F087" w14:textId="77777777" w:rsidR="00877BAF" w:rsidRPr="00032D48" w:rsidRDefault="00877BAF" w:rsidP="00877BAF">
      <w:pPr>
        <w:pStyle w:val="Footer"/>
        <w:tabs>
          <w:tab w:val="clear" w:pos="4320"/>
          <w:tab w:val="clear" w:pos="8640"/>
        </w:tabs>
        <w:spacing w:after="0" w:line="240" w:lineRule="auto"/>
        <w:rPr>
          <w:rFonts w:ascii="Calibri" w:hAnsi="Calibri"/>
          <w:sz w:val="18"/>
          <w:szCs w:val="18"/>
        </w:rPr>
      </w:pPr>
    </w:p>
    <w:p w14:paraId="77A942EE" w14:textId="1A589184" w:rsidR="00877BAF" w:rsidRPr="00032D48" w:rsidRDefault="00877BAF" w:rsidP="00877BAF">
      <w:pPr>
        <w:spacing w:after="0" w:line="240" w:lineRule="auto"/>
        <w:rPr>
          <w:rFonts w:ascii="Calibri" w:hAnsi="Calibri"/>
          <w:sz w:val="18"/>
          <w:szCs w:val="18"/>
        </w:rPr>
      </w:pPr>
      <w:r w:rsidRPr="00032D48">
        <w:rPr>
          <w:rFonts w:ascii="Calibri" w:hAnsi="Calibri"/>
          <w:b/>
          <w:sz w:val="18"/>
          <w:szCs w:val="18"/>
        </w:rPr>
        <w:t xml:space="preserve">[Name of </w:t>
      </w:r>
      <w:r>
        <w:rPr>
          <w:rFonts w:ascii="Calibri" w:hAnsi="Calibri"/>
          <w:b/>
          <w:sz w:val="18"/>
          <w:szCs w:val="18"/>
        </w:rPr>
        <w:t>Respondent</w:t>
      </w:r>
      <w:r w:rsidRPr="00032D48">
        <w:rPr>
          <w:rFonts w:ascii="Calibri" w:hAnsi="Calibri"/>
          <w:b/>
          <w:sz w:val="18"/>
          <w:szCs w:val="18"/>
        </w:rPr>
        <w:t>]_____________________________ (</w:t>
      </w:r>
      <w:r>
        <w:rPr>
          <w:rFonts w:ascii="Calibri" w:hAnsi="Calibri"/>
          <w:b/>
          <w:sz w:val="18"/>
          <w:szCs w:val="18"/>
        </w:rPr>
        <w:t>Respondent</w:t>
      </w:r>
      <w:r w:rsidRPr="00032D48">
        <w:rPr>
          <w:rFonts w:ascii="Calibri" w:hAnsi="Calibri"/>
          <w:b/>
          <w:sz w:val="18"/>
          <w:szCs w:val="18"/>
        </w:rPr>
        <w:t xml:space="preserve">) </w:t>
      </w:r>
      <w:r w:rsidRPr="00032D48">
        <w:rPr>
          <w:rFonts w:ascii="Calibri" w:hAnsi="Calibri"/>
          <w:sz w:val="18"/>
          <w:szCs w:val="18"/>
        </w:rPr>
        <w:t xml:space="preserve">hereby authorizes the </w:t>
      </w:r>
      <w:r w:rsidR="0046755F" w:rsidRPr="0046755F">
        <w:rPr>
          <w:rFonts w:ascii="Calibri" w:hAnsi="Calibri"/>
          <w:noProof/>
          <w:sz w:val="18"/>
          <w:szCs w:val="18"/>
        </w:rPr>
        <w:t xml:space="preserve">Iowa Judicial Branch </w:t>
      </w:r>
      <w:r w:rsidRPr="00032D48">
        <w:rPr>
          <w:rFonts w:ascii="Calibri" w:hAnsi="Calibri"/>
          <w:sz w:val="18"/>
          <w:szCs w:val="18"/>
        </w:rPr>
        <w:t xml:space="preserve">or a member of the Evaluation Committee to obtain information regarding its performance on other contracts, agreements or other business arrangements, its business reputation, and any other matter pertinent to evaluation and the selection of a successful </w:t>
      </w:r>
      <w:r>
        <w:rPr>
          <w:rFonts w:ascii="Calibri" w:hAnsi="Calibri"/>
          <w:sz w:val="18"/>
          <w:szCs w:val="18"/>
        </w:rPr>
        <w:t>Respondent</w:t>
      </w:r>
      <w:r w:rsidRPr="00032D48">
        <w:rPr>
          <w:rFonts w:ascii="Calibri" w:hAnsi="Calibri"/>
          <w:sz w:val="18"/>
          <w:szCs w:val="18"/>
        </w:rPr>
        <w:t xml:space="preserve"> in response t</w:t>
      </w:r>
      <w:r w:rsidRPr="00EE5D76">
        <w:rPr>
          <w:rFonts w:ascii="Calibri" w:hAnsi="Calibri"/>
          <w:sz w:val="18"/>
          <w:szCs w:val="18"/>
        </w:rPr>
        <w:t xml:space="preserve">o </w:t>
      </w:r>
      <w:r w:rsidR="00D22885" w:rsidRPr="00EE5D76">
        <w:rPr>
          <w:rFonts w:ascii="Calibri" w:hAnsi="Calibri"/>
          <w:sz w:val="18"/>
          <w:szCs w:val="18"/>
        </w:rPr>
        <w:t>RFP</w:t>
      </w:r>
      <w:r w:rsidR="0046755F" w:rsidRPr="00EE5D76">
        <w:rPr>
          <w:rFonts w:ascii="Calibri" w:hAnsi="Calibri"/>
          <w:sz w:val="18"/>
          <w:szCs w:val="18"/>
        </w:rPr>
        <w:t xml:space="preserve"> JUV-</w:t>
      </w:r>
      <w:r w:rsidR="00EE5D76">
        <w:rPr>
          <w:rFonts w:ascii="Calibri" w:hAnsi="Calibri"/>
          <w:sz w:val="18"/>
          <w:szCs w:val="18"/>
        </w:rPr>
        <w:t>27-CM-07-004</w:t>
      </w:r>
      <w:r w:rsidRPr="00EE5D76">
        <w:rPr>
          <w:rFonts w:ascii="Calibri" w:hAnsi="Calibri"/>
          <w:b/>
          <w:sz w:val="18"/>
          <w:szCs w:val="18"/>
        </w:rPr>
        <w:t>.</w:t>
      </w:r>
    </w:p>
    <w:p w14:paraId="3379A723" w14:textId="77777777" w:rsidR="00877BAF" w:rsidRPr="00032D48" w:rsidRDefault="00877BAF" w:rsidP="00877BAF">
      <w:pPr>
        <w:spacing w:after="0" w:line="240" w:lineRule="auto"/>
        <w:rPr>
          <w:rFonts w:ascii="Calibri" w:hAnsi="Calibri"/>
          <w:sz w:val="18"/>
          <w:szCs w:val="18"/>
        </w:rPr>
      </w:pPr>
    </w:p>
    <w:p w14:paraId="5D0DBB29" w14:textId="77777777" w:rsidR="00877BAF" w:rsidRPr="00032D48" w:rsidRDefault="00877BAF" w:rsidP="00877BAF">
      <w:pPr>
        <w:spacing w:after="0" w:line="240" w:lineRule="auto"/>
        <w:rPr>
          <w:rFonts w:ascii="Calibri" w:hAnsi="Calibri"/>
          <w:sz w:val="18"/>
          <w:szCs w:val="18"/>
        </w:rPr>
      </w:pPr>
      <w:r w:rsidRPr="00032D48">
        <w:rPr>
          <w:rFonts w:ascii="Calibri" w:hAnsi="Calibri"/>
          <w:sz w:val="18"/>
          <w:szCs w:val="18"/>
        </w:rPr>
        <w:t xml:space="preserve">The </w:t>
      </w:r>
      <w:r>
        <w:rPr>
          <w:rFonts w:ascii="Calibri" w:hAnsi="Calibri"/>
          <w:sz w:val="18"/>
          <w:szCs w:val="18"/>
        </w:rPr>
        <w:t>Respondent</w:t>
      </w:r>
      <w:r w:rsidRPr="00032D48">
        <w:rPr>
          <w:rFonts w:ascii="Calibri" w:hAnsi="Calibri"/>
          <w:sz w:val="18"/>
          <w:szCs w:val="18"/>
        </w:rPr>
        <w:t xml:space="preserve"> acknowledges that it may not agree with the information and opinions given by such person or entity in response to a reference request.  The </w:t>
      </w:r>
      <w:r>
        <w:rPr>
          <w:rFonts w:ascii="Calibri" w:hAnsi="Calibri"/>
          <w:sz w:val="18"/>
          <w:szCs w:val="18"/>
        </w:rPr>
        <w:t>Respondent</w:t>
      </w:r>
      <w:r w:rsidRPr="00032D48">
        <w:rPr>
          <w:rFonts w:ascii="Calibri" w:hAnsi="Calibri"/>
          <w:sz w:val="18"/>
          <w:szCs w:val="18"/>
        </w:rPr>
        <w:t xml:space="preserve"> acknowledges that the information and opinions given by such person or entity may hurt its chances </w:t>
      </w:r>
      <w:proofErr w:type="gramStart"/>
      <w:r w:rsidRPr="00032D48">
        <w:rPr>
          <w:rFonts w:ascii="Calibri" w:hAnsi="Calibri"/>
          <w:sz w:val="18"/>
          <w:szCs w:val="18"/>
        </w:rPr>
        <w:t>to receive</w:t>
      </w:r>
      <w:proofErr w:type="gramEnd"/>
      <w:r w:rsidRPr="00032D48">
        <w:rPr>
          <w:rFonts w:ascii="Calibri" w:hAnsi="Calibri"/>
          <w:sz w:val="18"/>
          <w:szCs w:val="18"/>
        </w:rPr>
        <w:t xml:space="preserve"> contract awards from the State or may otherwise hurt its reputation or operations.  The </w:t>
      </w:r>
      <w:r>
        <w:rPr>
          <w:rFonts w:ascii="Calibri" w:hAnsi="Calibri"/>
          <w:sz w:val="18"/>
          <w:szCs w:val="18"/>
        </w:rPr>
        <w:t>Respondent</w:t>
      </w:r>
      <w:r w:rsidRPr="00032D48">
        <w:rPr>
          <w:rFonts w:ascii="Calibri" w:hAnsi="Calibri"/>
          <w:sz w:val="18"/>
          <w:szCs w:val="18"/>
        </w:rPr>
        <w:t xml:space="preserve"> is willing to take that risk.</w:t>
      </w:r>
    </w:p>
    <w:p w14:paraId="72D1FEBD" w14:textId="77777777" w:rsidR="00877BAF" w:rsidRPr="00032D48" w:rsidRDefault="00877BAF" w:rsidP="00877BAF">
      <w:pPr>
        <w:spacing w:after="0" w:line="240" w:lineRule="auto"/>
        <w:rPr>
          <w:rFonts w:ascii="Calibri" w:hAnsi="Calibri"/>
          <w:sz w:val="18"/>
          <w:szCs w:val="18"/>
        </w:rPr>
      </w:pPr>
    </w:p>
    <w:p w14:paraId="7D26999C" w14:textId="77777777" w:rsidR="00877BAF" w:rsidRPr="00032D48" w:rsidRDefault="00877BAF" w:rsidP="00877BAF">
      <w:pPr>
        <w:spacing w:after="0" w:line="240" w:lineRule="auto"/>
        <w:rPr>
          <w:rFonts w:ascii="Calibri" w:hAnsi="Calibri"/>
          <w:sz w:val="18"/>
          <w:szCs w:val="18"/>
        </w:rPr>
      </w:pPr>
      <w:r w:rsidRPr="00032D48">
        <w:rPr>
          <w:rFonts w:ascii="Calibri" w:hAnsi="Calibri"/>
          <w:sz w:val="18"/>
          <w:szCs w:val="18"/>
        </w:rPr>
        <w:t xml:space="preserve">The </w:t>
      </w:r>
      <w:r>
        <w:rPr>
          <w:rFonts w:ascii="Calibri" w:hAnsi="Calibri"/>
          <w:sz w:val="18"/>
          <w:szCs w:val="18"/>
        </w:rPr>
        <w:t>Respondent</w:t>
      </w:r>
      <w:r w:rsidRPr="00032D48">
        <w:rPr>
          <w:rFonts w:ascii="Calibri" w:hAnsi="Calibri"/>
          <w:sz w:val="18"/>
          <w:szCs w:val="18"/>
        </w:rPr>
        <w:t xml:space="preserve"> hereby releases, acquits and forever discharges the State of Iowa, the Agency, their officers, directors, employees and agents from any and all liability whatsoever, including all claims, demands and causes of action of every nature and kind affecting the undersigned that it may have or ever claim to have relating to information, data, opinions, and references obtained by the Agency or the Evaluation Committee in the evaluation and selection of a successful </w:t>
      </w:r>
      <w:r>
        <w:rPr>
          <w:rFonts w:ascii="Calibri" w:hAnsi="Calibri"/>
          <w:sz w:val="18"/>
          <w:szCs w:val="18"/>
        </w:rPr>
        <w:t>Respondent</w:t>
      </w:r>
      <w:r w:rsidRPr="00032D48">
        <w:rPr>
          <w:rFonts w:ascii="Calibri" w:hAnsi="Calibri"/>
          <w:sz w:val="18"/>
          <w:szCs w:val="18"/>
        </w:rPr>
        <w:t xml:space="preserve"> in response to the RFP.</w:t>
      </w:r>
    </w:p>
    <w:p w14:paraId="4CDFE6BD" w14:textId="77777777" w:rsidR="00877BAF" w:rsidRPr="00032D48" w:rsidRDefault="00877BAF" w:rsidP="00877BAF">
      <w:pPr>
        <w:spacing w:after="0" w:line="240" w:lineRule="auto"/>
        <w:rPr>
          <w:rFonts w:ascii="Calibri" w:hAnsi="Calibri"/>
          <w:sz w:val="18"/>
          <w:szCs w:val="18"/>
        </w:rPr>
      </w:pPr>
    </w:p>
    <w:p w14:paraId="44A3BE3F" w14:textId="77777777" w:rsidR="00877BAF" w:rsidRPr="00032D48" w:rsidRDefault="00877BAF" w:rsidP="00877BAF">
      <w:pPr>
        <w:spacing w:after="0" w:line="240" w:lineRule="auto"/>
        <w:rPr>
          <w:rFonts w:ascii="Calibri" w:hAnsi="Calibri"/>
          <w:sz w:val="18"/>
          <w:szCs w:val="18"/>
        </w:rPr>
      </w:pPr>
      <w:r w:rsidRPr="00032D48">
        <w:rPr>
          <w:rFonts w:ascii="Calibri" w:hAnsi="Calibri"/>
          <w:sz w:val="18"/>
          <w:szCs w:val="18"/>
        </w:rPr>
        <w:t xml:space="preserve">The </w:t>
      </w:r>
      <w:r>
        <w:rPr>
          <w:rFonts w:ascii="Calibri" w:hAnsi="Calibri"/>
          <w:sz w:val="18"/>
          <w:szCs w:val="18"/>
        </w:rPr>
        <w:t>Respondent</w:t>
      </w:r>
      <w:r w:rsidRPr="00032D48">
        <w:rPr>
          <w:rFonts w:ascii="Calibri" w:hAnsi="Calibri"/>
          <w:sz w:val="18"/>
          <w:szCs w:val="18"/>
        </w:rPr>
        <w:t xml:space="preserve"> authorizes representatives of the Agency or the Evaluation Committee to contact any and all of the persons, entities, and references which are, directly or indirectly, listed, submitted, or referenced in the </w:t>
      </w:r>
      <w:r>
        <w:rPr>
          <w:rFonts w:ascii="Calibri" w:hAnsi="Calibri"/>
          <w:sz w:val="18"/>
          <w:szCs w:val="18"/>
        </w:rPr>
        <w:t>Respondent</w:t>
      </w:r>
      <w:r w:rsidRPr="00032D48">
        <w:rPr>
          <w:rFonts w:ascii="Calibri" w:hAnsi="Calibri"/>
          <w:sz w:val="18"/>
          <w:szCs w:val="18"/>
        </w:rPr>
        <w:t xml:space="preserve">'s Proposal submitted in response to RFP.  </w:t>
      </w:r>
    </w:p>
    <w:p w14:paraId="58C64BB4" w14:textId="77777777" w:rsidR="00877BAF" w:rsidRPr="00032D48" w:rsidRDefault="00877BAF" w:rsidP="00877BAF">
      <w:pPr>
        <w:spacing w:after="0" w:line="240" w:lineRule="auto"/>
        <w:rPr>
          <w:rFonts w:ascii="Calibri" w:hAnsi="Calibri"/>
          <w:sz w:val="18"/>
          <w:szCs w:val="18"/>
        </w:rPr>
      </w:pPr>
    </w:p>
    <w:p w14:paraId="4A5329E8" w14:textId="77777777" w:rsidR="00877BAF" w:rsidRPr="00032D48" w:rsidRDefault="00877BAF" w:rsidP="00877BAF">
      <w:pPr>
        <w:spacing w:after="0" w:line="240" w:lineRule="auto"/>
        <w:rPr>
          <w:rFonts w:ascii="Calibri" w:hAnsi="Calibri"/>
          <w:sz w:val="18"/>
          <w:szCs w:val="18"/>
        </w:rPr>
      </w:pPr>
      <w:r w:rsidRPr="00032D48">
        <w:rPr>
          <w:rFonts w:ascii="Calibri" w:hAnsi="Calibri"/>
          <w:sz w:val="18"/>
          <w:szCs w:val="18"/>
        </w:rPr>
        <w:t xml:space="preserve">The </w:t>
      </w:r>
      <w:r>
        <w:rPr>
          <w:rFonts w:ascii="Calibri" w:hAnsi="Calibri"/>
          <w:sz w:val="18"/>
          <w:szCs w:val="18"/>
        </w:rPr>
        <w:t>Respondent</w:t>
      </w:r>
      <w:r w:rsidRPr="00032D48">
        <w:rPr>
          <w:rFonts w:ascii="Calibri" w:hAnsi="Calibri"/>
          <w:sz w:val="18"/>
          <w:szCs w:val="18"/>
        </w:rPr>
        <w:t xml:space="preserve"> further authorizes any and all persons and entities to provide information, data, and opinions with regard to its performance under any contract, agreement, or other business arrangement, its ability to perform, business reputation, and any other matter pertinent to the evaluation of the </w:t>
      </w:r>
      <w:r>
        <w:rPr>
          <w:rFonts w:ascii="Calibri" w:hAnsi="Calibri"/>
          <w:sz w:val="18"/>
          <w:szCs w:val="18"/>
        </w:rPr>
        <w:t>Respondent</w:t>
      </w:r>
      <w:r w:rsidRPr="00032D48">
        <w:rPr>
          <w:rFonts w:ascii="Calibri" w:hAnsi="Calibri"/>
          <w:sz w:val="18"/>
          <w:szCs w:val="18"/>
        </w:rPr>
        <w:t xml:space="preserve">’s Proposal. The </w:t>
      </w:r>
      <w:r>
        <w:rPr>
          <w:rFonts w:ascii="Calibri" w:hAnsi="Calibri"/>
          <w:sz w:val="18"/>
          <w:szCs w:val="18"/>
        </w:rPr>
        <w:t>Respondent</w:t>
      </w:r>
      <w:r w:rsidRPr="00032D48">
        <w:rPr>
          <w:rFonts w:ascii="Calibri" w:hAnsi="Calibri"/>
          <w:sz w:val="18"/>
          <w:szCs w:val="18"/>
        </w:rPr>
        <w:t xml:space="preserve"> hereby releases, acquits and forever discharges any such person or entity and their officers, directors, employees and agents from any and all liability whatsoever, including all claims, demands and causes of action of every nature and kind affecting the </w:t>
      </w:r>
      <w:r>
        <w:rPr>
          <w:rFonts w:ascii="Calibri" w:hAnsi="Calibri"/>
          <w:sz w:val="18"/>
          <w:szCs w:val="18"/>
        </w:rPr>
        <w:t>Respondent</w:t>
      </w:r>
      <w:r w:rsidRPr="00032D48">
        <w:rPr>
          <w:rFonts w:ascii="Calibri" w:hAnsi="Calibri"/>
          <w:sz w:val="18"/>
          <w:szCs w:val="18"/>
        </w:rPr>
        <w:t xml:space="preserve"> that it may have or ever claim to have relating to information, data, opinions, and references supplied to the Agency or the Evaluation Committee in the evaluation and selection of a successful </w:t>
      </w:r>
      <w:r>
        <w:rPr>
          <w:rFonts w:ascii="Calibri" w:hAnsi="Calibri"/>
          <w:sz w:val="18"/>
          <w:szCs w:val="18"/>
        </w:rPr>
        <w:t>Respondent</w:t>
      </w:r>
      <w:r w:rsidRPr="00032D48">
        <w:rPr>
          <w:rFonts w:ascii="Calibri" w:hAnsi="Calibri"/>
          <w:sz w:val="18"/>
          <w:szCs w:val="18"/>
        </w:rPr>
        <w:t xml:space="preserve"> in response to RFP.</w:t>
      </w:r>
    </w:p>
    <w:p w14:paraId="737B8A3C" w14:textId="77777777" w:rsidR="00877BAF" w:rsidRPr="00032D48" w:rsidRDefault="00877BAF" w:rsidP="00877BAF">
      <w:pPr>
        <w:spacing w:after="0" w:line="240" w:lineRule="auto"/>
        <w:rPr>
          <w:rFonts w:ascii="Calibri" w:hAnsi="Calibri"/>
          <w:sz w:val="18"/>
          <w:szCs w:val="18"/>
        </w:rPr>
      </w:pPr>
    </w:p>
    <w:p w14:paraId="657321A5" w14:textId="77777777" w:rsidR="00877BAF" w:rsidRPr="00032D48" w:rsidRDefault="00877BAF" w:rsidP="00877BAF">
      <w:pPr>
        <w:spacing w:after="0" w:line="240" w:lineRule="auto"/>
        <w:rPr>
          <w:rFonts w:ascii="Calibri" w:hAnsi="Calibri"/>
          <w:sz w:val="18"/>
          <w:szCs w:val="18"/>
        </w:rPr>
      </w:pPr>
      <w:r w:rsidRPr="00032D48">
        <w:rPr>
          <w:rFonts w:ascii="Calibri" w:hAnsi="Calibri"/>
          <w:sz w:val="18"/>
          <w:szCs w:val="18"/>
        </w:rPr>
        <w:t>A photocopy or facsimile of this signed Authorization is as valid as an original.</w:t>
      </w:r>
    </w:p>
    <w:p w14:paraId="0CDEAEE8" w14:textId="77777777" w:rsidR="00877BAF" w:rsidRPr="00032D48" w:rsidRDefault="00877BAF" w:rsidP="00877BAF">
      <w:pPr>
        <w:spacing w:after="0" w:line="240" w:lineRule="auto"/>
        <w:rPr>
          <w:rFonts w:ascii="Calibri" w:hAnsi="Calibri"/>
          <w:sz w:val="18"/>
          <w:szCs w:val="18"/>
        </w:rPr>
      </w:pPr>
    </w:p>
    <w:p w14:paraId="55E8A657" w14:textId="77777777" w:rsidR="00877BAF" w:rsidRPr="00032D48" w:rsidRDefault="00877BAF" w:rsidP="00877BAF">
      <w:pPr>
        <w:spacing w:after="0" w:line="240" w:lineRule="auto"/>
        <w:rPr>
          <w:rFonts w:ascii="Calibri" w:hAnsi="Calibri"/>
          <w:sz w:val="18"/>
          <w:szCs w:val="18"/>
        </w:rPr>
      </w:pPr>
      <w:r w:rsidRPr="00032D48">
        <w:rPr>
          <w:rFonts w:ascii="Calibri" w:hAnsi="Calibri"/>
          <w:sz w:val="18"/>
          <w:szCs w:val="18"/>
        </w:rPr>
        <w:t>Sincerely,</w:t>
      </w:r>
    </w:p>
    <w:p w14:paraId="594229F3" w14:textId="77777777" w:rsidR="00877BAF" w:rsidRPr="00032D48" w:rsidRDefault="00877BAF" w:rsidP="00877BAF">
      <w:pPr>
        <w:spacing w:after="0" w:line="240" w:lineRule="auto"/>
        <w:rPr>
          <w:rFonts w:ascii="Calibri" w:hAnsi="Calibri"/>
          <w:sz w:val="18"/>
          <w:szCs w:val="18"/>
        </w:rPr>
      </w:pPr>
    </w:p>
    <w:p w14:paraId="5A504104" w14:textId="77777777" w:rsidR="00877BAF" w:rsidRPr="00032D48" w:rsidRDefault="00877BAF" w:rsidP="00877BAF">
      <w:pPr>
        <w:spacing w:after="0" w:line="240" w:lineRule="auto"/>
        <w:rPr>
          <w:rFonts w:ascii="Calibri" w:hAnsi="Calibri"/>
          <w:sz w:val="18"/>
          <w:szCs w:val="18"/>
        </w:rPr>
      </w:pPr>
    </w:p>
    <w:p w14:paraId="53DB2C50" w14:textId="77777777" w:rsidR="00877BAF" w:rsidRPr="00032D48" w:rsidRDefault="00877BAF" w:rsidP="00877BAF">
      <w:pPr>
        <w:spacing w:after="0" w:line="240" w:lineRule="auto"/>
        <w:rPr>
          <w:rFonts w:ascii="Calibri" w:hAnsi="Calibri"/>
          <w:sz w:val="18"/>
          <w:szCs w:val="18"/>
        </w:rPr>
      </w:pPr>
    </w:p>
    <w:p w14:paraId="1A3FEE8D" w14:textId="77777777" w:rsidR="00877BAF" w:rsidRPr="00032D48" w:rsidRDefault="00877BAF" w:rsidP="00877BAF">
      <w:pPr>
        <w:spacing w:after="0" w:line="240" w:lineRule="auto"/>
        <w:rPr>
          <w:rFonts w:ascii="Calibri" w:hAnsi="Calibri"/>
          <w:sz w:val="18"/>
          <w:szCs w:val="18"/>
        </w:rPr>
      </w:pPr>
      <w:r w:rsidRPr="00032D48">
        <w:rPr>
          <w:rFonts w:ascii="Calibri" w:hAnsi="Calibri"/>
          <w:sz w:val="18"/>
          <w:szCs w:val="18"/>
        </w:rPr>
        <w:t>____________________________________</w:t>
      </w:r>
      <w:r w:rsidRPr="00032D48">
        <w:rPr>
          <w:rFonts w:ascii="Calibri" w:hAnsi="Calibri"/>
          <w:sz w:val="18"/>
          <w:szCs w:val="18"/>
        </w:rPr>
        <w:tab/>
      </w:r>
      <w:r w:rsidRPr="00032D48">
        <w:rPr>
          <w:rFonts w:ascii="Calibri" w:hAnsi="Calibri"/>
          <w:sz w:val="18"/>
          <w:szCs w:val="18"/>
        </w:rPr>
        <w:tab/>
      </w:r>
      <w:r w:rsidRPr="00032D48">
        <w:rPr>
          <w:rFonts w:ascii="Calibri" w:hAnsi="Calibri"/>
          <w:sz w:val="18"/>
          <w:szCs w:val="18"/>
        </w:rPr>
        <w:tab/>
      </w:r>
    </w:p>
    <w:p w14:paraId="21AF69DF" w14:textId="77777777" w:rsidR="00877BAF" w:rsidRPr="00032D48" w:rsidRDefault="00877BAF" w:rsidP="00877BAF">
      <w:pPr>
        <w:spacing w:after="0" w:line="240" w:lineRule="auto"/>
        <w:rPr>
          <w:rFonts w:ascii="Calibri" w:hAnsi="Calibri"/>
          <w:b/>
          <w:sz w:val="18"/>
          <w:szCs w:val="18"/>
        </w:rPr>
      </w:pPr>
      <w:r w:rsidRPr="00032D48">
        <w:rPr>
          <w:rFonts w:ascii="Calibri" w:hAnsi="Calibri"/>
          <w:b/>
          <w:sz w:val="18"/>
          <w:szCs w:val="18"/>
        </w:rPr>
        <w:t xml:space="preserve">[Printed Name of </w:t>
      </w:r>
      <w:r>
        <w:rPr>
          <w:rFonts w:ascii="Calibri" w:hAnsi="Calibri"/>
          <w:b/>
          <w:sz w:val="18"/>
          <w:szCs w:val="18"/>
        </w:rPr>
        <w:t>Respondent</w:t>
      </w:r>
      <w:r w:rsidRPr="00032D48">
        <w:rPr>
          <w:rFonts w:ascii="Calibri" w:hAnsi="Calibri"/>
          <w:b/>
          <w:sz w:val="18"/>
          <w:szCs w:val="18"/>
        </w:rPr>
        <w:t xml:space="preserve"> Organization] </w:t>
      </w:r>
    </w:p>
    <w:p w14:paraId="617D50E6" w14:textId="77777777" w:rsidR="00877BAF" w:rsidRPr="00032D48" w:rsidRDefault="00877BAF" w:rsidP="00877BAF">
      <w:pPr>
        <w:spacing w:after="0" w:line="240" w:lineRule="auto"/>
        <w:rPr>
          <w:rFonts w:ascii="Calibri" w:hAnsi="Calibri"/>
          <w:sz w:val="18"/>
          <w:szCs w:val="18"/>
        </w:rPr>
      </w:pPr>
    </w:p>
    <w:p w14:paraId="1F956CEF" w14:textId="77777777" w:rsidR="00877BAF" w:rsidRPr="00032D48" w:rsidRDefault="00877BAF" w:rsidP="00877BAF">
      <w:pPr>
        <w:spacing w:after="0" w:line="240" w:lineRule="auto"/>
        <w:rPr>
          <w:rFonts w:ascii="Calibri" w:hAnsi="Calibri"/>
          <w:sz w:val="18"/>
          <w:szCs w:val="18"/>
        </w:rPr>
      </w:pPr>
    </w:p>
    <w:p w14:paraId="4280DD72" w14:textId="77777777" w:rsidR="00877BAF" w:rsidRPr="00032D48" w:rsidRDefault="00877BAF" w:rsidP="00877BAF">
      <w:pPr>
        <w:spacing w:after="0" w:line="240" w:lineRule="auto"/>
        <w:rPr>
          <w:rFonts w:ascii="Calibri" w:hAnsi="Calibri"/>
          <w:sz w:val="18"/>
          <w:szCs w:val="18"/>
        </w:rPr>
      </w:pPr>
    </w:p>
    <w:p w14:paraId="64BC4956" w14:textId="3BB6AD21" w:rsidR="00877BAF" w:rsidRPr="00032D48" w:rsidRDefault="00877BAF" w:rsidP="00877BAF">
      <w:pPr>
        <w:spacing w:after="0" w:line="240" w:lineRule="auto"/>
        <w:rPr>
          <w:rFonts w:ascii="Calibri" w:hAnsi="Calibri"/>
          <w:sz w:val="18"/>
          <w:szCs w:val="18"/>
        </w:rPr>
      </w:pPr>
      <w:r w:rsidRPr="00032D48">
        <w:rPr>
          <w:rFonts w:ascii="Calibri" w:hAnsi="Calibri"/>
          <w:sz w:val="18"/>
          <w:szCs w:val="18"/>
        </w:rPr>
        <w:t>____________________________________</w:t>
      </w:r>
      <w:r w:rsidRPr="00032D48">
        <w:rPr>
          <w:rFonts w:ascii="Calibri" w:hAnsi="Calibri"/>
          <w:sz w:val="18"/>
          <w:szCs w:val="18"/>
        </w:rPr>
        <w:tab/>
      </w:r>
      <w:r w:rsidRPr="00032D48">
        <w:rPr>
          <w:rFonts w:ascii="Calibri" w:hAnsi="Calibri"/>
          <w:sz w:val="18"/>
          <w:szCs w:val="18"/>
        </w:rPr>
        <w:tab/>
      </w:r>
      <w:r w:rsidR="00E71E1E">
        <w:rPr>
          <w:rFonts w:ascii="Calibri" w:hAnsi="Calibri"/>
          <w:sz w:val="18"/>
          <w:szCs w:val="18"/>
        </w:rPr>
        <w:tab/>
      </w:r>
      <w:r w:rsidR="00E71E1E">
        <w:rPr>
          <w:rFonts w:ascii="Calibri" w:hAnsi="Calibri"/>
          <w:sz w:val="18"/>
          <w:szCs w:val="18"/>
        </w:rPr>
        <w:tab/>
      </w:r>
      <w:r w:rsidRPr="00032D48">
        <w:rPr>
          <w:rFonts w:ascii="Calibri" w:hAnsi="Calibri"/>
          <w:sz w:val="18"/>
          <w:szCs w:val="18"/>
        </w:rPr>
        <w:t>____________</w:t>
      </w:r>
      <w:r w:rsidRPr="00032D48">
        <w:rPr>
          <w:rFonts w:ascii="Calibri" w:hAnsi="Calibri"/>
          <w:sz w:val="18"/>
          <w:szCs w:val="18"/>
        </w:rPr>
        <w:tab/>
      </w:r>
      <w:r w:rsidRPr="00032D48">
        <w:rPr>
          <w:rFonts w:ascii="Calibri" w:hAnsi="Calibri"/>
          <w:sz w:val="18"/>
          <w:szCs w:val="18"/>
        </w:rPr>
        <w:tab/>
      </w:r>
    </w:p>
    <w:p w14:paraId="265649CD" w14:textId="6A1C953D" w:rsidR="00877BAF" w:rsidRPr="00032D48" w:rsidRDefault="00877BAF" w:rsidP="00877BAF">
      <w:pPr>
        <w:spacing w:after="0" w:line="240" w:lineRule="auto"/>
        <w:rPr>
          <w:rFonts w:ascii="Calibri" w:hAnsi="Calibri"/>
          <w:sz w:val="18"/>
          <w:szCs w:val="18"/>
        </w:rPr>
      </w:pPr>
      <w:r w:rsidRPr="00032D48">
        <w:rPr>
          <w:rFonts w:ascii="Calibri" w:hAnsi="Calibri"/>
          <w:b/>
          <w:sz w:val="18"/>
          <w:szCs w:val="18"/>
        </w:rPr>
        <w:t>[</w:t>
      </w:r>
      <w:r w:rsidR="00E71E1E">
        <w:rPr>
          <w:rFonts w:ascii="Calibri" w:hAnsi="Calibri"/>
          <w:b/>
          <w:sz w:val="18"/>
          <w:szCs w:val="18"/>
        </w:rPr>
        <w:t>Signature</w:t>
      </w:r>
      <w:r w:rsidRPr="00032D48">
        <w:rPr>
          <w:rFonts w:ascii="Calibri" w:hAnsi="Calibri"/>
          <w:b/>
          <w:sz w:val="18"/>
          <w:szCs w:val="18"/>
        </w:rPr>
        <w:t xml:space="preserve"> and Title of Authorized Representative]</w:t>
      </w:r>
      <w:r w:rsidRPr="00032D48">
        <w:rPr>
          <w:rFonts w:ascii="Calibri" w:hAnsi="Calibri"/>
          <w:sz w:val="18"/>
          <w:szCs w:val="18"/>
        </w:rPr>
        <w:tab/>
      </w:r>
      <w:r w:rsidRPr="00032D48">
        <w:rPr>
          <w:rFonts w:ascii="Calibri" w:hAnsi="Calibri"/>
          <w:sz w:val="18"/>
          <w:szCs w:val="18"/>
        </w:rPr>
        <w:tab/>
      </w:r>
      <w:r w:rsidR="00E71E1E">
        <w:rPr>
          <w:rFonts w:ascii="Calibri" w:hAnsi="Calibri"/>
          <w:sz w:val="18"/>
          <w:szCs w:val="18"/>
        </w:rPr>
        <w:tab/>
      </w:r>
      <w:r w:rsidRPr="00032D48">
        <w:rPr>
          <w:rFonts w:ascii="Calibri" w:hAnsi="Calibri"/>
          <w:sz w:val="18"/>
          <w:szCs w:val="18"/>
        </w:rPr>
        <w:t>Date</w:t>
      </w:r>
    </w:p>
    <w:p w14:paraId="575A03FB" w14:textId="77777777" w:rsidR="00877BAF" w:rsidRPr="00032D48" w:rsidRDefault="00877BAF" w:rsidP="00877BAF">
      <w:pPr>
        <w:spacing w:after="0" w:line="240" w:lineRule="auto"/>
        <w:rPr>
          <w:rFonts w:ascii="Calibri" w:hAnsi="Calibri"/>
          <w:sz w:val="18"/>
          <w:szCs w:val="18"/>
        </w:rPr>
      </w:pPr>
    </w:p>
    <w:p w14:paraId="33578B1A" w14:textId="77777777" w:rsidR="00877BAF" w:rsidRDefault="00877BAF" w:rsidP="00877BAF">
      <w:pPr>
        <w:spacing w:after="0" w:line="240" w:lineRule="auto"/>
        <w:rPr>
          <w:rFonts w:ascii="Calibri" w:hAnsi="Calibri"/>
        </w:rPr>
      </w:pPr>
    </w:p>
    <w:p w14:paraId="408032E5" w14:textId="77777777" w:rsidR="00877BAF" w:rsidRPr="009E13BD" w:rsidRDefault="00877BAF" w:rsidP="00877BAF">
      <w:pPr>
        <w:spacing w:after="0" w:line="240" w:lineRule="auto"/>
        <w:rPr>
          <w:rFonts w:ascii="Calibri" w:hAnsi="Calibri"/>
          <w:b/>
        </w:rPr>
      </w:pPr>
    </w:p>
    <w:p w14:paraId="7BA6BA2D" w14:textId="05BA5161" w:rsidR="00143C25" w:rsidRPr="00115181" w:rsidRDefault="0043688E" w:rsidP="00F718FD">
      <w:pPr>
        <w:pStyle w:val="Heading1"/>
        <w:numPr>
          <w:ilvl w:val="0"/>
          <w:numId w:val="0"/>
        </w:numPr>
        <w:ind w:left="432" w:hanging="432"/>
      </w:pPr>
      <w:bookmarkStart w:id="94" w:name="_Toc159494948"/>
      <w:r>
        <w:lastRenderedPageBreak/>
        <w:t xml:space="preserve">Attachment </w:t>
      </w:r>
      <w:r w:rsidR="00143C25" w:rsidRPr="00115181">
        <w:t>3</w:t>
      </w:r>
      <w:r w:rsidR="00600F1F">
        <w:t xml:space="preserve">: </w:t>
      </w:r>
      <w:r w:rsidR="00600F1F" w:rsidRPr="00115181">
        <w:t>Form 22 – Request for Confidentiality</w:t>
      </w:r>
      <w:r w:rsidR="00600F1F">
        <w:t xml:space="preserve"> </w:t>
      </w:r>
      <w:r w:rsidR="00600F1F" w:rsidRPr="00115181">
        <w:t xml:space="preserve">– </w:t>
      </w:r>
      <w:r w:rsidR="00600F1F">
        <w:t>Required</w:t>
      </w:r>
      <w:bookmarkEnd w:id="94"/>
    </w:p>
    <w:p w14:paraId="50D918B2" w14:textId="04F87419" w:rsidR="00143C25" w:rsidRPr="007F11C9" w:rsidRDefault="0043688E" w:rsidP="0043688E">
      <w:pPr>
        <w:rPr>
          <w:rStyle w:val="Emphasis"/>
        </w:rPr>
      </w:pPr>
      <w:r w:rsidRPr="007F11C9">
        <w:rPr>
          <w:rStyle w:val="Emphasis"/>
        </w:rPr>
        <w:t>The</w:t>
      </w:r>
      <w:r w:rsidR="00143C25" w:rsidRPr="007F11C9">
        <w:rPr>
          <w:rStyle w:val="Emphasis"/>
        </w:rPr>
        <w:t xml:space="preserve"> </w:t>
      </w:r>
      <w:r w:rsidR="00600F1F" w:rsidRPr="007F11C9">
        <w:rPr>
          <w:rStyle w:val="Emphasis"/>
        </w:rPr>
        <w:t>submission of this form 22 is required</w:t>
      </w:r>
      <w:r w:rsidRPr="007F11C9">
        <w:rPr>
          <w:rStyle w:val="Emphasis"/>
        </w:rPr>
        <w:t>.</w:t>
      </w:r>
    </w:p>
    <w:p w14:paraId="339546D2" w14:textId="22C42505" w:rsidR="00143C25" w:rsidRPr="007F11C9" w:rsidRDefault="00143C25" w:rsidP="0043688E">
      <w:pPr>
        <w:rPr>
          <w:rStyle w:val="Emphasis"/>
        </w:rPr>
      </w:pPr>
      <w:r w:rsidRPr="00B07DD9">
        <w:rPr>
          <w:rStyle w:val="SubtleEmphasis"/>
          <w:b/>
        </w:rPr>
        <w:t>This Form 22 (Form</w:t>
      </w:r>
      <w:r w:rsidRPr="007F11C9">
        <w:rPr>
          <w:rStyle w:val="Emphasis"/>
        </w:rPr>
        <w:t xml:space="preserve">) must be completed and included with your </w:t>
      </w:r>
      <w:r w:rsidR="006D138A">
        <w:rPr>
          <w:rStyle w:val="Emphasis"/>
        </w:rPr>
        <w:t>Proposal</w:t>
      </w:r>
      <w:r w:rsidRPr="007F11C9">
        <w:rPr>
          <w:rStyle w:val="Emphasis"/>
        </w:rPr>
        <w:t xml:space="preserve"> to the </w:t>
      </w:r>
      <w:r w:rsidR="006D138A">
        <w:rPr>
          <w:rStyle w:val="Emphasis"/>
        </w:rPr>
        <w:t xml:space="preserve">RFP. </w:t>
      </w:r>
      <w:r w:rsidRPr="007F11C9">
        <w:rPr>
          <w:rStyle w:val="Emphasis"/>
        </w:rPr>
        <w:t xml:space="preserve"> The Form is required whether </w:t>
      </w:r>
      <w:r w:rsidR="0043688E" w:rsidRPr="007F11C9">
        <w:rPr>
          <w:rStyle w:val="Emphasis"/>
        </w:rPr>
        <w:t>the</w:t>
      </w:r>
      <w:r w:rsidRPr="007F11C9">
        <w:rPr>
          <w:rStyle w:val="Emphasis"/>
        </w:rPr>
        <w:t xml:space="preserve"> Proposal does or does not contain information for which confidential treatment will be requested.</w:t>
      </w:r>
    </w:p>
    <w:p w14:paraId="00CABE2F" w14:textId="74D75444" w:rsidR="00143C25" w:rsidRPr="007F11C9" w:rsidRDefault="00143C25" w:rsidP="0043688E">
      <w:pPr>
        <w:rPr>
          <w:rStyle w:val="SubtleEmphasis"/>
        </w:rPr>
      </w:pPr>
      <w:r w:rsidRPr="007F11C9">
        <w:rPr>
          <w:rStyle w:val="SubtleEmphasis"/>
        </w:rPr>
        <w:t xml:space="preserve">Failure to submit a </w:t>
      </w:r>
      <w:proofErr w:type="gramStart"/>
      <w:r w:rsidRPr="007F11C9">
        <w:rPr>
          <w:rStyle w:val="SubtleEmphasis"/>
        </w:rPr>
        <w:t>completed</w:t>
      </w:r>
      <w:proofErr w:type="gramEnd"/>
      <w:r w:rsidRPr="007F11C9">
        <w:rPr>
          <w:rStyle w:val="SubtleEmphasis"/>
        </w:rPr>
        <w:t xml:space="preserve"> Form </w:t>
      </w:r>
      <w:r w:rsidR="0043688E" w:rsidRPr="007F11C9">
        <w:rPr>
          <w:rStyle w:val="SubtleEmphasis"/>
        </w:rPr>
        <w:t>will</w:t>
      </w:r>
      <w:r w:rsidRPr="007F11C9">
        <w:rPr>
          <w:rStyle w:val="SubtleEmphasis"/>
        </w:rPr>
        <w:t xml:space="preserve"> result in the Proposal</w:t>
      </w:r>
      <w:r w:rsidR="00B2174E">
        <w:rPr>
          <w:rStyle w:val="SubtleEmphasis"/>
        </w:rPr>
        <w:t xml:space="preserve"> being</w:t>
      </w:r>
      <w:r w:rsidRPr="007F11C9">
        <w:rPr>
          <w:rStyle w:val="SubtleEmphasis"/>
        </w:rPr>
        <w:t xml:space="preserve"> considered non-responsive and eliminated from evaluation.</w:t>
      </w:r>
    </w:p>
    <w:p w14:paraId="0531FB8C" w14:textId="77777777" w:rsidR="002A0167" w:rsidRPr="002A0167" w:rsidRDefault="002A0167" w:rsidP="00D633E2">
      <w:pPr>
        <w:pStyle w:val="Heading-Simple"/>
        <w:rPr>
          <w:u w:val="single"/>
        </w:rPr>
      </w:pPr>
      <w:r w:rsidRPr="002A0167">
        <w:rPr>
          <w:u w:val="single"/>
        </w:rPr>
        <w:t xml:space="preserve">Section I </w:t>
      </w:r>
    </w:p>
    <w:p w14:paraId="7CEEC705" w14:textId="1C4E5C27" w:rsidR="00143C25" w:rsidRPr="00600F1F" w:rsidRDefault="00143C25" w:rsidP="00D633E2">
      <w:pPr>
        <w:pStyle w:val="Heading-Simple"/>
      </w:pPr>
      <w:r w:rsidRPr="00600F1F">
        <w:t>Confidential Treatment Is Not Requested</w:t>
      </w:r>
    </w:p>
    <w:p w14:paraId="6F5602A0" w14:textId="77777777" w:rsidR="00143C25" w:rsidRDefault="00143C25" w:rsidP="0043688E">
      <w:r w:rsidRPr="008F0013">
        <w:t>A request for confidential treatment of information contained in our Proposal is not submitted.</w:t>
      </w:r>
    </w:p>
    <w:p w14:paraId="51AFAA96" w14:textId="77777777" w:rsidR="00143C25" w:rsidRPr="008F0013" w:rsidRDefault="00143C25" w:rsidP="0043688E">
      <w:r w:rsidRPr="008F0013">
        <w:rPr>
          <w:u w:val="single"/>
        </w:rPr>
        <w:t>_________________________________</w:t>
      </w:r>
      <w:r w:rsidRPr="008F0013">
        <w:tab/>
        <w:t>_______________________</w:t>
      </w:r>
      <w:r w:rsidRPr="008F0013">
        <w:tab/>
        <w:t>___________________</w:t>
      </w:r>
    </w:p>
    <w:p w14:paraId="5B301D13" w14:textId="77777777" w:rsidR="00143C25" w:rsidRDefault="00143C25" w:rsidP="0043688E">
      <w:r w:rsidRPr="008F0013">
        <w:t>Company</w:t>
      </w:r>
      <w:r w:rsidRPr="008F0013">
        <w:tab/>
      </w:r>
      <w:r w:rsidRPr="008F0013">
        <w:tab/>
      </w:r>
      <w:r w:rsidRPr="008F0013">
        <w:tab/>
      </w:r>
      <w:r w:rsidRPr="008F0013">
        <w:tab/>
      </w:r>
      <w:r w:rsidRPr="008F0013">
        <w:tab/>
        <w:t>RFP Number</w:t>
      </w:r>
      <w:r w:rsidRPr="008F0013">
        <w:tab/>
      </w:r>
      <w:r w:rsidRPr="008F0013">
        <w:tab/>
      </w:r>
      <w:r w:rsidRPr="008F0013">
        <w:tab/>
        <w:t>RFP Title</w:t>
      </w:r>
      <w:r w:rsidRPr="008F0013">
        <w:tab/>
      </w:r>
    </w:p>
    <w:p w14:paraId="5FD840E9" w14:textId="77777777" w:rsidR="00143C25" w:rsidRPr="008F0013" w:rsidRDefault="00143C25" w:rsidP="0043688E">
      <w:r w:rsidRPr="008F0013">
        <w:t>_________________________________</w:t>
      </w:r>
      <w:r w:rsidRPr="008F0013">
        <w:tab/>
        <w:t>_______________________</w:t>
      </w:r>
      <w:r w:rsidRPr="008F0013">
        <w:tab/>
        <w:t>___________________</w:t>
      </w:r>
    </w:p>
    <w:p w14:paraId="063F10C7" w14:textId="77777777" w:rsidR="00143C25" w:rsidRDefault="00143C25" w:rsidP="0043688E">
      <w:r w:rsidRPr="008F0013">
        <w:t>Signature</w:t>
      </w:r>
      <w:r w:rsidRPr="008F0013">
        <w:tab/>
      </w:r>
      <w:r w:rsidRPr="008F0013">
        <w:tab/>
      </w:r>
      <w:r w:rsidRPr="008F0013">
        <w:tab/>
      </w:r>
      <w:r w:rsidRPr="008F0013">
        <w:tab/>
      </w:r>
      <w:r w:rsidRPr="008F0013">
        <w:tab/>
        <w:t>Title</w:t>
      </w:r>
      <w:r w:rsidRPr="008F0013">
        <w:tab/>
      </w:r>
      <w:r w:rsidRPr="008F0013">
        <w:tab/>
      </w:r>
      <w:r w:rsidRPr="008F0013">
        <w:tab/>
      </w:r>
      <w:r w:rsidRPr="008F0013">
        <w:tab/>
        <w:t>Date</w:t>
      </w:r>
    </w:p>
    <w:p w14:paraId="3C734583" w14:textId="77777777" w:rsidR="00143C25" w:rsidRDefault="00143C25" w:rsidP="0043688E">
      <w:r w:rsidRPr="008F0013">
        <w:t>**************************************</w:t>
      </w:r>
    </w:p>
    <w:p w14:paraId="02177FBC" w14:textId="1892478D" w:rsidR="002A0167" w:rsidRPr="002A0167" w:rsidRDefault="002A0167" w:rsidP="00D633E2">
      <w:pPr>
        <w:pStyle w:val="Heading-Simple"/>
        <w:rPr>
          <w:u w:val="single"/>
        </w:rPr>
      </w:pPr>
      <w:r w:rsidRPr="002A0167">
        <w:rPr>
          <w:u w:val="single"/>
        </w:rPr>
        <w:t>Section II</w:t>
      </w:r>
    </w:p>
    <w:p w14:paraId="2D3E744E" w14:textId="10615C1D" w:rsidR="00143C25" w:rsidRDefault="00143C25" w:rsidP="00D633E2">
      <w:pPr>
        <w:pStyle w:val="Heading-Simple"/>
      </w:pPr>
      <w:r w:rsidRPr="008F0013">
        <w:t>Confidential Treatment Is Requested</w:t>
      </w:r>
    </w:p>
    <w:p w14:paraId="35D40D87" w14:textId="4EA661E9" w:rsidR="0043688E" w:rsidRDefault="0043688E" w:rsidP="0043688E">
      <w:r>
        <w:t>If</w:t>
      </w:r>
      <w:r w:rsidRPr="008F0013">
        <w:t xml:space="preserve"> you are submitting a request for confidential treatment of any information submitted in your Proposal</w:t>
      </w:r>
      <w:r>
        <w:t>, complete the rest of this form.</w:t>
      </w:r>
    </w:p>
    <w:p w14:paraId="50009346" w14:textId="5EF1DCA9" w:rsidR="00143C25" w:rsidRPr="007F11C9" w:rsidRDefault="00143C25" w:rsidP="0043688E">
      <w:pPr>
        <w:rPr>
          <w:rStyle w:val="SubtleEmphasis"/>
        </w:rPr>
      </w:pPr>
      <w:r w:rsidRPr="007F11C9">
        <w:rPr>
          <w:rStyle w:val="SubtleEmphasis"/>
        </w:rPr>
        <w:t xml:space="preserve">The below information is to be completed and signed </w:t>
      </w:r>
      <w:r w:rsidR="0043688E" w:rsidRPr="007F11C9">
        <w:rPr>
          <w:rStyle w:val="SubtleEmphasis"/>
        </w:rPr>
        <w:t>only</w:t>
      </w:r>
      <w:r w:rsidRPr="007F11C9">
        <w:rPr>
          <w:rStyle w:val="SubtleEmphasis"/>
        </w:rPr>
        <w:t xml:space="preserve"> if Respondent is requesting confidential treatment of any information submitted in its Proposal.</w:t>
      </w:r>
    </w:p>
    <w:p w14:paraId="411ED473" w14:textId="15A2AF21" w:rsidR="00143C25" w:rsidRDefault="00143C25" w:rsidP="0043688E">
      <w:r w:rsidRPr="008F0013">
        <w:t xml:space="preserve">Per the paragraph labeled as </w:t>
      </w:r>
      <w:r w:rsidRPr="005B59D6">
        <w:t xml:space="preserve">Public Records and Requests for Confidential Treatment in </w:t>
      </w:r>
      <w:r w:rsidRPr="008F0013">
        <w:t xml:space="preserve">section 2 of the Request for Proposal (RFP), </w:t>
      </w:r>
      <w:r>
        <w:t>Respondent</w:t>
      </w:r>
      <w:r w:rsidRPr="008F0013">
        <w:t xml:space="preserve"> requesting portions of its Proposal be maintained in confidence must complete this form and submit it with its Proposal.</w:t>
      </w:r>
      <w:r w:rsidR="0043688E">
        <w:t xml:space="preserve"> Respondent</w:t>
      </w:r>
      <w:r w:rsidRPr="008F0013">
        <w:t xml:space="preserve"> should read and familiarize themselves with chapter 22 of the Iowa Code regarding release of public records before completing this Form.</w:t>
      </w:r>
      <w:r>
        <w:t xml:space="preserve"> Respondent</w:t>
      </w:r>
      <w:r w:rsidRPr="008F0013">
        <w:t xml:space="preserve"> shall refer to the paragraph labeled as </w:t>
      </w:r>
      <w:r w:rsidRPr="005B59D6">
        <w:t xml:space="preserve">Public Records and Requests for Confidential Treatment in </w:t>
      </w:r>
      <w:r w:rsidRPr="008F0013">
        <w:t>section 2 of the RFP for instructions regarding how to request confidential treatment of portions of its Proposal.</w:t>
      </w:r>
    </w:p>
    <w:p w14:paraId="56C90875" w14:textId="78B1BDC9" w:rsidR="00143C25" w:rsidRDefault="00600F1F" w:rsidP="00D633E2">
      <w:pPr>
        <w:pStyle w:val="Heading-Simple"/>
      </w:pPr>
      <w:r>
        <w:t>Notes</w:t>
      </w:r>
    </w:p>
    <w:p w14:paraId="795651AF" w14:textId="77777777" w:rsidR="00143C25" w:rsidRPr="007F11C9" w:rsidRDefault="00143C25" w:rsidP="00667BC8">
      <w:pPr>
        <w:pStyle w:val="List-A"/>
        <w:numPr>
          <w:ilvl w:val="0"/>
          <w:numId w:val="23"/>
        </w:numPr>
        <w:rPr>
          <w:rStyle w:val="SubtleEmphasis"/>
        </w:rPr>
      </w:pPr>
      <w:r w:rsidRPr="00C47D64">
        <w:rPr>
          <w:rStyle w:val="SubtleEmphasis"/>
          <w:b/>
        </w:rPr>
        <w:t>Completion of this Form is the sole means of requesting confidential treatment</w:t>
      </w:r>
      <w:r w:rsidRPr="007F11C9">
        <w:rPr>
          <w:rStyle w:val="SubtleEmphasis"/>
        </w:rPr>
        <w:t>.</w:t>
      </w:r>
    </w:p>
    <w:p w14:paraId="7F8896F7" w14:textId="5C91C0B6" w:rsidR="00143C25" w:rsidRPr="007F11C9" w:rsidRDefault="0057687F" w:rsidP="0043688E">
      <w:pPr>
        <w:pStyle w:val="List-A"/>
        <w:rPr>
          <w:rStyle w:val="Emphasis"/>
        </w:rPr>
      </w:pPr>
      <w:r w:rsidRPr="00C47D64">
        <w:rPr>
          <w:rStyle w:val="SubtleEmphasis"/>
          <w:b/>
        </w:rPr>
        <w:t xml:space="preserve">Respondent </w:t>
      </w:r>
      <w:r w:rsidR="00143C25" w:rsidRPr="00C47D64">
        <w:rPr>
          <w:rStyle w:val="SubtleEmphasis"/>
          <w:b/>
        </w:rPr>
        <w:t>may not request pricing proposals be held in confidence</w:t>
      </w:r>
      <w:r w:rsidR="00143C25" w:rsidRPr="007F11C9">
        <w:rPr>
          <w:rStyle w:val="Emphasis"/>
        </w:rPr>
        <w:t>.</w:t>
      </w:r>
    </w:p>
    <w:p w14:paraId="36146D41" w14:textId="6E0A8391" w:rsidR="00143C25" w:rsidRDefault="00143C25" w:rsidP="0043688E">
      <w:r w:rsidRPr="008F0013">
        <w:t>Completion of the Form and</w:t>
      </w:r>
      <w:r w:rsidR="002D5CA1">
        <w:t xml:space="preserve"> the</w:t>
      </w:r>
      <w:r w:rsidRPr="008F0013">
        <w:t xml:space="preserve"> </w:t>
      </w:r>
      <w:r w:rsidR="00CF08E4">
        <w:t>IJB</w:t>
      </w:r>
      <w:r w:rsidRPr="008F0013">
        <w:t xml:space="preserve">’s acceptance of </w:t>
      </w:r>
      <w:r>
        <w:t>Respondent</w:t>
      </w:r>
      <w:r w:rsidRPr="008F0013">
        <w:t>’s submission does not guarantee</w:t>
      </w:r>
      <w:r w:rsidR="002D5CA1">
        <w:t xml:space="preserve"> the</w:t>
      </w:r>
      <w:r w:rsidRPr="008F0013">
        <w:t xml:space="preserve"> </w:t>
      </w:r>
      <w:r w:rsidR="00CF08E4">
        <w:t>IJB</w:t>
      </w:r>
      <w:r w:rsidRPr="008F0013">
        <w:t xml:space="preserve"> will grant </w:t>
      </w:r>
      <w:r>
        <w:t>Respondent</w:t>
      </w:r>
      <w:r w:rsidRPr="008F0013">
        <w:t>’s request for confidentiality.</w:t>
      </w:r>
      <w:r w:rsidR="002D5CA1">
        <w:t xml:space="preserve"> The</w:t>
      </w:r>
      <w:r>
        <w:t xml:space="preserve"> </w:t>
      </w:r>
      <w:r w:rsidR="00CF08E4">
        <w:t>IJB</w:t>
      </w:r>
      <w:r w:rsidRPr="008F0013">
        <w:t xml:space="preserve"> may reject </w:t>
      </w:r>
      <w:r>
        <w:t>Respondent</w:t>
      </w:r>
      <w:r w:rsidRPr="008F0013">
        <w:t xml:space="preserve">’s Proposal entirely in </w:t>
      </w:r>
      <w:r w:rsidRPr="008F0013">
        <w:lastRenderedPageBreak/>
        <w:t xml:space="preserve">the event </w:t>
      </w:r>
      <w:r>
        <w:t>Respondent</w:t>
      </w:r>
      <w:r w:rsidRPr="008F0013">
        <w:t xml:space="preserve"> requests confidentiality and does submit a fully completed Form or requests confidentiality for portions of its Proposal that are improper under the RFP.</w:t>
      </w:r>
    </w:p>
    <w:p w14:paraId="48B02344" w14:textId="77777777" w:rsidR="00143C25" w:rsidRDefault="00143C25" w:rsidP="0043688E">
      <w:r w:rsidRPr="008F0013">
        <w:t xml:space="preserve">To request confidentiality, </w:t>
      </w:r>
      <w:r>
        <w:t>Respondent</w:t>
      </w:r>
      <w:r w:rsidRPr="008F0013">
        <w:t xml:space="preserve"> must provide the following information:</w:t>
      </w:r>
    </w:p>
    <w:p w14:paraId="2845BA93" w14:textId="77777777" w:rsidR="00143C25" w:rsidRDefault="00143C25" w:rsidP="0043688E">
      <w:pPr>
        <w:rPr>
          <w:i/>
        </w:rPr>
      </w:pPr>
      <w:r w:rsidRPr="008F0013">
        <w:fldChar w:fldCharType="begin">
          <w:ffData>
            <w:name w:val="Check2"/>
            <w:enabled/>
            <w:calcOnExit w:val="0"/>
            <w:checkBox>
              <w:sizeAuto/>
              <w:default w:val="0"/>
            </w:checkBox>
          </w:ffData>
        </w:fldChar>
      </w:r>
      <w:bookmarkStart w:id="95" w:name="Check2"/>
      <w:r w:rsidRPr="008F0013">
        <w:instrText xml:space="preserve"> FORMCHECKBOX </w:instrText>
      </w:r>
      <w:r w:rsidRPr="008F0013">
        <w:fldChar w:fldCharType="separate"/>
      </w:r>
      <w:r w:rsidRPr="008F0013">
        <w:fldChar w:fldCharType="end"/>
      </w:r>
      <w:bookmarkEnd w:id="95"/>
      <w:r w:rsidRPr="008F0013">
        <w:t xml:space="preserve"> </w:t>
      </w:r>
      <w:r>
        <w:t>Respondent</w:t>
      </w:r>
      <w:r w:rsidRPr="008F0013">
        <w:t xml:space="preserve"> must conspicuously mark confidential material in its Proposal in accordance with the section titled Public Records and Requests for Confidential Treatment. </w:t>
      </w:r>
      <w:r w:rsidRPr="008F0013">
        <w:rPr>
          <w:i/>
        </w:rPr>
        <w:t>Check box when completed.</w:t>
      </w:r>
    </w:p>
    <w:p w14:paraId="16136F33" w14:textId="77777777" w:rsidR="00143C25" w:rsidRPr="008F0013" w:rsidRDefault="00143C25" w:rsidP="0043688E">
      <w:r>
        <w:t>Respondent</w:t>
      </w:r>
      <w:r w:rsidRPr="008F0013">
        <w:t xml:space="preserve"> must specifically identify and list the Proposal section(s) for which it seeks confidentiality and answer the following questions for each section listed:</w:t>
      </w:r>
    </w:p>
    <w:p w14:paraId="029DAA2F" w14:textId="77777777" w:rsidR="00143C25" w:rsidRPr="008F0013" w:rsidRDefault="00143C25" w:rsidP="00667BC8">
      <w:pPr>
        <w:pStyle w:val="Normal2"/>
        <w:numPr>
          <w:ilvl w:val="0"/>
          <w:numId w:val="24"/>
        </w:numPr>
      </w:pPr>
      <w:r w:rsidRPr="008F0013">
        <w:t xml:space="preserve">Explain the specific grounds in </w:t>
      </w:r>
      <w:r w:rsidRPr="008F0013">
        <w:rPr>
          <w:i/>
        </w:rPr>
        <w:t>Iowa Code Chapter 22</w:t>
      </w:r>
      <w:r w:rsidRPr="008F0013">
        <w:t xml:space="preserve"> or other applicable law which support treatment of the material as confidential.</w:t>
      </w:r>
    </w:p>
    <w:p w14:paraId="75967874" w14:textId="77777777" w:rsidR="00143C25" w:rsidRPr="008F0013" w:rsidRDefault="00143C25" w:rsidP="00667BC8">
      <w:pPr>
        <w:pStyle w:val="Normal2"/>
        <w:numPr>
          <w:ilvl w:val="0"/>
          <w:numId w:val="24"/>
        </w:numPr>
      </w:pPr>
      <w:r w:rsidRPr="008F0013">
        <w:t>Justify why the material should be kept in confidence.</w:t>
      </w:r>
    </w:p>
    <w:p w14:paraId="289800DE" w14:textId="77777777" w:rsidR="00143C25" w:rsidRPr="008F0013" w:rsidRDefault="00143C25" w:rsidP="00667BC8">
      <w:pPr>
        <w:pStyle w:val="Normal2"/>
        <w:numPr>
          <w:ilvl w:val="0"/>
          <w:numId w:val="24"/>
        </w:numPr>
      </w:pPr>
      <w:bookmarkStart w:id="96" w:name="OLE_LINK1"/>
      <w:r w:rsidRPr="008F0013">
        <w:t>Explain why disclosure of the material would not be in the best interest of the public.</w:t>
      </w:r>
      <w:bookmarkEnd w:id="96"/>
    </w:p>
    <w:p w14:paraId="6A65FF77" w14:textId="0ABFA8E2" w:rsidR="00143C25" w:rsidRDefault="00143C25" w:rsidP="00667BC8">
      <w:pPr>
        <w:pStyle w:val="Normal2"/>
        <w:numPr>
          <w:ilvl w:val="0"/>
          <w:numId w:val="24"/>
        </w:numPr>
      </w:pPr>
      <w:r w:rsidRPr="008F0013">
        <w:t xml:space="preserve">Provide the name, address, telephone, and email for the </w:t>
      </w:r>
      <w:r>
        <w:t>Respondent</w:t>
      </w:r>
      <w:r w:rsidRPr="008F0013">
        <w:t xml:space="preserve">’s person authorized to respond to inquiries by </w:t>
      </w:r>
      <w:r w:rsidR="002D5CA1">
        <w:t xml:space="preserve">the </w:t>
      </w:r>
      <w:r w:rsidR="00CF08E4">
        <w:t>IJB</w:t>
      </w:r>
      <w:r w:rsidRPr="008F0013">
        <w:t xml:space="preserve"> concerning the status of confidential materials.</w:t>
      </w:r>
    </w:p>
    <w:p w14:paraId="6606689F" w14:textId="03749F6A" w:rsidR="00143C25" w:rsidRDefault="00143C25" w:rsidP="0043688E">
      <w:r w:rsidRPr="008F0013">
        <w:t xml:space="preserve">Please provide the information </w:t>
      </w:r>
      <w:proofErr w:type="gramStart"/>
      <w:r w:rsidRPr="008F0013">
        <w:t>in</w:t>
      </w:r>
      <w:proofErr w:type="gramEnd"/>
      <w:r w:rsidRPr="008F0013">
        <w:t xml:space="preserve"> the table below.</w:t>
      </w:r>
      <w:r>
        <w:t xml:space="preserve"> Respondent</w:t>
      </w:r>
      <w:r w:rsidRPr="008F0013">
        <w:t xml:space="preserve"> may add additional lines if necessary or add additional pages using the same format as the table below. </w:t>
      </w:r>
    </w:p>
    <w:p w14:paraId="637DF735" w14:textId="1FC4C5F9" w:rsidR="00600F1F" w:rsidRPr="008F0013" w:rsidRDefault="0043688E" w:rsidP="0043688E">
      <w:r>
        <w:t xml:space="preserve">For each section with confidential material, </w:t>
      </w:r>
      <w:r w:rsidRPr="008F0013">
        <w:t xml:space="preserve">provide the </w:t>
      </w:r>
      <w:r>
        <w:t xml:space="preserve">following </w:t>
      </w:r>
      <w:r w:rsidRPr="008F0013">
        <w:t xml:space="preserve">information </w:t>
      </w:r>
      <w:proofErr w:type="gramStart"/>
      <w:r w:rsidRPr="008F0013">
        <w:t>in</w:t>
      </w:r>
      <w:proofErr w:type="gramEnd"/>
      <w:r w:rsidRPr="008F0013">
        <w:t xml:space="preserve"> the table below.</w:t>
      </w:r>
      <w:r>
        <w:t xml:space="preserve"> Respondent</w:t>
      </w:r>
      <w:r w:rsidRPr="008F0013">
        <w:t xml:space="preserve"> may add additional lines if necessary or add additional pages using the same format as the table below</w:t>
      </w:r>
    </w:p>
    <w:p w14:paraId="72819048" w14:textId="77777777" w:rsidR="00600F1F" w:rsidRPr="008F0013" w:rsidRDefault="00600F1F" w:rsidP="00667BC8">
      <w:pPr>
        <w:pStyle w:val="List-A"/>
        <w:numPr>
          <w:ilvl w:val="0"/>
          <w:numId w:val="25"/>
        </w:numPr>
      </w:pPr>
      <w:r>
        <w:t>S</w:t>
      </w:r>
      <w:r w:rsidRPr="008F0013">
        <w:t xml:space="preserve">pecific grounds in </w:t>
      </w:r>
      <w:r w:rsidRPr="0043688E">
        <w:rPr>
          <w:i/>
          <w:iCs/>
        </w:rPr>
        <w:t>Iowa Code Chapter 22</w:t>
      </w:r>
      <w:r w:rsidRPr="008F0013">
        <w:t xml:space="preserve"> or other applicable law which supports treatment </w:t>
      </w:r>
      <w:r>
        <w:t>of the material as confidential</w:t>
      </w:r>
    </w:p>
    <w:p w14:paraId="6F8906CD" w14:textId="36FE04F6" w:rsidR="00600F1F" w:rsidRPr="008F0013" w:rsidRDefault="0043688E" w:rsidP="0043688E">
      <w:pPr>
        <w:pStyle w:val="List-A"/>
      </w:pPr>
      <w:r>
        <w:t>Justification</w:t>
      </w:r>
      <w:r w:rsidR="00600F1F" w:rsidRPr="008F0013">
        <w:t xml:space="preserve"> </w:t>
      </w:r>
      <w:r>
        <w:t xml:space="preserve">of </w:t>
      </w:r>
      <w:r w:rsidR="00600F1F" w:rsidRPr="008F0013">
        <w:t>why the material should be kept in confidence.</w:t>
      </w:r>
    </w:p>
    <w:p w14:paraId="76D6CEFF" w14:textId="44B9E679" w:rsidR="00600F1F" w:rsidRPr="008F0013" w:rsidRDefault="00600F1F" w:rsidP="0043688E">
      <w:pPr>
        <w:pStyle w:val="List-A"/>
      </w:pPr>
      <w:r>
        <w:t>E</w:t>
      </w:r>
      <w:r w:rsidR="0043688E">
        <w:t>xplanation of</w:t>
      </w:r>
      <w:r w:rsidRPr="008F0013">
        <w:t xml:space="preserve"> why disclosure of the material would not be in the best interest of the public.</w:t>
      </w:r>
    </w:p>
    <w:p w14:paraId="29CFF577" w14:textId="6DA80963" w:rsidR="00600F1F" w:rsidRPr="008F0013" w:rsidRDefault="0043688E" w:rsidP="0043688E">
      <w:pPr>
        <w:pStyle w:val="List-A"/>
      </w:pPr>
      <w:r>
        <w:t>N</w:t>
      </w:r>
      <w:r w:rsidR="00600F1F" w:rsidRPr="008F0013">
        <w:t xml:space="preserve">ame, address, telephone, and email for the person at </w:t>
      </w:r>
      <w:r w:rsidR="00600F1F">
        <w:t>Respondent</w:t>
      </w:r>
      <w:r w:rsidR="00600F1F" w:rsidRPr="008F0013">
        <w:t>’s organization authorized to respond to inquiries by</w:t>
      </w:r>
      <w:r w:rsidR="002D5CA1">
        <w:t xml:space="preserve"> the</w:t>
      </w:r>
      <w:r w:rsidR="00600F1F" w:rsidRPr="008F0013">
        <w:t xml:space="preserve"> </w:t>
      </w:r>
      <w:r w:rsidR="00CF08E4">
        <w:t>IJB</w:t>
      </w:r>
      <w:r w:rsidR="00600F1F" w:rsidRPr="008F0013">
        <w:t xml:space="preserve"> concerning the status of confidential materials.</w:t>
      </w:r>
    </w:p>
    <w:tbl>
      <w:tblPr>
        <w:tblStyle w:val="PlainTable1"/>
        <w:tblW w:w="0" w:type="auto"/>
        <w:tblLook w:val="04A0" w:firstRow="1" w:lastRow="0" w:firstColumn="1" w:lastColumn="0" w:noHBand="0" w:noVBand="1"/>
      </w:tblPr>
      <w:tblGrid>
        <w:gridCol w:w="890"/>
        <w:gridCol w:w="1472"/>
        <w:gridCol w:w="2200"/>
        <w:gridCol w:w="2340"/>
        <w:gridCol w:w="2448"/>
      </w:tblGrid>
      <w:tr w:rsidR="00143C25" w:rsidRPr="006D138A" w14:paraId="77DF9A7E" w14:textId="77777777" w:rsidTr="0043688E">
        <w:trPr>
          <w:cnfStyle w:val="100000000000" w:firstRow="1" w:lastRow="0" w:firstColumn="0" w:lastColumn="0" w:oddVBand="0" w:evenVBand="0" w:oddHBand="0"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0" w:type="auto"/>
            <w:hideMark/>
          </w:tcPr>
          <w:p w14:paraId="1EE88749" w14:textId="77777777" w:rsidR="00143C25" w:rsidRPr="006D138A" w:rsidRDefault="00143C25" w:rsidP="006D138A">
            <w:r w:rsidRPr="006D138A">
              <w:t>RFP Section</w:t>
            </w:r>
          </w:p>
        </w:tc>
        <w:tc>
          <w:tcPr>
            <w:tcW w:w="1472" w:type="dxa"/>
            <w:hideMark/>
          </w:tcPr>
          <w:p w14:paraId="599AC818" w14:textId="6E348B97" w:rsidR="00143C25" w:rsidRPr="006D138A" w:rsidRDefault="00143C25" w:rsidP="006D138A">
            <w:pPr>
              <w:cnfStyle w:val="100000000000" w:firstRow="1" w:lastRow="0" w:firstColumn="0" w:lastColumn="0" w:oddVBand="0" w:evenVBand="0" w:oddHBand="0" w:evenHBand="0" w:firstRowFirstColumn="0" w:firstRowLastColumn="0" w:lastRowFirstColumn="0" w:lastRowLastColumn="0"/>
            </w:pPr>
            <w:r w:rsidRPr="006D138A">
              <w:t>S</w:t>
            </w:r>
            <w:r w:rsidR="0043688E" w:rsidRPr="006D138A">
              <w:t>pecific G</w:t>
            </w:r>
            <w:r w:rsidRPr="006D138A">
              <w:t xml:space="preserve">rounds </w:t>
            </w:r>
          </w:p>
        </w:tc>
        <w:tc>
          <w:tcPr>
            <w:tcW w:w="2200" w:type="dxa"/>
          </w:tcPr>
          <w:p w14:paraId="21FB32FD" w14:textId="26EE2AE7" w:rsidR="00143C25" w:rsidRPr="006D138A" w:rsidRDefault="0043688E" w:rsidP="006D138A">
            <w:pPr>
              <w:cnfStyle w:val="100000000000" w:firstRow="1" w:lastRow="0" w:firstColumn="0" w:lastColumn="0" w:oddVBand="0" w:evenVBand="0" w:oddHBand="0" w:evenHBand="0" w:firstRowFirstColumn="0" w:firstRowLastColumn="0" w:lastRowFirstColumn="0" w:lastRowLastColumn="0"/>
            </w:pPr>
            <w:r w:rsidRPr="006D138A">
              <w:t>Justification</w:t>
            </w:r>
          </w:p>
        </w:tc>
        <w:tc>
          <w:tcPr>
            <w:tcW w:w="2340" w:type="dxa"/>
            <w:hideMark/>
          </w:tcPr>
          <w:p w14:paraId="3CDFC776" w14:textId="70CD5A7C" w:rsidR="00143C25" w:rsidRPr="006D138A" w:rsidRDefault="0043688E" w:rsidP="006D138A">
            <w:pPr>
              <w:cnfStyle w:val="100000000000" w:firstRow="1" w:lastRow="0" w:firstColumn="0" w:lastColumn="0" w:oddVBand="0" w:evenVBand="0" w:oddHBand="0" w:evenHBand="0" w:firstRowFirstColumn="0" w:firstRowLastColumn="0" w:lastRowFirstColumn="0" w:lastRowLastColumn="0"/>
            </w:pPr>
            <w:r w:rsidRPr="006D138A">
              <w:t>Explanation</w:t>
            </w:r>
          </w:p>
        </w:tc>
        <w:tc>
          <w:tcPr>
            <w:tcW w:w="2448" w:type="dxa"/>
            <w:hideMark/>
          </w:tcPr>
          <w:p w14:paraId="6FF3D281" w14:textId="3B231499" w:rsidR="00143C25" w:rsidRPr="006D138A" w:rsidRDefault="0043688E" w:rsidP="006D138A">
            <w:pPr>
              <w:cnfStyle w:val="100000000000" w:firstRow="1" w:lastRow="0" w:firstColumn="0" w:lastColumn="0" w:oddVBand="0" w:evenVBand="0" w:oddHBand="0" w:evenHBand="0" w:firstRowFirstColumn="0" w:firstRowLastColumn="0" w:lastRowFirstColumn="0" w:lastRowLastColumn="0"/>
            </w:pPr>
            <w:r w:rsidRPr="006D138A">
              <w:t>Contact Information</w:t>
            </w:r>
          </w:p>
        </w:tc>
      </w:tr>
      <w:tr w:rsidR="00143C25" w:rsidRPr="006D138A" w14:paraId="0537F4AB" w14:textId="77777777" w:rsidTr="0043688E">
        <w:trPr>
          <w:cnfStyle w:val="000000100000" w:firstRow="0" w:lastRow="0" w:firstColumn="0" w:lastColumn="0" w:oddVBand="0" w:evenVBand="0" w:oddHBand="1" w:evenHBand="0" w:firstRowFirstColumn="0" w:firstRowLastColumn="0" w:lastRowFirstColumn="0" w:lastRowLastColumn="0"/>
          <w:trHeight w:val="576"/>
        </w:trPr>
        <w:tc>
          <w:tcPr>
            <w:cnfStyle w:val="001000000000" w:firstRow="0" w:lastRow="0" w:firstColumn="1" w:lastColumn="0" w:oddVBand="0" w:evenVBand="0" w:oddHBand="0" w:evenHBand="0" w:firstRowFirstColumn="0" w:firstRowLastColumn="0" w:lastRowFirstColumn="0" w:lastRowLastColumn="0"/>
            <w:tcW w:w="0" w:type="auto"/>
            <w:noWrap/>
            <w:hideMark/>
          </w:tcPr>
          <w:p w14:paraId="5836C8E3" w14:textId="77777777" w:rsidR="00143C25" w:rsidRPr="006D138A" w:rsidRDefault="00143C25" w:rsidP="006D138A">
            <w:r w:rsidRPr="006D138A">
              <w:t xml:space="preserve"> </w:t>
            </w:r>
          </w:p>
        </w:tc>
        <w:tc>
          <w:tcPr>
            <w:tcW w:w="1472" w:type="dxa"/>
            <w:noWrap/>
            <w:hideMark/>
          </w:tcPr>
          <w:p w14:paraId="48C582B5" w14:textId="77777777" w:rsidR="00143C25" w:rsidRPr="006D138A" w:rsidRDefault="00143C25" w:rsidP="006D138A">
            <w:pPr>
              <w:cnfStyle w:val="000000100000" w:firstRow="0" w:lastRow="0" w:firstColumn="0" w:lastColumn="0" w:oddVBand="0" w:evenVBand="0" w:oddHBand="1" w:evenHBand="0" w:firstRowFirstColumn="0" w:firstRowLastColumn="0" w:lastRowFirstColumn="0" w:lastRowLastColumn="0"/>
            </w:pPr>
            <w:r w:rsidRPr="006D138A">
              <w:t xml:space="preserve"> </w:t>
            </w:r>
          </w:p>
        </w:tc>
        <w:tc>
          <w:tcPr>
            <w:tcW w:w="2200" w:type="dxa"/>
          </w:tcPr>
          <w:p w14:paraId="5C343637" w14:textId="77777777" w:rsidR="00143C25" w:rsidRPr="006D138A" w:rsidRDefault="00143C25" w:rsidP="006D138A">
            <w:pPr>
              <w:cnfStyle w:val="000000100000" w:firstRow="0" w:lastRow="0" w:firstColumn="0" w:lastColumn="0" w:oddVBand="0" w:evenVBand="0" w:oddHBand="1" w:evenHBand="0" w:firstRowFirstColumn="0" w:firstRowLastColumn="0" w:lastRowFirstColumn="0" w:lastRowLastColumn="0"/>
            </w:pPr>
          </w:p>
        </w:tc>
        <w:tc>
          <w:tcPr>
            <w:tcW w:w="2340" w:type="dxa"/>
            <w:noWrap/>
            <w:hideMark/>
          </w:tcPr>
          <w:p w14:paraId="5A10BB5D" w14:textId="77777777" w:rsidR="00143C25" w:rsidRPr="006D138A" w:rsidRDefault="00143C25" w:rsidP="006D138A">
            <w:pPr>
              <w:cnfStyle w:val="000000100000" w:firstRow="0" w:lastRow="0" w:firstColumn="0" w:lastColumn="0" w:oddVBand="0" w:evenVBand="0" w:oddHBand="1" w:evenHBand="0" w:firstRowFirstColumn="0" w:firstRowLastColumn="0" w:lastRowFirstColumn="0" w:lastRowLastColumn="0"/>
            </w:pPr>
            <w:r w:rsidRPr="006D138A">
              <w:t xml:space="preserve"> </w:t>
            </w:r>
          </w:p>
        </w:tc>
        <w:tc>
          <w:tcPr>
            <w:tcW w:w="2448" w:type="dxa"/>
            <w:noWrap/>
            <w:hideMark/>
          </w:tcPr>
          <w:p w14:paraId="4EF0C164" w14:textId="77777777" w:rsidR="00143C25" w:rsidRPr="006D138A" w:rsidRDefault="00143C25" w:rsidP="006D138A">
            <w:pPr>
              <w:cnfStyle w:val="000000100000" w:firstRow="0" w:lastRow="0" w:firstColumn="0" w:lastColumn="0" w:oddVBand="0" w:evenVBand="0" w:oddHBand="1" w:evenHBand="0" w:firstRowFirstColumn="0" w:firstRowLastColumn="0" w:lastRowFirstColumn="0" w:lastRowLastColumn="0"/>
            </w:pPr>
            <w:r w:rsidRPr="006D138A">
              <w:t xml:space="preserve"> </w:t>
            </w:r>
          </w:p>
        </w:tc>
      </w:tr>
      <w:tr w:rsidR="00143C25" w:rsidRPr="006D138A" w14:paraId="5AD2BAAF" w14:textId="77777777" w:rsidTr="0043688E">
        <w:trPr>
          <w:trHeight w:val="576"/>
        </w:trPr>
        <w:tc>
          <w:tcPr>
            <w:cnfStyle w:val="001000000000" w:firstRow="0" w:lastRow="0" w:firstColumn="1" w:lastColumn="0" w:oddVBand="0" w:evenVBand="0" w:oddHBand="0" w:evenHBand="0" w:firstRowFirstColumn="0" w:firstRowLastColumn="0" w:lastRowFirstColumn="0" w:lastRowLastColumn="0"/>
            <w:tcW w:w="0" w:type="auto"/>
            <w:noWrap/>
            <w:hideMark/>
          </w:tcPr>
          <w:p w14:paraId="4EB207B5" w14:textId="77777777" w:rsidR="00143C25" w:rsidRPr="006D138A" w:rsidRDefault="00143C25" w:rsidP="006D138A">
            <w:r w:rsidRPr="006D138A">
              <w:t xml:space="preserve"> </w:t>
            </w:r>
          </w:p>
        </w:tc>
        <w:tc>
          <w:tcPr>
            <w:tcW w:w="1472" w:type="dxa"/>
            <w:noWrap/>
            <w:hideMark/>
          </w:tcPr>
          <w:p w14:paraId="1EDE7E73" w14:textId="77777777" w:rsidR="00143C25" w:rsidRPr="006D138A" w:rsidRDefault="00143C25" w:rsidP="006D138A">
            <w:pPr>
              <w:cnfStyle w:val="000000000000" w:firstRow="0" w:lastRow="0" w:firstColumn="0" w:lastColumn="0" w:oddVBand="0" w:evenVBand="0" w:oddHBand="0" w:evenHBand="0" w:firstRowFirstColumn="0" w:firstRowLastColumn="0" w:lastRowFirstColumn="0" w:lastRowLastColumn="0"/>
            </w:pPr>
            <w:r w:rsidRPr="006D138A">
              <w:t xml:space="preserve"> </w:t>
            </w:r>
          </w:p>
        </w:tc>
        <w:tc>
          <w:tcPr>
            <w:tcW w:w="2200" w:type="dxa"/>
          </w:tcPr>
          <w:p w14:paraId="58A5D77E" w14:textId="77777777" w:rsidR="00143C25" w:rsidRPr="006D138A" w:rsidRDefault="00143C25" w:rsidP="006D138A">
            <w:pPr>
              <w:cnfStyle w:val="000000000000" w:firstRow="0" w:lastRow="0" w:firstColumn="0" w:lastColumn="0" w:oddVBand="0" w:evenVBand="0" w:oddHBand="0" w:evenHBand="0" w:firstRowFirstColumn="0" w:firstRowLastColumn="0" w:lastRowFirstColumn="0" w:lastRowLastColumn="0"/>
            </w:pPr>
          </w:p>
        </w:tc>
        <w:tc>
          <w:tcPr>
            <w:tcW w:w="2340" w:type="dxa"/>
            <w:noWrap/>
            <w:hideMark/>
          </w:tcPr>
          <w:p w14:paraId="6D48F52E" w14:textId="77777777" w:rsidR="00143C25" w:rsidRPr="006D138A" w:rsidRDefault="00143C25" w:rsidP="006D138A">
            <w:pPr>
              <w:cnfStyle w:val="000000000000" w:firstRow="0" w:lastRow="0" w:firstColumn="0" w:lastColumn="0" w:oddVBand="0" w:evenVBand="0" w:oddHBand="0" w:evenHBand="0" w:firstRowFirstColumn="0" w:firstRowLastColumn="0" w:lastRowFirstColumn="0" w:lastRowLastColumn="0"/>
            </w:pPr>
            <w:r w:rsidRPr="006D138A">
              <w:t xml:space="preserve"> </w:t>
            </w:r>
          </w:p>
        </w:tc>
        <w:tc>
          <w:tcPr>
            <w:tcW w:w="2448" w:type="dxa"/>
            <w:noWrap/>
            <w:hideMark/>
          </w:tcPr>
          <w:p w14:paraId="22F2E1F2" w14:textId="77777777" w:rsidR="00143C25" w:rsidRPr="006D138A" w:rsidRDefault="00143C25" w:rsidP="006D138A">
            <w:pPr>
              <w:cnfStyle w:val="000000000000" w:firstRow="0" w:lastRow="0" w:firstColumn="0" w:lastColumn="0" w:oddVBand="0" w:evenVBand="0" w:oddHBand="0" w:evenHBand="0" w:firstRowFirstColumn="0" w:firstRowLastColumn="0" w:lastRowFirstColumn="0" w:lastRowLastColumn="0"/>
            </w:pPr>
            <w:r w:rsidRPr="006D138A">
              <w:t xml:space="preserve"> </w:t>
            </w:r>
          </w:p>
        </w:tc>
      </w:tr>
      <w:tr w:rsidR="00143C25" w:rsidRPr="006D138A" w14:paraId="07BAF2FD" w14:textId="77777777" w:rsidTr="0043688E">
        <w:trPr>
          <w:cnfStyle w:val="000000100000" w:firstRow="0" w:lastRow="0" w:firstColumn="0" w:lastColumn="0" w:oddVBand="0" w:evenVBand="0" w:oddHBand="1" w:evenHBand="0" w:firstRowFirstColumn="0" w:firstRowLastColumn="0" w:lastRowFirstColumn="0" w:lastRowLastColumn="0"/>
          <w:trHeight w:val="576"/>
        </w:trPr>
        <w:tc>
          <w:tcPr>
            <w:cnfStyle w:val="001000000000" w:firstRow="0" w:lastRow="0" w:firstColumn="1" w:lastColumn="0" w:oddVBand="0" w:evenVBand="0" w:oddHBand="0" w:evenHBand="0" w:firstRowFirstColumn="0" w:firstRowLastColumn="0" w:lastRowFirstColumn="0" w:lastRowLastColumn="0"/>
            <w:tcW w:w="0" w:type="auto"/>
            <w:noWrap/>
            <w:hideMark/>
          </w:tcPr>
          <w:p w14:paraId="6150A723" w14:textId="77777777" w:rsidR="00143C25" w:rsidRPr="006D138A" w:rsidRDefault="00143C25" w:rsidP="006D138A">
            <w:r w:rsidRPr="006D138A">
              <w:t xml:space="preserve"> </w:t>
            </w:r>
          </w:p>
        </w:tc>
        <w:tc>
          <w:tcPr>
            <w:tcW w:w="1472" w:type="dxa"/>
            <w:noWrap/>
            <w:hideMark/>
          </w:tcPr>
          <w:p w14:paraId="6E28C234" w14:textId="77777777" w:rsidR="00143C25" w:rsidRPr="006D138A" w:rsidRDefault="00143C25" w:rsidP="006D138A">
            <w:pPr>
              <w:cnfStyle w:val="000000100000" w:firstRow="0" w:lastRow="0" w:firstColumn="0" w:lastColumn="0" w:oddVBand="0" w:evenVBand="0" w:oddHBand="1" w:evenHBand="0" w:firstRowFirstColumn="0" w:firstRowLastColumn="0" w:lastRowFirstColumn="0" w:lastRowLastColumn="0"/>
            </w:pPr>
            <w:r w:rsidRPr="006D138A">
              <w:t xml:space="preserve"> </w:t>
            </w:r>
          </w:p>
        </w:tc>
        <w:tc>
          <w:tcPr>
            <w:tcW w:w="2200" w:type="dxa"/>
          </w:tcPr>
          <w:p w14:paraId="2CAF3296" w14:textId="77777777" w:rsidR="00143C25" w:rsidRPr="006D138A" w:rsidRDefault="00143C25" w:rsidP="006D138A">
            <w:pPr>
              <w:cnfStyle w:val="000000100000" w:firstRow="0" w:lastRow="0" w:firstColumn="0" w:lastColumn="0" w:oddVBand="0" w:evenVBand="0" w:oddHBand="1" w:evenHBand="0" w:firstRowFirstColumn="0" w:firstRowLastColumn="0" w:lastRowFirstColumn="0" w:lastRowLastColumn="0"/>
            </w:pPr>
          </w:p>
        </w:tc>
        <w:tc>
          <w:tcPr>
            <w:tcW w:w="2340" w:type="dxa"/>
            <w:noWrap/>
            <w:hideMark/>
          </w:tcPr>
          <w:p w14:paraId="58347B55" w14:textId="77777777" w:rsidR="00143C25" w:rsidRPr="006D138A" w:rsidRDefault="00143C25" w:rsidP="006D138A">
            <w:pPr>
              <w:cnfStyle w:val="000000100000" w:firstRow="0" w:lastRow="0" w:firstColumn="0" w:lastColumn="0" w:oddVBand="0" w:evenVBand="0" w:oddHBand="1" w:evenHBand="0" w:firstRowFirstColumn="0" w:firstRowLastColumn="0" w:lastRowFirstColumn="0" w:lastRowLastColumn="0"/>
            </w:pPr>
            <w:r w:rsidRPr="006D138A">
              <w:t xml:space="preserve"> </w:t>
            </w:r>
          </w:p>
        </w:tc>
        <w:tc>
          <w:tcPr>
            <w:tcW w:w="2448" w:type="dxa"/>
            <w:noWrap/>
            <w:hideMark/>
          </w:tcPr>
          <w:p w14:paraId="706C59B9" w14:textId="77777777" w:rsidR="00143C25" w:rsidRPr="006D138A" w:rsidRDefault="00143C25" w:rsidP="006D138A">
            <w:pPr>
              <w:cnfStyle w:val="000000100000" w:firstRow="0" w:lastRow="0" w:firstColumn="0" w:lastColumn="0" w:oddVBand="0" w:evenVBand="0" w:oddHBand="1" w:evenHBand="0" w:firstRowFirstColumn="0" w:firstRowLastColumn="0" w:lastRowFirstColumn="0" w:lastRowLastColumn="0"/>
            </w:pPr>
            <w:r w:rsidRPr="006D138A">
              <w:t xml:space="preserve"> </w:t>
            </w:r>
          </w:p>
        </w:tc>
      </w:tr>
      <w:tr w:rsidR="00143C25" w:rsidRPr="006D138A" w14:paraId="62154ADF" w14:textId="77777777" w:rsidTr="0043688E">
        <w:trPr>
          <w:trHeight w:val="576"/>
        </w:trPr>
        <w:tc>
          <w:tcPr>
            <w:cnfStyle w:val="001000000000" w:firstRow="0" w:lastRow="0" w:firstColumn="1" w:lastColumn="0" w:oddVBand="0" w:evenVBand="0" w:oddHBand="0" w:evenHBand="0" w:firstRowFirstColumn="0" w:firstRowLastColumn="0" w:lastRowFirstColumn="0" w:lastRowLastColumn="0"/>
            <w:tcW w:w="0" w:type="auto"/>
            <w:noWrap/>
            <w:hideMark/>
          </w:tcPr>
          <w:p w14:paraId="2A08933A" w14:textId="77777777" w:rsidR="00143C25" w:rsidRPr="006D138A" w:rsidRDefault="00143C25" w:rsidP="006D138A">
            <w:r w:rsidRPr="006D138A">
              <w:t xml:space="preserve"> </w:t>
            </w:r>
          </w:p>
        </w:tc>
        <w:tc>
          <w:tcPr>
            <w:tcW w:w="1472" w:type="dxa"/>
            <w:noWrap/>
            <w:hideMark/>
          </w:tcPr>
          <w:p w14:paraId="2604DE35" w14:textId="77777777" w:rsidR="00143C25" w:rsidRPr="006D138A" w:rsidRDefault="00143C25" w:rsidP="006D138A">
            <w:pPr>
              <w:cnfStyle w:val="000000000000" w:firstRow="0" w:lastRow="0" w:firstColumn="0" w:lastColumn="0" w:oddVBand="0" w:evenVBand="0" w:oddHBand="0" w:evenHBand="0" w:firstRowFirstColumn="0" w:firstRowLastColumn="0" w:lastRowFirstColumn="0" w:lastRowLastColumn="0"/>
            </w:pPr>
            <w:r w:rsidRPr="006D138A">
              <w:t xml:space="preserve"> </w:t>
            </w:r>
          </w:p>
        </w:tc>
        <w:tc>
          <w:tcPr>
            <w:tcW w:w="2200" w:type="dxa"/>
          </w:tcPr>
          <w:p w14:paraId="23CD4B55" w14:textId="77777777" w:rsidR="00143C25" w:rsidRPr="006D138A" w:rsidRDefault="00143C25" w:rsidP="006D138A">
            <w:pPr>
              <w:cnfStyle w:val="000000000000" w:firstRow="0" w:lastRow="0" w:firstColumn="0" w:lastColumn="0" w:oddVBand="0" w:evenVBand="0" w:oddHBand="0" w:evenHBand="0" w:firstRowFirstColumn="0" w:firstRowLastColumn="0" w:lastRowFirstColumn="0" w:lastRowLastColumn="0"/>
            </w:pPr>
          </w:p>
        </w:tc>
        <w:tc>
          <w:tcPr>
            <w:tcW w:w="2340" w:type="dxa"/>
            <w:noWrap/>
            <w:hideMark/>
          </w:tcPr>
          <w:p w14:paraId="15CFB893" w14:textId="77777777" w:rsidR="00143C25" w:rsidRPr="006D138A" w:rsidRDefault="00143C25" w:rsidP="006D138A">
            <w:pPr>
              <w:cnfStyle w:val="000000000000" w:firstRow="0" w:lastRow="0" w:firstColumn="0" w:lastColumn="0" w:oddVBand="0" w:evenVBand="0" w:oddHBand="0" w:evenHBand="0" w:firstRowFirstColumn="0" w:firstRowLastColumn="0" w:lastRowFirstColumn="0" w:lastRowLastColumn="0"/>
            </w:pPr>
            <w:r w:rsidRPr="006D138A">
              <w:t xml:space="preserve"> </w:t>
            </w:r>
          </w:p>
        </w:tc>
        <w:tc>
          <w:tcPr>
            <w:tcW w:w="2448" w:type="dxa"/>
            <w:noWrap/>
            <w:hideMark/>
          </w:tcPr>
          <w:p w14:paraId="5CE897D2" w14:textId="77777777" w:rsidR="00143C25" w:rsidRPr="006D138A" w:rsidRDefault="00143C25" w:rsidP="006D138A">
            <w:pPr>
              <w:cnfStyle w:val="000000000000" w:firstRow="0" w:lastRow="0" w:firstColumn="0" w:lastColumn="0" w:oddVBand="0" w:evenVBand="0" w:oddHBand="0" w:evenHBand="0" w:firstRowFirstColumn="0" w:firstRowLastColumn="0" w:lastRowFirstColumn="0" w:lastRowLastColumn="0"/>
            </w:pPr>
            <w:r w:rsidRPr="006D138A">
              <w:t xml:space="preserve"> </w:t>
            </w:r>
          </w:p>
        </w:tc>
      </w:tr>
    </w:tbl>
    <w:p w14:paraId="65E64951" w14:textId="77777777" w:rsidR="00143C25" w:rsidRPr="008F0013" w:rsidRDefault="00143C25" w:rsidP="0043688E"/>
    <w:p w14:paraId="4E978F60" w14:textId="740B52B2" w:rsidR="00143C25" w:rsidRDefault="00143C25" w:rsidP="0043688E">
      <w:r w:rsidRPr="008F0013">
        <w:fldChar w:fldCharType="begin">
          <w:ffData>
            <w:name w:val="Check2"/>
            <w:enabled/>
            <w:calcOnExit w:val="0"/>
            <w:checkBox>
              <w:sizeAuto/>
              <w:default w:val="0"/>
            </w:checkBox>
          </w:ffData>
        </w:fldChar>
      </w:r>
      <w:r w:rsidRPr="008F0013">
        <w:instrText xml:space="preserve"> FORMCHECKBOX </w:instrText>
      </w:r>
      <w:r w:rsidRPr="008F0013">
        <w:fldChar w:fldCharType="separate"/>
      </w:r>
      <w:r w:rsidRPr="008F0013">
        <w:fldChar w:fldCharType="end"/>
      </w:r>
      <w:r w:rsidRPr="008F0013">
        <w:t xml:space="preserve"> </w:t>
      </w:r>
      <w:r>
        <w:t>Respondent</w:t>
      </w:r>
      <w:r w:rsidRPr="008F0013">
        <w:t xml:space="preserve"> must submit a Public Copy of its Proposal from which the confidential information has been </w:t>
      </w:r>
      <w:proofErr w:type="gramStart"/>
      <w:r w:rsidRPr="008F0013">
        <w:t>excised</w:t>
      </w:r>
      <w:proofErr w:type="gramEnd"/>
      <w:r w:rsidRPr="008F0013">
        <w:t xml:space="preserve">. </w:t>
      </w:r>
      <w:r w:rsidR="000D3C20" w:rsidRPr="00EC2A36">
        <w:t xml:space="preserve">The Public Copy is in addition to the copies required in the cover letter.  </w:t>
      </w:r>
      <w:r w:rsidRPr="008F0013">
        <w:t xml:space="preserve">The confidential </w:t>
      </w:r>
      <w:r w:rsidRPr="008F0013">
        <w:lastRenderedPageBreak/>
        <w:t xml:space="preserve">material must be </w:t>
      </w:r>
      <w:proofErr w:type="gramStart"/>
      <w:r w:rsidRPr="008F0013">
        <w:t>excised</w:t>
      </w:r>
      <w:proofErr w:type="gramEnd"/>
      <w:r w:rsidRPr="008F0013">
        <w:t xml:space="preserve"> in such a way as to allow the public to determine the general nature of the material </w:t>
      </w:r>
      <w:proofErr w:type="gramStart"/>
      <w:r w:rsidRPr="008F0013">
        <w:t>removed</w:t>
      </w:r>
      <w:proofErr w:type="gramEnd"/>
      <w:r w:rsidRPr="008F0013">
        <w:t xml:space="preserve"> and to retain as much of the Proposal as possible</w:t>
      </w:r>
      <w:r w:rsidRPr="008F0013">
        <w:rPr>
          <w:rFonts w:cs="Calibri"/>
        </w:rPr>
        <w:t>.</w:t>
      </w:r>
      <w:r>
        <w:rPr>
          <w:rFonts w:cs="Calibri"/>
        </w:rPr>
        <w:t xml:space="preserve"> </w:t>
      </w:r>
      <w:r w:rsidRPr="008F0013">
        <w:rPr>
          <w:i/>
        </w:rPr>
        <w:t>Check box when completed.</w:t>
      </w:r>
    </w:p>
    <w:p w14:paraId="276445BF" w14:textId="3703B981" w:rsidR="00143C25" w:rsidRDefault="00143C25" w:rsidP="0043688E">
      <w:r w:rsidRPr="008F0013">
        <w:t xml:space="preserve">This Form must be signed by the individual who signed the </w:t>
      </w:r>
      <w:r>
        <w:t>Respondent</w:t>
      </w:r>
      <w:r w:rsidRPr="008F0013">
        <w:t xml:space="preserve">’s Proposal. The </w:t>
      </w:r>
      <w:r>
        <w:t>Respondent</w:t>
      </w:r>
      <w:r w:rsidRPr="008F0013">
        <w:t xml:space="preserve"> shall place this Form completed and signed in its Proposal immediately following the transmittal letter.</w:t>
      </w:r>
      <w:r>
        <w:t xml:space="preserve"> </w:t>
      </w:r>
      <w:r w:rsidRPr="008F0013">
        <w:t>A copy of this document shall be placed in all Proposals submitted including the Public Copy.</w:t>
      </w:r>
    </w:p>
    <w:p w14:paraId="3E3F0DDD" w14:textId="77777777" w:rsidR="007F11C9" w:rsidRPr="007F11C9" w:rsidRDefault="007F11C9" w:rsidP="007F11C9">
      <w:pPr>
        <w:rPr>
          <w:rStyle w:val="SubtleEmphasis"/>
        </w:rPr>
      </w:pPr>
      <w:r w:rsidRPr="007F11C9">
        <w:rPr>
          <w:rStyle w:val="SubtleEmphasis"/>
        </w:rPr>
        <w:t>*Failure to provide the information required on this Form may result in rejection of Respondent’s submittal to request confidentiality or rejection of the Proposal as being non-responsive.</w:t>
      </w:r>
    </w:p>
    <w:p w14:paraId="6C1C50E4" w14:textId="74271EF1" w:rsidR="007F11C9" w:rsidRPr="007F11C9" w:rsidRDefault="007F11C9" w:rsidP="007F11C9">
      <w:pPr>
        <w:rPr>
          <w:rStyle w:val="SubtleEmphasis"/>
        </w:rPr>
      </w:pPr>
      <w:r w:rsidRPr="007F11C9">
        <w:rPr>
          <w:rStyle w:val="SubtleEmphasis"/>
        </w:rPr>
        <w:t xml:space="preserve">*Please note that </w:t>
      </w:r>
      <w:r w:rsidR="002A0167" w:rsidRPr="002A0167">
        <w:rPr>
          <w:rStyle w:val="SubtleEmphasis"/>
        </w:rPr>
        <w:t xml:space="preserve">Section II </w:t>
      </w:r>
      <w:r w:rsidR="002A0167">
        <w:rPr>
          <w:rStyle w:val="SubtleEmphasis"/>
        </w:rPr>
        <w:t xml:space="preserve">of this </w:t>
      </w:r>
      <w:r w:rsidRPr="007F11C9">
        <w:rPr>
          <w:rStyle w:val="SubtleEmphasis"/>
        </w:rPr>
        <w:t>Form is to be completed and signed only if you are submitting a request for confidential treatment of any information submitted in your Proposal.</w:t>
      </w:r>
    </w:p>
    <w:p w14:paraId="11E23DCA" w14:textId="1659B70C" w:rsidR="00143C25" w:rsidRPr="008F0013" w:rsidRDefault="00143C25" w:rsidP="00CF08E4">
      <w:pPr>
        <w:tabs>
          <w:tab w:val="left" w:pos="4320"/>
          <w:tab w:val="left" w:pos="7020"/>
        </w:tabs>
        <w:spacing w:after="0"/>
      </w:pPr>
      <w:r w:rsidRPr="008F0013">
        <w:rPr>
          <w:u w:val="single"/>
        </w:rPr>
        <w:t>_________________________________</w:t>
      </w:r>
      <w:r w:rsidR="00CF08E4">
        <w:tab/>
        <w:t>___________________</w:t>
      </w:r>
      <w:r w:rsidRPr="008F0013">
        <w:tab/>
        <w:t>___________________</w:t>
      </w:r>
    </w:p>
    <w:p w14:paraId="2F693A96" w14:textId="542F772C" w:rsidR="00143C25" w:rsidRDefault="00143C25" w:rsidP="00CF08E4">
      <w:pPr>
        <w:tabs>
          <w:tab w:val="left" w:pos="4320"/>
          <w:tab w:val="left" w:pos="7020"/>
        </w:tabs>
      </w:pPr>
      <w:r w:rsidRPr="008F0013">
        <w:t>Company</w:t>
      </w:r>
      <w:r w:rsidRPr="008F0013">
        <w:tab/>
      </w:r>
      <w:r w:rsidR="00CF08E4">
        <w:t>RFP Number</w:t>
      </w:r>
      <w:r w:rsidR="00CF08E4">
        <w:tab/>
        <w:t>RFP Title</w:t>
      </w:r>
    </w:p>
    <w:p w14:paraId="72F95BEA" w14:textId="56A32320" w:rsidR="00143C25" w:rsidRPr="008F0013" w:rsidRDefault="00143C25" w:rsidP="00CF08E4">
      <w:pPr>
        <w:tabs>
          <w:tab w:val="left" w:pos="4320"/>
          <w:tab w:val="left" w:pos="7020"/>
        </w:tabs>
        <w:spacing w:after="0"/>
      </w:pPr>
      <w:r w:rsidRPr="008F0013">
        <w:t>_______________________</w:t>
      </w:r>
      <w:r w:rsidR="00CF08E4">
        <w:t>__________</w:t>
      </w:r>
      <w:r w:rsidR="00CF08E4">
        <w:tab/>
        <w:t>___________________</w:t>
      </w:r>
      <w:r w:rsidR="00CF08E4">
        <w:tab/>
      </w:r>
      <w:r w:rsidRPr="008F0013">
        <w:t>___________________</w:t>
      </w:r>
    </w:p>
    <w:p w14:paraId="63480E86" w14:textId="377B8F1C" w:rsidR="00143C25" w:rsidRDefault="00143C25" w:rsidP="00CF08E4">
      <w:pPr>
        <w:tabs>
          <w:tab w:val="left" w:pos="4320"/>
          <w:tab w:val="left" w:pos="7020"/>
        </w:tabs>
      </w:pPr>
      <w:r w:rsidRPr="008F0013">
        <w:t>Signature</w:t>
      </w:r>
      <w:r w:rsidRPr="008F0013">
        <w:tab/>
        <w:t>Title</w:t>
      </w:r>
      <w:r w:rsidRPr="008F0013">
        <w:tab/>
        <w:t>Date</w:t>
      </w:r>
    </w:p>
    <w:p w14:paraId="2E474FB2" w14:textId="68954B13" w:rsidR="00B07DD9" w:rsidRDefault="0095175D" w:rsidP="00B07DD9">
      <w:pPr>
        <w:pStyle w:val="Heading1"/>
        <w:numPr>
          <w:ilvl w:val="0"/>
          <w:numId w:val="0"/>
        </w:numPr>
        <w:ind w:left="432" w:hanging="432"/>
      </w:pPr>
      <w:bookmarkStart w:id="97" w:name="_Toc159494949"/>
      <w:r>
        <w:lastRenderedPageBreak/>
        <w:t>Attachment</w:t>
      </w:r>
      <w:r w:rsidR="00B07DD9">
        <w:t xml:space="preserve"> 4: Cost Proposal Form – Required</w:t>
      </w:r>
      <w:bookmarkEnd w:id="97"/>
    </w:p>
    <w:p w14:paraId="00C93636" w14:textId="1AE404EC" w:rsidR="00B07DD9" w:rsidRDefault="00B07DD9" w:rsidP="00B07DD9">
      <w:pPr>
        <w:pStyle w:val="Header"/>
        <w:rPr>
          <w:rStyle w:val="Emphasis"/>
        </w:rPr>
      </w:pPr>
      <w:r w:rsidRPr="00024693">
        <w:rPr>
          <w:rStyle w:val="Emphasis"/>
        </w:rPr>
        <w:t xml:space="preserve">This form </w:t>
      </w:r>
      <w:r>
        <w:rPr>
          <w:rStyle w:val="Emphasis"/>
        </w:rPr>
        <w:t>must only</w:t>
      </w:r>
      <w:r w:rsidRPr="00024693">
        <w:rPr>
          <w:rStyle w:val="Emphasis"/>
        </w:rPr>
        <w:t xml:space="preserve"> be </w:t>
      </w:r>
      <w:r w:rsidR="0088404F">
        <w:rPr>
          <w:rStyle w:val="Emphasis"/>
        </w:rPr>
        <w:t>included in</w:t>
      </w:r>
      <w:r w:rsidRPr="00024693">
        <w:rPr>
          <w:rStyle w:val="Emphasis"/>
        </w:rPr>
        <w:t xml:space="preserve"> submitted Cost Proposals</w:t>
      </w:r>
      <w:r>
        <w:rPr>
          <w:rStyle w:val="Emphasis"/>
        </w:rPr>
        <w:t>.</w:t>
      </w:r>
    </w:p>
    <w:p w14:paraId="4231613A" w14:textId="77777777" w:rsidR="00B07DD9" w:rsidRDefault="00B07DD9" w:rsidP="00B07DD9">
      <w:pPr>
        <w:pStyle w:val="Header"/>
        <w:rPr>
          <w:rStyle w:val="Emphasis"/>
        </w:rPr>
      </w:pPr>
      <w:r>
        <w:rPr>
          <w:rStyle w:val="Emphasis"/>
        </w:rPr>
        <w:t>I</w:t>
      </w:r>
      <w:r w:rsidRPr="00024693">
        <w:rPr>
          <w:rStyle w:val="Emphasis"/>
        </w:rPr>
        <w:t xml:space="preserve">t </w:t>
      </w:r>
      <w:r>
        <w:rPr>
          <w:rStyle w:val="Emphasis"/>
        </w:rPr>
        <w:t xml:space="preserve">cannot </w:t>
      </w:r>
      <w:r w:rsidRPr="00024693">
        <w:rPr>
          <w:rStyle w:val="Emphasis"/>
        </w:rPr>
        <w:t>be included</w:t>
      </w:r>
      <w:r>
        <w:rPr>
          <w:rStyle w:val="Emphasis"/>
        </w:rPr>
        <w:t xml:space="preserve"> </w:t>
      </w:r>
      <w:proofErr w:type="gramStart"/>
      <w:r>
        <w:rPr>
          <w:rStyle w:val="Emphasis"/>
        </w:rPr>
        <w:t>with</w:t>
      </w:r>
      <w:proofErr w:type="gramEnd"/>
      <w:r>
        <w:rPr>
          <w:rStyle w:val="Emphasis"/>
        </w:rPr>
        <w:t xml:space="preserve"> the Technical Proposal.</w:t>
      </w:r>
    </w:p>
    <w:p w14:paraId="7B6BBCF8" w14:textId="77777777" w:rsidR="00B07DD9" w:rsidRPr="00F33B96" w:rsidRDefault="00B07DD9" w:rsidP="00B07DD9">
      <w:pPr>
        <w:pStyle w:val="Heading-Simple"/>
      </w:pPr>
      <w:r w:rsidRPr="00F33B96">
        <w:t>Payment Terms</w:t>
      </w:r>
    </w:p>
    <w:p w14:paraId="6F3D65A9" w14:textId="0B35A4F4" w:rsidR="00B07DD9" w:rsidRDefault="00B07DD9" w:rsidP="00B07DD9">
      <w:r w:rsidRPr="00F718FD">
        <w:t xml:space="preserve">Per </w:t>
      </w:r>
      <w:r w:rsidRPr="009E13BD">
        <w:rPr>
          <w:i/>
          <w:color w:val="000000"/>
        </w:rPr>
        <w:t>Iowa Code § 8A.514</w:t>
      </w:r>
      <w:r w:rsidRPr="00F718FD">
        <w:t xml:space="preserve"> </w:t>
      </w:r>
      <w:r w:rsidRPr="009E13BD">
        <w:t xml:space="preserve">the State of Iowa is allowed sixty (60) days to pay an </w:t>
      </w:r>
      <w:r w:rsidR="00EE5D76">
        <w:t>I</w:t>
      </w:r>
      <w:r w:rsidRPr="009E13BD">
        <w:t xml:space="preserve">nvoice submitted by a vendor. </w:t>
      </w:r>
    </w:p>
    <w:p w14:paraId="2171F012" w14:textId="77777777" w:rsidR="00B07DD9" w:rsidRPr="00F33B96" w:rsidRDefault="00B07DD9" w:rsidP="00B07DD9">
      <w:pPr>
        <w:pStyle w:val="Heading-Simple"/>
      </w:pPr>
      <w:r w:rsidRPr="00F33B96">
        <w:t>Cost Proposal</w:t>
      </w:r>
    </w:p>
    <w:p w14:paraId="44CFC5D0" w14:textId="77777777" w:rsidR="00EE5D76" w:rsidRPr="008A72A3" w:rsidRDefault="00EE5D76" w:rsidP="0034528E">
      <w:pPr>
        <w:pStyle w:val="Header"/>
      </w:pPr>
      <w:r>
        <w:t>Respondent</w:t>
      </w:r>
      <w:r w:rsidRPr="009E13BD">
        <w:t xml:space="preserve">’s Cost Proposal shall include </w:t>
      </w:r>
      <w:r w:rsidRPr="008C1D6A">
        <w:t xml:space="preserve">an all-inclusive </w:t>
      </w:r>
      <w:r>
        <w:t xml:space="preserve">Unit </w:t>
      </w:r>
      <w:r w:rsidRPr="008C1D6A">
        <w:t>rate</w:t>
      </w:r>
      <w:r w:rsidRPr="008A72A3">
        <w:t>(s). Respondent MUST propose one of the two options below:</w:t>
      </w:r>
    </w:p>
    <w:p w14:paraId="71E4A589" w14:textId="77777777" w:rsidR="00EE5D76" w:rsidRPr="008A72A3" w:rsidRDefault="00EE5D76" w:rsidP="00667BC8">
      <w:pPr>
        <w:pStyle w:val="Header"/>
        <w:numPr>
          <w:ilvl w:val="0"/>
          <w:numId w:val="56"/>
        </w:numPr>
      </w:pPr>
      <w:r w:rsidRPr="008A72A3">
        <w:t xml:space="preserve">A set monthly </w:t>
      </w:r>
      <w:r>
        <w:t>U</w:t>
      </w:r>
      <w:r w:rsidRPr="008A72A3">
        <w:t>nit rate</w:t>
      </w:r>
    </w:p>
    <w:p w14:paraId="6BAF64F7" w14:textId="3F79A89D" w:rsidR="00EE5D76" w:rsidRPr="008A72A3" w:rsidRDefault="00EE5D76" w:rsidP="00667BC8">
      <w:pPr>
        <w:pStyle w:val="Header"/>
        <w:numPr>
          <w:ilvl w:val="0"/>
          <w:numId w:val="56"/>
        </w:numPr>
      </w:pPr>
      <w:r w:rsidRPr="008A72A3">
        <w:t>Unit rate (</w:t>
      </w:r>
      <w:proofErr w:type="gramStart"/>
      <w:r w:rsidRPr="00C74805">
        <w:rPr>
          <w:color w:val="EE0000"/>
        </w:rPr>
        <w:t>15</w:t>
      </w:r>
      <w:r w:rsidR="00C74805" w:rsidRPr="00C74805">
        <w:rPr>
          <w:color w:val="EE0000"/>
        </w:rPr>
        <w:t xml:space="preserve"> minute</w:t>
      </w:r>
      <w:proofErr w:type="gramEnd"/>
      <w:r w:rsidRPr="00C74805">
        <w:rPr>
          <w:color w:val="EE0000"/>
        </w:rPr>
        <w:t xml:space="preserve"> increment</w:t>
      </w:r>
      <w:r w:rsidRPr="008A72A3">
        <w:t>)</w:t>
      </w:r>
      <w:r w:rsidR="00C74805">
        <w:t xml:space="preserve"> </w:t>
      </w:r>
      <w:r w:rsidR="00C74805">
        <w:rPr>
          <w:color w:val="EE0000"/>
        </w:rPr>
        <w:t>fo</w:t>
      </w:r>
      <w:r w:rsidR="00C74805" w:rsidRPr="00C74805">
        <w:rPr>
          <w:color w:val="EE0000"/>
        </w:rPr>
        <w:t>r direct client contact</w:t>
      </w:r>
    </w:p>
    <w:p w14:paraId="42C13CA9" w14:textId="77777777" w:rsidR="00EE5D76" w:rsidRPr="00834153" w:rsidRDefault="00EE5D76" w:rsidP="0034528E">
      <w:pPr>
        <w:pStyle w:val="Header"/>
        <w:spacing w:after="0"/>
      </w:pPr>
      <w:r w:rsidRPr="00834153">
        <w:t xml:space="preserve">The rates shall be inclusive for all of the services provided under the </w:t>
      </w:r>
      <w:r>
        <w:t>Credible Messengers program.</w:t>
      </w:r>
      <w:r w:rsidRPr="00834153">
        <w:t xml:space="preserve"> When determining rate(s) for this Cost Proposal, all other costs, including direct client contact time, travel, training, professional meetings and development, administrative, case work, documentation hours, indirect time</w:t>
      </w:r>
      <w:r>
        <w:t xml:space="preserve">, </w:t>
      </w:r>
      <w:r w:rsidRPr="002D3E7A">
        <w:t>youth/family incentives</w:t>
      </w:r>
      <w:r w:rsidRPr="00834153">
        <w:t xml:space="preserve"> and any other cost must be considered since these would not be eligible as separate billable hours. The following template is required. Please use additional pages to provide any additional narrative support for the </w:t>
      </w:r>
      <w:proofErr w:type="gramStart"/>
      <w:r w:rsidRPr="00834153">
        <w:t>costing</w:t>
      </w:r>
      <w:proofErr w:type="gramEnd"/>
      <w:r w:rsidRPr="00834153">
        <w:t xml:space="preserve"> information.</w:t>
      </w:r>
    </w:p>
    <w:p w14:paraId="0A40ECA6" w14:textId="77777777" w:rsidR="00EE5D76" w:rsidRPr="009A3604" w:rsidRDefault="00EE5D76" w:rsidP="0034528E">
      <w:pPr>
        <w:pStyle w:val="Header"/>
        <w:rPr>
          <w:highlight w:val="yellow"/>
        </w:rPr>
      </w:pPr>
    </w:p>
    <w:p w14:paraId="77C35A31" w14:textId="77777777" w:rsidR="00EE5D76" w:rsidRPr="009E13BD" w:rsidRDefault="00EE5D76" w:rsidP="00EE5D76">
      <w:pPr>
        <w:pStyle w:val="Header"/>
      </w:pPr>
      <w:r w:rsidRPr="008A72A3">
        <w:t>Provide a detailed breakdown in your Cost Proposal for all costs included below.</w:t>
      </w:r>
    </w:p>
    <w:tbl>
      <w:tblPr>
        <w:tblStyle w:val="PlainTable1"/>
        <w:tblW w:w="9355" w:type="dxa"/>
        <w:tblLook w:val="0400" w:firstRow="0" w:lastRow="0" w:firstColumn="0" w:lastColumn="0" w:noHBand="0" w:noVBand="1"/>
      </w:tblPr>
      <w:tblGrid>
        <w:gridCol w:w="7307"/>
        <w:gridCol w:w="2048"/>
      </w:tblGrid>
      <w:tr w:rsidR="00B07DD9" w:rsidRPr="00F33B96" w14:paraId="6F652396" w14:textId="77777777" w:rsidTr="00D262FA">
        <w:trPr>
          <w:cnfStyle w:val="000000100000" w:firstRow="0" w:lastRow="0" w:firstColumn="0" w:lastColumn="0" w:oddVBand="0" w:evenVBand="0" w:oddHBand="1" w:evenHBand="0" w:firstRowFirstColumn="0" w:firstRowLastColumn="0" w:lastRowFirstColumn="0" w:lastRowLastColumn="0"/>
          <w:trHeight w:val="720"/>
        </w:trPr>
        <w:tc>
          <w:tcPr>
            <w:tcW w:w="7307" w:type="dxa"/>
            <w:vAlign w:val="bottom"/>
          </w:tcPr>
          <w:p w14:paraId="373D8DB7" w14:textId="77777777" w:rsidR="00B07DD9" w:rsidRDefault="00EE5D76" w:rsidP="00D262FA">
            <w:pPr>
              <w:pStyle w:val="Heading-Simple"/>
            </w:pPr>
            <w:r>
              <w:t>Cost Proposal Option(s)</w:t>
            </w:r>
          </w:p>
          <w:p w14:paraId="71096BB4" w14:textId="73D82FF1" w:rsidR="00EE5D76" w:rsidRPr="00F718FD" w:rsidRDefault="00EE5D76" w:rsidP="00D262FA">
            <w:pPr>
              <w:pStyle w:val="Heading-Simple"/>
            </w:pPr>
            <w:r>
              <w:t>Respondent MUST propose at least one of the following:</w:t>
            </w:r>
          </w:p>
        </w:tc>
        <w:tc>
          <w:tcPr>
            <w:tcW w:w="2048" w:type="dxa"/>
            <w:vAlign w:val="bottom"/>
          </w:tcPr>
          <w:p w14:paraId="1175CDCE" w14:textId="77777777" w:rsidR="00B07DD9" w:rsidRPr="00F718FD" w:rsidRDefault="00B07DD9" w:rsidP="00D262FA">
            <w:pPr>
              <w:pStyle w:val="Heading-Simple"/>
            </w:pPr>
            <w:r w:rsidRPr="00F718FD">
              <w:t xml:space="preserve">Firm </w:t>
            </w:r>
            <w:r w:rsidRPr="00F718FD">
              <w:br/>
              <w:t>US Dollars</w:t>
            </w:r>
          </w:p>
        </w:tc>
      </w:tr>
      <w:tr w:rsidR="00B07DD9" w:rsidRPr="009E13BD" w14:paraId="3388359A" w14:textId="77777777" w:rsidTr="00D262FA">
        <w:trPr>
          <w:trHeight w:val="720"/>
        </w:trPr>
        <w:tc>
          <w:tcPr>
            <w:tcW w:w="7307" w:type="dxa"/>
          </w:tcPr>
          <w:p w14:paraId="161323D6" w14:textId="47D80E28" w:rsidR="00B07DD9" w:rsidRPr="009E13BD" w:rsidRDefault="00EE5D76" w:rsidP="00667BC8">
            <w:pPr>
              <w:pStyle w:val="ListParagraph"/>
              <w:numPr>
                <w:ilvl w:val="0"/>
                <w:numId w:val="57"/>
              </w:numPr>
            </w:pPr>
            <w:r>
              <w:t>Inclusive Monthly Unit Rate</w:t>
            </w:r>
          </w:p>
        </w:tc>
        <w:tc>
          <w:tcPr>
            <w:tcW w:w="2048" w:type="dxa"/>
          </w:tcPr>
          <w:p w14:paraId="77528368" w14:textId="496B5D32" w:rsidR="00B07DD9" w:rsidRPr="009E13BD" w:rsidRDefault="00EE5D76" w:rsidP="00D262FA">
            <w:r>
              <w:t>$</w:t>
            </w:r>
          </w:p>
        </w:tc>
      </w:tr>
      <w:tr w:rsidR="00B07DD9" w:rsidRPr="009E13BD" w14:paraId="7683D79E" w14:textId="77777777" w:rsidTr="00D262FA">
        <w:trPr>
          <w:cnfStyle w:val="000000100000" w:firstRow="0" w:lastRow="0" w:firstColumn="0" w:lastColumn="0" w:oddVBand="0" w:evenVBand="0" w:oddHBand="1" w:evenHBand="0" w:firstRowFirstColumn="0" w:firstRowLastColumn="0" w:lastRowFirstColumn="0" w:lastRowLastColumn="0"/>
          <w:trHeight w:val="720"/>
        </w:trPr>
        <w:tc>
          <w:tcPr>
            <w:tcW w:w="7307" w:type="dxa"/>
          </w:tcPr>
          <w:p w14:paraId="0B7D2280" w14:textId="14B2A5F4" w:rsidR="00B07DD9" w:rsidRPr="009E13BD" w:rsidRDefault="00EE5D76" w:rsidP="00667BC8">
            <w:pPr>
              <w:pStyle w:val="ListParagraph"/>
              <w:numPr>
                <w:ilvl w:val="0"/>
                <w:numId w:val="57"/>
              </w:numPr>
            </w:pPr>
            <w:r>
              <w:t>Inclusive Unit Rate (</w:t>
            </w:r>
            <w:r w:rsidR="00C74805" w:rsidRPr="00C74805">
              <w:rPr>
                <w:color w:val="EE0000"/>
              </w:rPr>
              <w:t>per</w:t>
            </w:r>
            <w:r w:rsidRPr="00C74805">
              <w:rPr>
                <w:color w:val="EE0000"/>
              </w:rPr>
              <w:t xml:space="preserve"> 15 min increment</w:t>
            </w:r>
            <w:r>
              <w:t>)</w:t>
            </w:r>
            <w:r w:rsidR="00C74805">
              <w:t xml:space="preserve"> </w:t>
            </w:r>
            <w:r w:rsidR="00C74805">
              <w:rPr>
                <w:color w:val="EE0000"/>
              </w:rPr>
              <w:t>fo</w:t>
            </w:r>
            <w:r w:rsidR="00C74805" w:rsidRPr="00C74805">
              <w:rPr>
                <w:color w:val="EE0000"/>
              </w:rPr>
              <w:t>r direct client contact time</w:t>
            </w:r>
          </w:p>
        </w:tc>
        <w:tc>
          <w:tcPr>
            <w:tcW w:w="2048" w:type="dxa"/>
          </w:tcPr>
          <w:p w14:paraId="5AA13BE6" w14:textId="36E312EB" w:rsidR="00B07DD9" w:rsidRPr="009E13BD" w:rsidRDefault="00EE5D76" w:rsidP="00D262FA">
            <w:r>
              <w:t>$</w:t>
            </w:r>
          </w:p>
        </w:tc>
      </w:tr>
      <w:tr w:rsidR="00B07DD9" w:rsidRPr="009E13BD" w14:paraId="62B7046E" w14:textId="77777777" w:rsidTr="00D262FA">
        <w:trPr>
          <w:trHeight w:val="720"/>
        </w:trPr>
        <w:tc>
          <w:tcPr>
            <w:tcW w:w="7307" w:type="dxa"/>
          </w:tcPr>
          <w:p w14:paraId="3AF3CC46" w14:textId="77777777" w:rsidR="00B07DD9" w:rsidRPr="009E13BD" w:rsidRDefault="00B07DD9" w:rsidP="00D262FA"/>
        </w:tc>
        <w:tc>
          <w:tcPr>
            <w:tcW w:w="2048" w:type="dxa"/>
          </w:tcPr>
          <w:p w14:paraId="35F06748" w14:textId="77777777" w:rsidR="00B07DD9" w:rsidRPr="009E13BD" w:rsidRDefault="00B07DD9" w:rsidP="00D262FA"/>
        </w:tc>
      </w:tr>
      <w:tr w:rsidR="00B07DD9" w:rsidRPr="009E13BD" w14:paraId="3C4C31D8" w14:textId="77777777" w:rsidTr="00D262FA">
        <w:trPr>
          <w:cnfStyle w:val="000000100000" w:firstRow="0" w:lastRow="0" w:firstColumn="0" w:lastColumn="0" w:oddVBand="0" w:evenVBand="0" w:oddHBand="1" w:evenHBand="0" w:firstRowFirstColumn="0" w:firstRowLastColumn="0" w:lastRowFirstColumn="0" w:lastRowLastColumn="0"/>
          <w:trHeight w:val="720"/>
        </w:trPr>
        <w:tc>
          <w:tcPr>
            <w:tcW w:w="7307" w:type="dxa"/>
          </w:tcPr>
          <w:p w14:paraId="3E6DC753" w14:textId="33618F77" w:rsidR="00B07DD9" w:rsidRPr="009E13BD" w:rsidRDefault="00D22885" w:rsidP="00D262FA">
            <w:r w:rsidRPr="00D22885">
              <w:t xml:space="preserve">Vendors may propose alternative cost proposal options </w:t>
            </w:r>
            <w:r w:rsidRPr="00D22885">
              <w:rPr>
                <w:b/>
                <w:bCs/>
              </w:rPr>
              <w:t>IN ADDITION</w:t>
            </w:r>
            <w:r w:rsidRPr="00D22885">
              <w:t xml:space="preserve"> to the minimum of one option above; however, the Iowa Judicial Branch reserves the right to not consider alternate cost proposals if a fair comparison is deemed impossible at IJB discretion.</w:t>
            </w:r>
          </w:p>
        </w:tc>
        <w:tc>
          <w:tcPr>
            <w:tcW w:w="2048" w:type="dxa"/>
          </w:tcPr>
          <w:p w14:paraId="14848E1A" w14:textId="77777777" w:rsidR="00B07DD9" w:rsidRPr="009E13BD" w:rsidRDefault="00B07DD9" w:rsidP="00D262FA"/>
        </w:tc>
      </w:tr>
    </w:tbl>
    <w:p w14:paraId="5221005D" w14:textId="3DDE6CAE" w:rsidR="00B07DD9" w:rsidRPr="00C74805" w:rsidRDefault="00C74805" w:rsidP="00B07DD9">
      <w:pPr>
        <w:rPr>
          <w:color w:val="EE0000"/>
          <w:sz w:val="24"/>
          <w:szCs w:val="24"/>
        </w:rPr>
      </w:pPr>
      <w:r w:rsidRPr="00C74805">
        <w:rPr>
          <w:color w:val="EE0000"/>
          <w:sz w:val="24"/>
          <w:szCs w:val="24"/>
        </w:rPr>
        <w:t>Detailed breakdown for inclusive costs:</w:t>
      </w:r>
    </w:p>
    <w:sectPr w:rsidR="00B07DD9" w:rsidRPr="00C74805" w:rsidSect="00C6282E">
      <w:headerReference w:type="default" r:id="rId23"/>
      <w:footerReference w:type="even" r:id="rId24"/>
      <w:footerReference w:type="default" r:id="rId25"/>
      <w:headerReference w:type="first" r:id="rId26"/>
      <w:footerReference w:type="first" r:id="rId27"/>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4ACBFE" w14:textId="77777777" w:rsidR="00C57D72" w:rsidRDefault="00C57D72" w:rsidP="0043688E">
      <w:r>
        <w:separator/>
      </w:r>
    </w:p>
  </w:endnote>
  <w:endnote w:type="continuationSeparator" w:id="0">
    <w:p w14:paraId="43CFC213" w14:textId="77777777" w:rsidR="00C57D72" w:rsidRDefault="00C57D72" w:rsidP="004368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w:panose1 w:val="02070409020205020404"/>
    <w:charset w:val="00"/>
    <w:family w:val="modern"/>
    <w:pitch w:val="fixed"/>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Helv">
    <w:altName w:val="Arial"/>
    <w:panose1 w:val="020B0604020202030204"/>
    <w:charset w:val="00"/>
    <w:family w:val="auto"/>
    <w:pitch w:val="variable"/>
    <w:sig w:usb0="E00002FF" w:usb1="5000785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71C48C" w14:textId="77777777" w:rsidR="004C564E" w:rsidRDefault="004C564E" w:rsidP="0043688E">
    <w:pPr>
      <w:pStyle w:val="Footer"/>
      <w:rPr>
        <w:rStyle w:val="PageNumber"/>
      </w:rPr>
    </w:pPr>
    <w:r>
      <w:rPr>
        <w:rStyle w:val="PageNumber"/>
      </w:rPr>
      <w:fldChar w:fldCharType="begin"/>
    </w:r>
    <w:r>
      <w:rPr>
        <w:rStyle w:val="PageNumber"/>
      </w:rPr>
      <w:instrText xml:space="preserve">PAGE  </w:instrText>
    </w:r>
    <w:r>
      <w:rPr>
        <w:rStyle w:val="PageNumber"/>
      </w:rPr>
      <w:fldChar w:fldCharType="end"/>
    </w:r>
  </w:p>
  <w:p w14:paraId="488DEBB3" w14:textId="77777777" w:rsidR="004C564E" w:rsidRDefault="004C564E" w:rsidP="0043688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EB00A0" w14:textId="6EC9519B" w:rsidR="004C564E" w:rsidRDefault="004C564E" w:rsidP="006774EF">
    <w:pPr>
      <w:pStyle w:val="Footer"/>
      <w:tabs>
        <w:tab w:val="clear" w:pos="4320"/>
      </w:tabs>
      <w:spacing w:after="0"/>
      <w:rPr>
        <w:noProof/>
      </w:rPr>
    </w:pPr>
    <w:r>
      <w:t>Iowa Judicial Branch</w:t>
    </w:r>
    <w:r>
      <w:tab/>
    </w:r>
    <w:r w:rsidRPr="00B562AE">
      <w:t>Page</w:t>
    </w:r>
    <w:r>
      <w:t xml:space="preserve"> </w:t>
    </w:r>
    <w:r w:rsidRPr="00BE3A38">
      <w:fldChar w:fldCharType="begin"/>
    </w:r>
    <w:r w:rsidRPr="00BE3A38">
      <w:instrText xml:space="preserve"> PAGE   \* MERGEFORMAT </w:instrText>
    </w:r>
    <w:r w:rsidRPr="00BE3A38">
      <w:fldChar w:fldCharType="separate"/>
    </w:r>
    <w:r w:rsidR="000728D6">
      <w:rPr>
        <w:noProof/>
      </w:rPr>
      <w:t>21</w:t>
    </w:r>
    <w:r w:rsidRPr="00BE3A38">
      <w:fldChar w:fldCharType="end"/>
    </w:r>
    <w:r>
      <w:t xml:space="preserve"> of </w:t>
    </w:r>
    <w:fldSimple w:instr=" NUMPAGES   \* MERGEFORMAT ">
      <w:r w:rsidR="000728D6">
        <w:rPr>
          <w:noProof/>
        </w:rPr>
        <w:t>46</w:t>
      </w:r>
    </w:fldSimple>
  </w:p>
  <w:p w14:paraId="50107A3B" w14:textId="05B5968F" w:rsidR="006774EF" w:rsidRDefault="006774EF" w:rsidP="006774EF">
    <w:pPr>
      <w:pStyle w:val="Footer"/>
      <w:tabs>
        <w:tab w:val="clear" w:pos="4320"/>
      </w:tabs>
      <w:spacing w:after="0"/>
    </w:pPr>
    <w:r>
      <w:rPr>
        <w:noProof/>
      </w:rPr>
      <w:t xml:space="preserve">JCS Update </w:t>
    </w:r>
    <w:r w:rsidR="00F1712B">
      <w:rPr>
        <w:noProof/>
      </w:rPr>
      <w:t xml:space="preserve"> </w:t>
    </w:r>
    <w:r w:rsidR="00283123">
      <w:rPr>
        <w:noProof/>
      </w:rPr>
      <w:t>3</w:t>
    </w:r>
    <w:r w:rsidR="00C83917">
      <w:rPr>
        <w:noProof/>
      </w:rPr>
      <w:t>/</w:t>
    </w:r>
    <w:r w:rsidR="00283123">
      <w:rPr>
        <w:noProof/>
      </w:rPr>
      <w:t>30</w:t>
    </w:r>
    <w:r w:rsidR="00F1712B">
      <w:rPr>
        <w:noProof/>
      </w:rPr>
      <w:t>/2</w:t>
    </w:r>
    <w:r w:rsidR="00283123">
      <w:rPr>
        <w:noProof/>
      </w:rPr>
      <w:t>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5D2442" w14:textId="4121EF0D" w:rsidR="001E695B" w:rsidRDefault="001E695B" w:rsidP="001E695B">
    <w:pPr>
      <w:pStyle w:val="Footer"/>
      <w:jc w:val="right"/>
    </w:pPr>
    <w:r>
      <w:rPr>
        <w:noProof/>
        <w:color w:val="5B9BD5" w:themeColor="accent1"/>
      </w:rPr>
      <mc:AlternateContent>
        <mc:Choice Requires="wps">
          <w:drawing>
            <wp:anchor distT="0" distB="0" distL="114300" distR="114300" simplePos="0" relativeHeight="251657216" behindDoc="0" locked="0" layoutInCell="1" allowOverlap="1" wp14:anchorId="04C36938" wp14:editId="57A839AC">
              <wp:simplePos x="0" y="0"/>
              <wp:positionH relativeFrom="page">
                <wp:align>center</wp:align>
              </wp:positionH>
              <wp:positionV relativeFrom="page">
                <wp:align>center</wp:align>
              </wp:positionV>
              <wp:extent cx="7364730" cy="9528810"/>
              <wp:effectExtent l="0" t="0" r="26670" b="26670"/>
              <wp:wrapNone/>
              <wp:docPr id="452" name="Rectangle 77"/>
              <wp:cNvGraphicFramePr/>
              <a:graphic xmlns:a="http://schemas.openxmlformats.org/drawingml/2006/main">
                <a:graphicData uri="http://schemas.microsoft.com/office/word/2010/wordprocessingShape">
                  <wps:wsp>
                    <wps:cNvSpPr/>
                    <wps:spPr>
                      <a:xfrm>
                        <a:off x="0" y="0"/>
                        <a:ext cx="7364730" cy="9528810"/>
                      </a:xfrm>
                      <a:prstGeom prst="rect">
                        <a:avLst/>
                      </a:prstGeom>
                      <a:no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w:pict>
            <v:rect w14:anchorId="1044C4C0" id="Rectangle 77" o:spid="_x0000_s1026" style="position:absolute;margin-left:0;margin-top:0;width:579.9pt;height:750.3pt;z-index:251657216;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" filled="f" strokecolor="#747070 [1614]" strokeweight="1.25pt">
              <w10:wrap anchorx="page" anchory="page"/>
            </v:rect>
          </w:pict>
        </mc:Fallback>
      </mc:AlternateContent>
    </w:r>
    <w:r>
      <w:rPr>
        <w:color w:val="5B9BD5" w:themeColor="accent1"/>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D40B26" w14:textId="77777777" w:rsidR="00C57D72" w:rsidRDefault="00C57D72" w:rsidP="0043688E">
      <w:r>
        <w:separator/>
      </w:r>
    </w:p>
  </w:footnote>
  <w:footnote w:type="continuationSeparator" w:id="0">
    <w:p w14:paraId="6CF40D05" w14:textId="77777777" w:rsidR="00C57D72" w:rsidRDefault="00C57D72" w:rsidP="0043688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342865" w14:textId="0418BA31" w:rsidR="001E695B" w:rsidRDefault="001E695B" w:rsidP="00C74805">
    <w:pPr>
      <w:pStyle w:val="Header"/>
      <w:spacing w:after="0"/>
      <w:jc w:val="right"/>
      <w:rPr>
        <w:rFonts w:ascii="Calibri" w:hAnsi="Calibri"/>
      </w:rPr>
    </w:pPr>
    <w:r w:rsidRPr="0018412C">
      <w:t>RFP#</w:t>
    </w:r>
    <w:r w:rsidR="0018412C">
      <w:t xml:space="preserve"> </w:t>
    </w:r>
    <w:r w:rsidR="0018412C" w:rsidRPr="0018412C">
      <w:rPr>
        <w:rFonts w:ascii="Calibri" w:hAnsi="Calibri"/>
      </w:rPr>
      <w:t>JUV-27-CM-07-004</w:t>
    </w:r>
  </w:p>
  <w:p w14:paraId="238748CF" w14:textId="0FF7F55B" w:rsidR="00C74805" w:rsidRPr="00C74805" w:rsidRDefault="00C74805" w:rsidP="00C74805">
    <w:pPr>
      <w:pStyle w:val="Header"/>
      <w:spacing w:after="0"/>
      <w:jc w:val="right"/>
      <w:rPr>
        <w:b/>
        <w:bCs/>
        <w:color w:val="EE0000"/>
      </w:rPr>
    </w:pPr>
    <w:r w:rsidRPr="00C74805">
      <w:rPr>
        <w:rFonts w:ascii="Calibri" w:hAnsi="Calibri"/>
        <w:b/>
        <w:bCs/>
        <w:color w:val="EE0000"/>
      </w:rPr>
      <w:t xml:space="preserve">AMD </w:t>
    </w:r>
    <w:r w:rsidR="00514363">
      <w:rPr>
        <w:rFonts w:ascii="Calibri" w:hAnsi="Calibri"/>
        <w:b/>
        <w:bCs/>
        <w:color w:val="EE0000"/>
      </w:rPr>
      <w:t>2</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DC615F" w14:textId="793F7AB2" w:rsidR="009843B3" w:rsidRDefault="009843B3">
    <w:pPr>
      <w:pStyle w:val="Header"/>
    </w:pPr>
  </w:p>
  <w:tbl>
    <w:tblPr>
      <w:tblW w:w="0" w:type="auto"/>
      <w:tblLook w:val="04A0" w:firstRow="1" w:lastRow="0" w:firstColumn="1" w:lastColumn="0" w:noHBand="0" w:noVBand="1"/>
    </w:tblPr>
    <w:tblGrid>
      <w:gridCol w:w="2070"/>
      <w:gridCol w:w="5310"/>
    </w:tblGrid>
    <w:tr w:rsidR="009843B3" w:rsidRPr="00F779FE" w14:paraId="2A808626" w14:textId="77777777" w:rsidTr="00B84762">
      <w:tc>
        <w:tcPr>
          <w:tcW w:w="2070" w:type="dxa"/>
        </w:tcPr>
        <w:p w14:paraId="089027AC" w14:textId="77777777" w:rsidR="009843B3" w:rsidRDefault="009843B3" w:rsidP="009843B3">
          <w:pPr>
            <w:pStyle w:val="Title"/>
            <w:rPr>
              <w:rStyle w:val="CommentReference"/>
            </w:rPr>
          </w:pPr>
          <w:r>
            <w:rPr>
              <w:noProof/>
            </w:rPr>
            <w:drawing>
              <wp:inline distT="0" distB="0" distL="0" distR="0" wp14:anchorId="1FA71921" wp14:editId="687BB8BD">
                <wp:extent cx="914400" cy="914400"/>
                <wp:effectExtent l="0" t="0" r="0" b="0"/>
                <wp:docPr id="1" name="Picture 7" descr="A logo of a law fir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7" descr="A logo of a law firm&#10;&#10;Description automatically generated"/>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914400" cy="914400"/>
                        </a:xfrm>
                        <a:prstGeom prst="rect">
                          <a:avLst/>
                        </a:prstGeom>
                        <a:noFill/>
                        <a:ln>
                          <a:noFill/>
                        </a:ln>
                      </pic:spPr>
                    </pic:pic>
                  </a:graphicData>
                </a:graphic>
              </wp:inline>
            </w:drawing>
          </w:r>
        </w:p>
      </w:tc>
      <w:tc>
        <w:tcPr>
          <w:tcW w:w="5310" w:type="dxa"/>
        </w:tcPr>
        <w:p w14:paraId="1D4EA0C4" w14:textId="77777777" w:rsidR="009843B3" w:rsidRPr="00F779FE" w:rsidRDefault="009843B3" w:rsidP="009843B3">
          <w:pPr>
            <w:pStyle w:val="Title"/>
          </w:pPr>
          <w:r w:rsidRPr="00F779FE">
            <w:t>Iowa Judicial Branch</w:t>
          </w:r>
        </w:p>
        <w:p w14:paraId="6C7A4A47" w14:textId="77777777" w:rsidR="009843B3" w:rsidRPr="00F779FE" w:rsidRDefault="009843B3" w:rsidP="009843B3">
          <w:r w:rsidRPr="00F779FE">
            <w:t>1111 East Court Avenue</w:t>
          </w:r>
          <w:r>
            <w:t xml:space="preserve"> | </w:t>
          </w:r>
          <w:r w:rsidRPr="00F779FE">
            <w:t>Des Moines, IA</w:t>
          </w:r>
          <w:r>
            <w:t xml:space="preserve"> </w:t>
          </w:r>
          <w:r w:rsidRPr="00F779FE">
            <w:t>50319</w:t>
          </w:r>
        </w:p>
      </w:tc>
    </w:tr>
  </w:tbl>
  <w:p w14:paraId="4A22E796" w14:textId="306C6717" w:rsidR="004C564E" w:rsidRDefault="004C564E" w:rsidP="0043688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1B"/>
    <w:multiLevelType w:val="multilevel"/>
    <w:tmpl w:val="00000000"/>
    <w:lvl w:ilvl="0">
      <w:start w:val="1"/>
      <w:numFmt w:val="decimal"/>
      <w:lvlText w:val="%1"/>
      <w:lvlJc w:val="left"/>
      <w:rPr>
        <w:rFonts w:cs="Times New Roman"/>
      </w:rPr>
    </w:lvl>
    <w:lvl w:ilvl="1">
      <w:start w:val="1"/>
      <w:numFmt w:val="decimal"/>
      <w:pStyle w:val="Level2"/>
      <w:lvlText w:val="%2."/>
      <w:lvlJc w:val="left"/>
      <w:pPr>
        <w:tabs>
          <w:tab w:val="num" w:pos="1440"/>
        </w:tabs>
        <w:ind w:left="1440" w:hanging="720"/>
      </w:pPr>
      <w:rPr>
        <w:rFonts w:ascii="Courier" w:hAnsi="Courier" w:cs="Times New Roman"/>
        <w:sz w:val="24"/>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numFmt w:val="decimal"/>
      <w:lvlText w:val=""/>
      <w:lvlJc w:val="left"/>
      <w:rPr>
        <w:rFonts w:cs="Times New Roman"/>
      </w:rPr>
    </w:lvl>
  </w:abstractNum>
  <w:abstractNum w:abstractNumId="1" w15:restartNumberingAfterBreak="0">
    <w:nsid w:val="03A7587D"/>
    <w:multiLevelType w:val="hybridMultilevel"/>
    <w:tmpl w:val="4F945840"/>
    <w:lvl w:ilvl="0" w:tplc="0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 w15:restartNumberingAfterBreak="0">
    <w:nsid w:val="065926F5"/>
    <w:multiLevelType w:val="hybridMultilevel"/>
    <w:tmpl w:val="9C141824"/>
    <w:lvl w:ilvl="0" w:tplc="0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 w15:restartNumberingAfterBreak="0">
    <w:nsid w:val="07946E7D"/>
    <w:multiLevelType w:val="multilevel"/>
    <w:tmpl w:val="070CBEB4"/>
    <w:styleLink w:val="Style5"/>
    <w:lvl w:ilvl="0">
      <w:start w:val="5"/>
      <w:numFmt w:val="none"/>
      <w:lvlText w:val="5"/>
      <w:lvlJc w:val="left"/>
      <w:pPr>
        <w:ind w:left="360" w:hanging="360"/>
      </w:pPr>
      <w:rPr>
        <w:rFonts w:cs="Times New Roman" w:hint="default"/>
      </w:rPr>
    </w:lvl>
    <w:lvl w:ilvl="1">
      <w:start w:val="1"/>
      <w:numFmt w:val="none"/>
      <w:lvlText w:val="5.1."/>
      <w:lvlJc w:val="left"/>
      <w:pPr>
        <w:ind w:left="720" w:hanging="360"/>
      </w:pPr>
      <w:rPr>
        <w:rFonts w:cs="Times New Roman" w:hint="default"/>
      </w:rPr>
    </w:lvl>
    <w:lvl w:ilvl="2">
      <w:start w:val="1"/>
      <w:numFmt w:val="none"/>
      <w:lvlText w:val="5.1.1."/>
      <w:lvlJc w:val="left"/>
      <w:pPr>
        <w:ind w:left="1080" w:hanging="360"/>
      </w:pPr>
      <w:rPr>
        <w:rFonts w:cs="Times New Roman" w:hint="default"/>
      </w:rPr>
    </w:lvl>
    <w:lvl w:ilvl="3">
      <w:start w:val="1"/>
      <w:numFmt w:val="none"/>
      <w:lvlText w:val="5.1.1.1."/>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4" w15:restartNumberingAfterBreak="0">
    <w:nsid w:val="07FC10DA"/>
    <w:multiLevelType w:val="multilevel"/>
    <w:tmpl w:val="0409001D"/>
    <w:styleLink w:val="Style2"/>
    <w:lvl w:ilvl="0">
      <w:start w:val="4"/>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5" w15:restartNumberingAfterBreak="0">
    <w:nsid w:val="08EF6D50"/>
    <w:multiLevelType w:val="hybridMultilevel"/>
    <w:tmpl w:val="ED0C9BA8"/>
    <w:lvl w:ilvl="0" w:tplc="9D76201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091D4E25"/>
    <w:multiLevelType w:val="hybridMultilevel"/>
    <w:tmpl w:val="CE5AF4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0C34AED"/>
    <w:multiLevelType w:val="multilevel"/>
    <w:tmpl w:val="0409001D"/>
    <w:styleLink w:val="Style7"/>
    <w:lvl w:ilvl="0">
      <w:start w:val="5"/>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8" w15:restartNumberingAfterBreak="0">
    <w:nsid w:val="1482775B"/>
    <w:multiLevelType w:val="multilevel"/>
    <w:tmpl w:val="0EBA3C40"/>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9" w15:restartNumberingAfterBreak="0">
    <w:nsid w:val="1C1C1F09"/>
    <w:multiLevelType w:val="hybridMultilevel"/>
    <w:tmpl w:val="A5FE83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D417BA5"/>
    <w:multiLevelType w:val="hybridMultilevel"/>
    <w:tmpl w:val="6EA06884"/>
    <w:lvl w:ilvl="0" w:tplc="04090015">
      <w:start w:val="1"/>
      <w:numFmt w:val="upp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22D033CA"/>
    <w:multiLevelType w:val="hybridMultilevel"/>
    <w:tmpl w:val="1ACE999E"/>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15:restartNumberingAfterBreak="0">
    <w:nsid w:val="24BF77A5"/>
    <w:multiLevelType w:val="hybridMultilevel"/>
    <w:tmpl w:val="B010D006"/>
    <w:lvl w:ilvl="0" w:tplc="5EDC9618">
      <w:start w:val="1"/>
      <w:numFmt w:val="decimal"/>
      <w:lvlText w:val="%1."/>
      <w:lvlJc w:val="left"/>
      <w:pPr>
        <w:ind w:left="1440" w:hanging="360"/>
      </w:pPr>
      <w:rPr>
        <w:rFonts w:hint="default"/>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257C43E4"/>
    <w:multiLevelType w:val="multilevel"/>
    <w:tmpl w:val="0409001D"/>
    <w:styleLink w:val="Style6"/>
    <w:lvl w:ilvl="0">
      <w:start w:val="5"/>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4" w15:restartNumberingAfterBreak="0">
    <w:nsid w:val="2A4E1DB0"/>
    <w:multiLevelType w:val="hybridMultilevel"/>
    <w:tmpl w:val="88E88E10"/>
    <w:lvl w:ilvl="0" w:tplc="B6904348">
      <w:numFmt w:val="bullet"/>
      <w:lvlText w:val=""/>
      <w:lvlJc w:val="left"/>
      <w:pPr>
        <w:tabs>
          <w:tab w:val="num" w:pos="1080"/>
        </w:tabs>
        <w:ind w:left="1080" w:hanging="720"/>
      </w:pPr>
      <w:rPr>
        <w:rFonts w:ascii="Symbol" w:eastAsia="Times New Roman" w:hAnsi="Symbol" w:hint="default"/>
        <w:sz w:val="28"/>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D9F70FF"/>
    <w:multiLevelType w:val="hybridMultilevel"/>
    <w:tmpl w:val="AB461EA4"/>
    <w:lvl w:ilvl="0" w:tplc="80ACE420">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31222225"/>
    <w:multiLevelType w:val="multilevel"/>
    <w:tmpl w:val="589A82AA"/>
    <w:styleLink w:val="RFPList"/>
    <w:lvl w:ilvl="0">
      <w:start w:val="1"/>
      <w:numFmt w:val="decimal"/>
      <w:lvlText w:val="Section %1"/>
      <w:lvlJc w:val="left"/>
      <w:pPr>
        <w:ind w:left="576" w:hanging="576"/>
      </w:pPr>
      <w:rPr>
        <w:rFonts w:asciiTheme="minorHAnsi" w:hAnsiTheme="minorHAnsi" w:hint="default"/>
        <w:caps/>
        <w:smallCaps w:val="0"/>
        <w:sz w:val="22"/>
      </w:rPr>
    </w:lvl>
    <w:lvl w:ilvl="1">
      <w:start w:val="1"/>
      <w:numFmt w:val="decimal"/>
      <w:lvlText w:val="%1.%2"/>
      <w:lvlJc w:val="left"/>
      <w:pPr>
        <w:ind w:left="1152" w:hanging="576"/>
      </w:pPr>
      <w:rPr>
        <w:rFonts w:hint="default"/>
        <w:b/>
        <w:i w:val="0"/>
      </w:rPr>
    </w:lvl>
    <w:lvl w:ilvl="2">
      <w:start w:val="1"/>
      <w:numFmt w:val="decimal"/>
      <w:lvlText w:val="%1.%2.%3"/>
      <w:lvlJc w:val="left"/>
      <w:pPr>
        <w:ind w:left="1728" w:hanging="576"/>
      </w:pPr>
      <w:rPr>
        <w:rFonts w:hint="default"/>
        <w:b w:val="0"/>
        <w:i w:val="0"/>
      </w:rPr>
    </w:lvl>
    <w:lvl w:ilvl="3">
      <w:start w:val="1"/>
      <w:numFmt w:val="decimal"/>
      <w:lvlText w:val="%1.%2.%3.%4"/>
      <w:lvlJc w:val="left"/>
      <w:pPr>
        <w:ind w:left="2304" w:hanging="576"/>
      </w:pPr>
      <w:rPr>
        <w:rFonts w:hint="default"/>
        <w:b w:val="0"/>
        <w:i w:val="0"/>
      </w:rPr>
    </w:lvl>
    <w:lvl w:ilvl="4">
      <w:start w:val="1"/>
      <w:numFmt w:val="lowerLetter"/>
      <w:lvlText w:val="(%5)"/>
      <w:lvlJc w:val="left"/>
      <w:pPr>
        <w:ind w:left="2880" w:hanging="576"/>
      </w:pPr>
      <w:rPr>
        <w:rFonts w:hint="default"/>
      </w:rPr>
    </w:lvl>
    <w:lvl w:ilvl="5">
      <w:start w:val="1"/>
      <w:numFmt w:val="lowerRoman"/>
      <w:lvlText w:val="(%6)"/>
      <w:lvlJc w:val="left"/>
      <w:pPr>
        <w:ind w:left="3456" w:hanging="576"/>
      </w:pPr>
      <w:rPr>
        <w:rFonts w:hint="default"/>
      </w:rPr>
    </w:lvl>
    <w:lvl w:ilvl="6">
      <w:start w:val="1"/>
      <w:numFmt w:val="decimal"/>
      <w:lvlText w:val="%7."/>
      <w:lvlJc w:val="left"/>
      <w:pPr>
        <w:ind w:left="4032" w:hanging="576"/>
      </w:pPr>
      <w:rPr>
        <w:rFonts w:hint="default"/>
      </w:rPr>
    </w:lvl>
    <w:lvl w:ilvl="7">
      <w:start w:val="1"/>
      <w:numFmt w:val="lowerLetter"/>
      <w:lvlText w:val="%8."/>
      <w:lvlJc w:val="left"/>
      <w:pPr>
        <w:ind w:left="4608" w:hanging="576"/>
      </w:pPr>
      <w:rPr>
        <w:rFonts w:hint="default"/>
      </w:rPr>
    </w:lvl>
    <w:lvl w:ilvl="8">
      <w:start w:val="1"/>
      <w:numFmt w:val="lowerRoman"/>
      <w:lvlText w:val="%9."/>
      <w:lvlJc w:val="left"/>
      <w:pPr>
        <w:ind w:left="5184" w:hanging="576"/>
      </w:pPr>
      <w:rPr>
        <w:rFonts w:hint="default"/>
      </w:rPr>
    </w:lvl>
  </w:abstractNum>
  <w:abstractNum w:abstractNumId="17" w15:restartNumberingAfterBreak="0">
    <w:nsid w:val="33A73BC1"/>
    <w:multiLevelType w:val="hybridMultilevel"/>
    <w:tmpl w:val="910C2136"/>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8" w15:restartNumberingAfterBreak="0">
    <w:nsid w:val="34182F43"/>
    <w:multiLevelType w:val="hybridMultilevel"/>
    <w:tmpl w:val="D4F206BA"/>
    <w:lvl w:ilvl="0" w:tplc="0409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394E358D"/>
    <w:multiLevelType w:val="hybridMultilevel"/>
    <w:tmpl w:val="286C0CC2"/>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0" w15:restartNumberingAfterBreak="0">
    <w:nsid w:val="3A38271A"/>
    <w:multiLevelType w:val="hybridMultilevel"/>
    <w:tmpl w:val="9A368270"/>
    <w:lvl w:ilvl="0" w:tplc="04090003">
      <w:start w:val="1"/>
      <w:numFmt w:val="bullet"/>
      <w:lvlText w:val="o"/>
      <w:lvlJc w:val="left"/>
      <w:pPr>
        <w:ind w:left="2520" w:hanging="360"/>
      </w:pPr>
      <w:rPr>
        <w:rFonts w:ascii="Courier New" w:hAnsi="Courier New" w:cs="Courier New"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1" w15:restartNumberingAfterBreak="0">
    <w:nsid w:val="3A877A5B"/>
    <w:multiLevelType w:val="hybridMultilevel"/>
    <w:tmpl w:val="75E086B8"/>
    <w:lvl w:ilvl="0" w:tplc="467435BA">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3B741C6C"/>
    <w:multiLevelType w:val="multilevel"/>
    <w:tmpl w:val="0409001D"/>
    <w:styleLink w:val="Style8"/>
    <w:lvl w:ilvl="0">
      <w:start w:val="5"/>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23" w15:restartNumberingAfterBreak="0">
    <w:nsid w:val="3B8F2EF9"/>
    <w:multiLevelType w:val="hybridMultilevel"/>
    <w:tmpl w:val="D882B5CC"/>
    <w:lvl w:ilvl="0" w:tplc="E1A61E6C">
      <w:start w:val="1"/>
      <w:numFmt w:val="decimal"/>
      <w:lvlText w:val="%1."/>
      <w:lvlJc w:val="left"/>
      <w:pPr>
        <w:ind w:left="1440" w:hanging="360"/>
      </w:pPr>
      <w:rPr>
        <w:rFonts w:hint="default"/>
        <w:b w:val="0"/>
        <w:bCs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3F845940"/>
    <w:multiLevelType w:val="hybridMultilevel"/>
    <w:tmpl w:val="79CADD18"/>
    <w:lvl w:ilvl="0" w:tplc="7E6A065A">
      <w:start w:val="1"/>
      <w:numFmt w:val="decimal"/>
      <w:lvlText w:val="%1."/>
      <w:lvlJc w:val="left"/>
      <w:pPr>
        <w:ind w:left="1080" w:hanging="360"/>
      </w:pPr>
      <w:rPr>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4316749E"/>
    <w:multiLevelType w:val="hybridMultilevel"/>
    <w:tmpl w:val="56BA727C"/>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6" w15:restartNumberingAfterBreak="0">
    <w:nsid w:val="435E3F13"/>
    <w:multiLevelType w:val="multilevel"/>
    <w:tmpl w:val="FD86A688"/>
    <w:styleLink w:val="Style4"/>
    <w:lvl w:ilvl="0">
      <w:start w:val="5"/>
      <w:numFmt w:val="none"/>
      <w:lvlText w:val="5"/>
      <w:lvlJc w:val="left"/>
      <w:pPr>
        <w:ind w:left="360" w:hanging="360"/>
      </w:pPr>
      <w:rPr>
        <w:rFonts w:cs="Times New Roman" w:hint="default"/>
      </w:rPr>
    </w:lvl>
    <w:lvl w:ilvl="1">
      <w:start w:val="1"/>
      <w:numFmt w:val="none"/>
      <w:lvlText w:val="5.1."/>
      <w:lvlJc w:val="left"/>
      <w:pPr>
        <w:ind w:left="720" w:hanging="360"/>
      </w:pPr>
      <w:rPr>
        <w:rFonts w:cs="Times New Roman" w:hint="default"/>
      </w:rPr>
    </w:lvl>
    <w:lvl w:ilvl="2">
      <w:start w:val="1"/>
      <w:numFmt w:val="none"/>
      <w:lvlText w:val="5.1.1."/>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27" w15:restartNumberingAfterBreak="0">
    <w:nsid w:val="47F97231"/>
    <w:multiLevelType w:val="hybridMultilevel"/>
    <w:tmpl w:val="28CA50B2"/>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8" w15:restartNumberingAfterBreak="0">
    <w:nsid w:val="4ABB29D2"/>
    <w:multiLevelType w:val="hybridMultilevel"/>
    <w:tmpl w:val="8488C0EE"/>
    <w:lvl w:ilvl="0" w:tplc="0409000F">
      <w:start w:val="1"/>
      <w:numFmt w:val="decimal"/>
      <w:lvlText w:val="%1."/>
      <w:lvlJc w:val="left"/>
      <w:pPr>
        <w:ind w:left="1800" w:hanging="360"/>
      </w:pPr>
      <w:rPr>
        <w:rFonts w:hint="default"/>
      </w:rPr>
    </w:lvl>
    <w:lvl w:ilvl="1" w:tplc="FFFFFFFF" w:tentative="1">
      <w:start w:val="1"/>
      <w:numFmt w:val="bullet"/>
      <w:lvlText w:val="o"/>
      <w:lvlJc w:val="left"/>
      <w:pPr>
        <w:ind w:left="2520" w:hanging="360"/>
      </w:pPr>
      <w:rPr>
        <w:rFonts w:ascii="Courier New" w:hAnsi="Courier New" w:cs="Courier New" w:hint="default"/>
      </w:rPr>
    </w:lvl>
    <w:lvl w:ilvl="2" w:tplc="FFFFFFFF" w:tentative="1">
      <w:start w:val="1"/>
      <w:numFmt w:val="bullet"/>
      <w:lvlText w:val=""/>
      <w:lvlJc w:val="left"/>
      <w:pPr>
        <w:ind w:left="3240" w:hanging="360"/>
      </w:pPr>
      <w:rPr>
        <w:rFonts w:ascii="Wingdings" w:hAnsi="Wingdings" w:hint="default"/>
      </w:rPr>
    </w:lvl>
    <w:lvl w:ilvl="3" w:tplc="FFFFFFFF" w:tentative="1">
      <w:start w:val="1"/>
      <w:numFmt w:val="bullet"/>
      <w:lvlText w:val=""/>
      <w:lvlJc w:val="left"/>
      <w:pPr>
        <w:ind w:left="3960" w:hanging="360"/>
      </w:pPr>
      <w:rPr>
        <w:rFonts w:ascii="Symbol" w:hAnsi="Symbol" w:hint="default"/>
      </w:rPr>
    </w:lvl>
    <w:lvl w:ilvl="4" w:tplc="FFFFFFFF" w:tentative="1">
      <w:start w:val="1"/>
      <w:numFmt w:val="bullet"/>
      <w:lvlText w:val="o"/>
      <w:lvlJc w:val="left"/>
      <w:pPr>
        <w:ind w:left="4680" w:hanging="360"/>
      </w:pPr>
      <w:rPr>
        <w:rFonts w:ascii="Courier New" w:hAnsi="Courier New" w:cs="Courier New" w:hint="default"/>
      </w:rPr>
    </w:lvl>
    <w:lvl w:ilvl="5" w:tplc="FFFFFFFF" w:tentative="1">
      <w:start w:val="1"/>
      <w:numFmt w:val="bullet"/>
      <w:lvlText w:val=""/>
      <w:lvlJc w:val="left"/>
      <w:pPr>
        <w:ind w:left="5400" w:hanging="360"/>
      </w:pPr>
      <w:rPr>
        <w:rFonts w:ascii="Wingdings" w:hAnsi="Wingdings" w:hint="default"/>
      </w:rPr>
    </w:lvl>
    <w:lvl w:ilvl="6" w:tplc="FFFFFFFF" w:tentative="1">
      <w:start w:val="1"/>
      <w:numFmt w:val="bullet"/>
      <w:lvlText w:val=""/>
      <w:lvlJc w:val="left"/>
      <w:pPr>
        <w:ind w:left="6120" w:hanging="360"/>
      </w:pPr>
      <w:rPr>
        <w:rFonts w:ascii="Symbol" w:hAnsi="Symbol" w:hint="default"/>
      </w:rPr>
    </w:lvl>
    <w:lvl w:ilvl="7" w:tplc="FFFFFFFF" w:tentative="1">
      <w:start w:val="1"/>
      <w:numFmt w:val="bullet"/>
      <w:lvlText w:val="o"/>
      <w:lvlJc w:val="left"/>
      <w:pPr>
        <w:ind w:left="6840" w:hanging="360"/>
      </w:pPr>
      <w:rPr>
        <w:rFonts w:ascii="Courier New" w:hAnsi="Courier New" w:cs="Courier New" w:hint="default"/>
      </w:rPr>
    </w:lvl>
    <w:lvl w:ilvl="8" w:tplc="FFFFFFFF" w:tentative="1">
      <w:start w:val="1"/>
      <w:numFmt w:val="bullet"/>
      <w:lvlText w:val=""/>
      <w:lvlJc w:val="left"/>
      <w:pPr>
        <w:ind w:left="7560" w:hanging="360"/>
      </w:pPr>
      <w:rPr>
        <w:rFonts w:ascii="Wingdings" w:hAnsi="Wingdings" w:hint="default"/>
      </w:rPr>
    </w:lvl>
  </w:abstractNum>
  <w:abstractNum w:abstractNumId="29" w15:restartNumberingAfterBreak="0">
    <w:nsid w:val="510C08FE"/>
    <w:multiLevelType w:val="multilevel"/>
    <w:tmpl w:val="0409001D"/>
    <w:styleLink w:val="Style1"/>
    <w:lvl w:ilvl="0">
      <w:start w:val="3"/>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30" w15:restartNumberingAfterBreak="0">
    <w:nsid w:val="561115B3"/>
    <w:multiLevelType w:val="hybridMultilevel"/>
    <w:tmpl w:val="3696668E"/>
    <w:lvl w:ilvl="0" w:tplc="04090001">
      <w:start w:val="1"/>
      <w:numFmt w:val="bullet"/>
      <w:lvlText w:val=""/>
      <w:lvlJc w:val="left"/>
      <w:pPr>
        <w:ind w:left="1296" w:hanging="360"/>
      </w:pPr>
      <w:rPr>
        <w:rFonts w:ascii="Symbol" w:hAnsi="Symbol" w:hint="default"/>
      </w:rPr>
    </w:lvl>
    <w:lvl w:ilvl="1" w:tplc="04090003" w:tentative="1">
      <w:start w:val="1"/>
      <w:numFmt w:val="bullet"/>
      <w:lvlText w:val="o"/>
      <w:lvlJc w:val="left"/>
      <w:pPr>
        <w:ind w:left="2016" w:hanging="360"/>
      </w:pPr>
      <w:rPr>
        <w:rFonts w:ascii="Courier New" w:hAnsi="Courier New" w:cs="Courier New" w:hint="default"/>
      </w:rPr>
    </w:lvl>
    <w:lvl w:ilvl="2" w:tplc="04090005" w:tentative="1">
      <w:start w:val="1"/>
      <w:numFmt w:val="bullet"/>
      <w:lvlText w:val=""/>
      <w:lvlJc w:val="left"/>
      <w:pPr>
        <w:ind w:left="2736" w:hanging="360"/>
      </w:pPr>
      <w:rPr>
        <w:rFonts w:ascii="Wingdings" w:hAnsi="Wingdings" w:hint="default"/>
      </w:rPr>
    </w:lvl>
    <w:lvl w:ilvl="3" w:tplc="04090001" w:tentative="1">
      <w:start w:val="1"/>
      <w:numFmt w:val="bullet"/>
      <w:lvlText w:val=""/>
      <w:lvlJc w:val="left"/>
      <w:pPr>
        <w:ind w:left="3456" w:hanging="360"/>
      </w:pPr>
      <w:rPr>
        <w:rFonts w:ascii="Symbol" w:hAnsi="Symbol" w:hint="default"/>
      </w:rPr>
    </w:lvl>
    <w:lvl w:ilvl="4" w:tplc="04090003" w:tentative="1">
      <w:start w:val="1"/>
      <w:numFmt w:val="bullet"/>
      <w:lvlText w:val="o"/>
      <w:lvlJc w:val="left"/>
      <w:pPr>
        <w:ind w:left="4176" w:hanging="360"/>
      </w:pPr>
      <w:rPr>
        <w:rFonts w:ascii="Courier New" w:hAnsi="Courier New" w:cs="Courier New" w:hint="default"/>
      </w:rPr>
    </w:lvl>
    <w:lvl w:ilvl="5" w:tplc="04090005" w:tentative="1">
      <w:start w:val="1"/>
      <w:numFmt w:val="bullet"/>
      <w:lvlText w:val=""/>
      <w:lvlJc w:val="left"/>
      <w:pPr>
        <w:ind w:left="4896" w:hanging="360"/>
      </w:pPr>
      <w:rPr>
        <w:rFonts w:ascii="Wingdings" w:hAnsi="Wingdings" w:hint="default"/>
      </w:rPr>
    </w:lvl>
    <w:lvl w:ilvl="6" w:tplc="04090001" w:tentative="1">
      <w:start w:val="1"/>
      <w:numFmt w:val="bullet"/>
      <w:lvlText w:val=""/>
      <w:lvlJc w:val="left"/>
      <w:pPr>
        <w:ind w:left="5616" w:hanging="360"/>
      </w:pPr>
      <w:rPr>
        <w:rFonts w:ascii="Symbol" w:hAnsi="Symbol" w:hint="default"/>
      </w:rPr>
    </w:lvl>
    <w:lvl w:ilvl="7" w:tplc="04090003" w:tentative="1">
      <w:start w:val="1"/>
      <w:numFmt w:val="bullet"/>
      <w:lvlText w:val="o"/>
      <w:lvlJc w:val="left"/>
      <w:pPr>
        <w:ind w:left="6336" w:hanging="360"/>
      </w:pPr>
      <w:rPr>
        <w:rFonts w:ascii="Courier New" w:hAnsi="Courier New" w:cs="Courier New" w:hint="default"/>
      </w:rPr>
    </w:lvl>
    <w:lvl w:ilvl="8" w:tplc="04090005" w:tentative="1">
      <w:start w:val="1"/>
      <w:numFmt w:val="bullet"/>
      <w:lvlText w:val=""/>
      <w:lvlJc w:val="left"/>
      <w:pPr>
        <w:ind w:left="7056" w:hanging="360"/>
      </w:pPr>
      <w:rPr>
        <w:rFonts w:ascii="Wingdings" w:hAnsi="Wingdings" w:hint="default"/>
      </w:rPr>
    </w:lvl>
  </w:abstractNum>
  <w:abstractNum w:abstractNumId="31" w15:restartNumberingAfterBreak="0">
    <w:nsid w:val="56280A2D"/>
    <w:multiLevelType w:val="hybridMultilevel"/>
    <w:tmpl w:val="23A0F5DC"/>
    <w:lvl w:ilvl="0" w:tplc="A12464EC">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15:restartNumberingAfterBreak="0">
    <w:nsid w:val="5632126F"/>
    <w:multiLevelType w:val="hybridMultilevel"/>
    <w:tmpl w:val="2536D3CE"/>
    <w:lvl w:ilvl="0" w:tplc="1EC015EA">
      <w:start w:val="1"/>
      <w:numFmt w:val="decimal"/>
      <w:lvlText w:val="%1."/>
      <w:lvlJc w:val="left"/>
      <w:pPr>
        <w:ind w:left="1440" w:hanging="360"/>
      </w:pPr>
      <w:rPr>
        <w:rFonts w:hint="default"/>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3" w15:restartNumberingAfterBreak="0">
    <w:nsid w:val="5D45655B"/>
    <w:multiLevelType w:val="multilevel"/>
    <w:tmpl w:val="0409001D"/>
    <w:styleLink w:val="Style9"/>
    <w:lvl w:ilvl="0">
      <w:start w:val="5"/>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34" w15:restartNumberingAfterBreak="0">
    <w:nsid w:val="602715FD"/>
    <w:multiLevelType w:val="hybridMultilevel"/>
    <w:tmpl w:val="F4481DF0"/>
    <w:lvl w:ilvl="0" w:tplc="9D9AA516">
      <w:start w:val="1"/>
      <w:numFmt w:val="upperLetter"/>
      <w:pStyle w:val="List-A"/>
      <w:lvlText w:val="%1."/>
      <w:lvlJc w:val="left"/>
      <w:pPr>
        <w:ind w:left="1296" w:hanging="360"/>
      </w:pPr>
      <w:rPr>
        <w:rFonts w:hint="default"/>
        <w:b w:val="0"/>
        <w:i w:val="0"/>
        <w:sz w:val="22"/>
        <w:u w:val="none"/>
      </w:rPr>
    </w:lvl>
    <w:lvl w:ilvl="1" w:tplc="04090019">
      <w:start w:val="1"/>
      <w:numFmt w:val="lowerLetter"/>
      <w:lvlText w:val="%2."/>
      <w:lvlJc w:val="left"/>
      <w:pPr>
        <w:ind w:left="2016" w:hanging="360"/>
      </w:pPr>
    </w:lvl>
    <w:lvl w:ilvl="2" w:tplc="BFB87A7E">
      <w:start w:val="1"/>
      <w:numFmt w:val="lowerLetter"/>
      <w:lvlText w:val="(%3)"/>
      <w:lvlJc w:val="left"/>
      <w:pPr>
        <w:ind w:left="2916" w:hanging="360"/>
      </w:pPr>
      <w:rPr>
        <w:rFonts w:hint="default"/>
      </w:r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35" w15:restartNumberingAfterBreak="0">
    <w:nsid w:val="606E2EFF"/>
    <w:multiLevelType w:val="hybridMultilevel"/>
    <w:tmpl w:val="36129C20"/>
    <w:lvl w:ilvl="0" w:tplc="3DF69A96">
      <w:start w:val="1"/>
      <w:numFmt w:val="decimal"/>
      <w:lvlText w:val="%1."/>
      <w:lvlJc w:val="left"/>
      <w:pPr>
        <w:ind w:left="1530" w:hanging="360"/>
      </w:pPr>
      <w:rPr>
        <w:rFonts w:hint="default"/>
        <w:b w:val="0"/>
        <w:bCs w:val="0"/>
      </w:rPr>
    </w:lvl>
    <w:lvl w:ilvl="1" w:tplc="00A06A98">
      <w:start w:val="1"/>
      <w:numFmt w:val="lowerLetter"/>
      <w:lvlText w:val="%2."/>
      <w:lvlJc w:val="left"/>
      <w:pPr>
        <w:ind w:left="2160" w:hanging="360"/>
      </w:pPr>
      <w:rPr>
        <w:b/>
        <w:bCs/>
        <w:color w:val="auto"/>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6" w15:restartNumberingAfterBreak="0">
    <w:nsid w:val="66C67770"/>
    <w:multiLevelType w:val="hybridMultilevel"/>
    <w:tmpl w:val="9678DE32"/>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7" w15:restartNumberingAfterBreak="0">
    <w:nsid w:val="66DB30D8"/>
    <w:multiLevelType w:val="hybridMultilevel"/>
    <w:tmpl w:val="1B90CF26"/>
    <w:lvl w:ilvl="0" w:tplc="0150B35A">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8" w15:restartNumberingAfterBreak="0">
    <w:nsid w:val="6AF86ED5"/>
    <w:multiLevelType w:val="hybridMultilevel"/>
    <w:tmpl w:val="CDC6B6FE"/>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9" w15:restartNumberingAfterBreak="0">
    <w:nsid w:val="6B9632DF"/>
    <w:multiLevelType w:val="hybridMultilevel"/>
    <w:tmpl w:val="FC3045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D093AA7"/>
    <w:multiLevelType w:val="multilevel"/>
    <w:tmpl w:val="0409001D"/>
    <w:styleLink w:val="Style3"/>
    <w:lvl w:ilvl="0">
      <w:start w:val="5"/>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41" w15:restartNumberingAfterBreak="0">
    <w:nsid w:val="71C01998"/>
    <w:multiLevelType w:val="hybridMultilevel"/>
    <w:tmpl w:val="8076D1B4"/>
    <w:lvl w:ilvl="0" w:tplc="79986202">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2" w15:restartNumberingAfterBreak="0">
    <w:nsid w:val="733D2AD3"/>
    <w:multiLevelType w:val="hybridMultilevel"/>
    <w:tmpl w:val="145AFE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42C0600"/>
    <w:multiLevelType w:val="hybridMultilevel"/>
    <w:tmpl w:val="91ACF288"/>
    <w:lvl w:ilvl="0" w:tplc="04090019">
      <w:start w:val="1"/>
      <w:numFmt w:val="lowerLetter"/>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num w:numId="1" w16cid:durableId="104157026">
    <w:abstractNumId w:val="0"/>
    <w:lvlOverride w:ilvl="0">
      <w:startOverride w:val="1"/>
      <w:lvl w:ilvl="0">
        <w:start w:val="1"/>
        <w:numFmt w:val="decimal"/>
        <w:lvlText w:val="%1"/>
        <w:lvlJc w:val="left"/>
        <w:rPr>
          <w:rFonts w:cs="Times New Roman"/>
        </w:rPr>
      </w:lvl>
    </w:lvlOverride>
    <w:lvlOverride w:ilvl="1">
      <w:startOverride w:val="7"/>
      <w:lvl w:ilvl="1">
        <w:start w:val="7"/>
        <w:numFmt w:val="decimal"/>
        <w:pStyle w:val="Level2"/>
        <w:lvlText w:val="%2."/>
        <w:lvlJc w:val="left"/>
        <w:rPr>
          <w:rFonts w:cs="Times New Roman"/>
        </w:rPr>
      </w:lvl>
    </w:lvlOverride>
    <w:lvlOverride w:ilvl="2">
      <w:startOverride w:val="1"/>
      <w:lvl w:ilvl="2">
        <w:start w:val="1"/>
        <w:numFmt w:val="decimal"/>
        <w:lvlText w:val="%3"/>
        <w:lvlJc w:val="left"/>
        <w:rPr>
          <w:rFonts w:cs="Times New Roman"/>
        </w:rPr>
      </w:lvl>
    </w:lvlOverride>
    <w:lvlOverride w:ilvl="3">
      <w:startOverride w:val="1"/>
      <w:lvl w:ilvl="3">
        <w:start w:val="1"/>
        <w:numFmt w:val="decimal"/>
        <w:lvlText w:val="%4"/>
        <w:lvlJc w:val="left"/>
        <w:rPr>
          <w:rFonts w:cs="Times New Roman"/>
        </w:rPr>
      </w:lvl>
    </w:lvlOverride>
    <w:lvlOverride w:ilvl="4">
      <w:startOverride w:val="1"/>
      <w:lvl w:ilvl="4">
        <w:start w:val="1"/>
        <w:numFmt w:val="decimal"/>
        <w:lvlText w:val="%5"/>
        <w:lvlJc w:val="left"/>
        <w:rPr>
          <w:rFonts w:cs="Times New Roman"/>
        </w:rPr>
      </w:lvl>
    </w:lvlOverride>
    <w:lvlOverride w:ilvl="5">
      <w:startOverride w:val="1"/>
      <w:lvl w:ilvl="5">
        <w:start w:val="1"/>
        <w:numFmt w:val="decimal"/>
        <w:lvlText w:val="%6"/>
        <w:lvlJc w:val="left"/>
        <w:rPr>
          <w:rFonts w:cs="Times New Roman"/>
        </w:rPr>
      </w:lvl>
    </w:lvlOverride>
    <w:lvlOverride w:ilvl="6">
      <w:startOverride w:val="1"/>
      <w:lvl w:ilvl="6">
        <w:start w:val="1"/>
        <w:numFmt w:val="decimal"/>
        <w:lvlText w:val="%7"/>
        <w:lvlJc w:val="left"/>
        <w:rPr>
          <w:rFonts w:cs="Times New Roman"/>
        </w:rPr>
      </w:lvl>
    </w:lvlOverride>
    <w:lvlOverride w:ilvl="7">
      <w:startOverride w:val="1"/>
      <w:lvl w:ilvl="7">
        <w:start w:val="1"/>
        <w:numFmt w:val="decimal"/>
        <w:lvlText w:val="%8"/>
        <w:lvlJc w:val="left"/>
        <w:rPr>
          <w:rFonts w:cs="Times New Roman"/>
        </w:rPr>
      </w:lvl>
    </w:lvlOverride>
  </w:num>
  <w:num w:numId="2" w16cid:durableId="1747611723">
    <w:abstractNumId w:val="14"/>
  </w:num>
  <w:num w:numId="3" w16cid:durableId="1419250258">
    <w:abstractNumId w:val="29"/>
  </w:num>
  <w:num w:numId="4" w16cid:durableId="1862091378">
    <w:abstractNumId w:val="4"/>
  </w:num>
  <w:num w:numId="5" w16cid:durableId="1964848976">
    <w:abstractNumId w:val="40"/>
  </w:num>
  <w:num w:numId="6" w16cid:durableId="2017611875">
    <w:abstractNumId w:val="26"/>
  </w:num>
  <w:num w:numId="7" w16cid:durableId="1569344735">
    <w:abstractNumId w:val="3"/>
  </w:num>
  <w:num w:numId="8" w16cid:durableId="1652826841">
    <w:abstractNumId w:val="13"/>
  </w:num>
  <w:num w:numId="9" w16cid:durableId="115754630">
    <w:abstractNumId w:val="7"/>
  </w:num>
  <w:num w:numId="10" w16cid:durableId="366025353">
    <w:abstractNumId w:val="22"/>
  </w:num>
  <w:num w:numId="11" w16cid:durableId="1852378760">
    <w:abstractNumId w:val="33"/>
  </w:num>
  <w:num w:numId="12" w16cid:durableId="916399646">
    <w:abstractNumId w:val="8"/>
  </w:num>
  <w:num w:numId="13" w16cid:durableId="868838292">
    <w:abstractNumId w:val="8"/>
  </w:num>
  <w:num w:numId="14" w16cid:durableId="906963696">
    <w:abstractNumId w:val="16"/>
  </w:num>
  <w:num w:numId="15" w16cid:durableId="58931027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48202343">
    <w:abstractNumId w:val="34"/>
  </w:num>
  <w:num w:numId="17" w16cid:durableId="863522603">
    <w:abstractNumId w:val="34"/>
    <w:lvlOverride w:ilvl="0">
      <w:startOverride w:val="1"/>
    </w:lvlOverride>
  </w:num>
  <w:num w:numId="18" w16cid:durableId="2037196409">
    <w:abstractNumId w:val="34"/>
    <w:lvlOverride w:ilvl="0">
      <w:startOverride w:val="1"/>
    </w:lvlOverride>
  </w:num>
  <w:num w:numId="19" w16cid:durableId="398795337">
    <w:abstractNumId w:val="34"/>
    <w:lvlOverride w:ilvl="0">
      <w:startOverride w:val="1"/>
    </w:lvlOverride>
  </w:num>
  <w:num w:numId="20" w16cid:durableId="1765102444">
    <w:abstractNumId w:val="34"/>
    <w:lvlOverride w:ilvl="0">
      <w:startOverride w:val="1"/>
    </w:lvlOverride>
  </w:num>
  <w:num w:numId="21" w16cid:durableId="1488394845">
    <w:abstractNumId w:val="34"/>
    <w:lvlOverride w:ilvl="0">
      <w:startOverride w:val="1"/>
    </w:lvlOverride>
  </w:num>
  <w:num w:numId="22" w16cid:durableId="1616983313">
    <w:abstractNumId w:val="34"/>
    <w:lvlOverride w:ilvl="0">
      <w:startOverride w:val="1"/>
    </w:lvlOverride>
  </w:num>
  <w:num w:numId="23" w16cid:durableId="1033262710">
    <w:abstractNumId w:val="34"/>
    <w:lvlOverride w:ilvl="0">
      <w:startOverride w:val="1"/>
    </w:lvlOverride>
  </w:num>
  <w:num w:numId="24" w16cid:durableId="547306997">
    <w:abstractNumId w:val="30"/>
  </w:num>
  <w:num w:numId="25" w16cid:durableId="1142890601">
    <w:abstractNumId w:val="34"/>
    <w:lvlOverride w:ilvl="0">
      <w:startOverride w:val="1"/>
    </w:lvlOverride>
  </w:num>
  <w:num w:numId="26" w16cid:durableId="1714429768">
    <w:abstractNumId w:val="34"/>
    <w:lvlOverride w:ilvl="0">
      <w:startOverride w:val="1"/>
    </w:lvlOverride>
  </w:num>
  <w:num w:numId="27" w16cid:durableId="964315680">
    <w:abstractNumId w:val="34"/>
    <w:lvlOverride w:ilvl="0">
      <w:startOverride w:val="1"/>
    </w:lvlOverride>
  </w:num>
  <w:num w:numId="28" w16cid:durableId="184250047">
    <w:abstractNumId w:val="10"/>
  </w:num>
  <w:num w:numId="29" w16cid:durableId="915283848">
    <w:abstractNumId w:val="24"/>
  </w:num>
  <w:num w:numId="30" w16cid:durableId="2103256389">
    <w:abstractNumId w:val="34"/>
    <w:lvlOverride w:ilvl="0">
      <w:startOverride w:val="1"/>
    </w:lvlOverride>
  </w:num>
  <w:num w:numId="31" w16cid:durableId="1613049741">
    <w:abstractNumId w:val="9"/>
  </w:num>
  <w:num w:numId="32" w16cid:durableId="1010060583">
    <w:abstractNumId w:val="6"/>
  </w:num>
  <w:num w:numId="33" w16cid:durableId="1330475797">
    <w:abstractNumId w:val="42"/>
  </w:num>
  <w:num w:numId="34" w16cid:durableId="526911457">
    <w:abstractNumId w:val="35"/>
  </w:num>
  <w:num w:numId="35" w16cid:durableId="1937665917">
    <w:abstractNumId w:val="41"/>
  </w:num>
  <w:num w:numId="36" w16cid:durableId="1375352340">
    <w:abstractNumId w:val="5"/>
  </w:num>
  <w:num w:numId="37" w16cid:durableId="556554499">
    <w:abstractNumId w:val="32"/>
  </w:num>
  <w:num w:numId="38" w16cid:durableId="714037733">
    <w:abstractNumId w:val="31"/>
  </w:num>
  <w:num w:numId="39" w16cid:durableId="1455445771">
    <w:abstractNumId w:val="21"/>
  </w:num>
  <w:num w:numId="40" w16cid:durableId="1441294555">
    <w:abstractNumId w:val="15"/>
  </w:num>
  <w:num w:numId="41" w16cid:durableId="1147477562">
    <w:abstractNumId w:val="20"/>
  </w:num>
  <w:num w:numId="42" w16cid:durableId="998581665">
    <w:abstractNumId w:val="12"/>
  </w:num>
  <w:num w:numId="43" w16cid:durableId="1643466229">
    <w:abstractNumId w:val="23"/>
  </w:num>
  <w:num w:numId="44" w16cid:durableId="240801818">
    <w:abstractNumId w:val="43"/>
  </w:num>
  <w:num w:numId="45" w16cid:durableId="1790124734">
    <w:abstractNumId w:val="37"/>
  </w:num>
  <w:num w:numId="46" w16cid:durableId="1373075662">
    <w:abstractNumId w:val="1"/>
  </w:num>
  <w:num w:numId="47" w16cid:durableId="1204976877">
    <w:abstractNumId w:val="28"/>
  </w:num>
  <w:num w:numId="48" w16cid:durableId="1808013317">
    <w:abstractNumId w:val="36"/>
  </w:num>
  <w:num w:numId="49" w16cid:durableId="494027833">
    <w:abstractNumId w:val="17"/>
  </w:num>
  <w:num w:numId="50" w16cid:durableId="1564825760">
    <w:abstractNumId w:val="19"/>
  </w:num>
  <w:num w:numId="51" w16cid:durableId="866792890">
    <w:abstractNumId w:val="25"/>
  </w:num>
  <w:num w:numId="52" w16cid:durableId="264775347">
    <w:abstractNumId w:val="27"/>
  </w:num>
  <w:num w:numId="53" w16cid:durableId="1280650487">
    <w:abstractNumId w:val="38"/>
  </w:num>
  <w:num w:numId="54" w16cid:durableId="1223828439">
    <w:abstractNumId w:val="2"/>
  </w:num>
  <w:num w:numId="55" w16cid:durableId="1910918327">
    <w:abstractNumId w:val="11"/>
  </w:num>
  <w:num w:numId="56" w16cid:durableId="2010214662">
    <w:abstractNumId w:val="39"/>
  </w:num>
  <w:num w:numId="57" w16cid:durableId="273286880">
    <w:abstractNumId w:val="18"/>
  </w:num>
  <w:numIdMacAtCleanup w:val="5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elissa Huss [JB]">
    <w15:presenceInfo w15:providerId="AD" w15:userId="S::Melissa.Huss@iowacourts.gov::c6e20d22-0bbe-4eba-8d9b-68b1a68268c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4"/>
  <w:proofState w:spelling="clean" w:grammar="clean"/>
  <w:stylePaneFormatFilter w:val="1728" w:allStyles="0" w:customStyles="0" w:latentStyles="0" w:stylesInUse="1" w:headingStyles="1" w:numberingStyles="0" w:tableStyles="0" w:directFormattingOnRuns="1" w:directFormattingOnParagraphs="1" w:directFormattingOnNumbering="1" w:directFormattingOnTables="0" w:clearFormatting="1" w:top3HeadingStyles="0" w:visibleStyles="0" w:alternateStyleNames="0"/>
  <w:doNotTrackFormatting/>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jUxMDezMLcwtjCwMDdR0lEKTi0uzszPAykwrgUAbm+bCSwAAAA="/>
  </w:docVars>
  <w:rsids>
    <w:rsidRoot w:val="007715ED"/>
    <w:rsid w:val="00002C13"/>
    <w:rsid w:val="000031C7"/>
    <w:rsid w:val="000040E0"/>
    <w:rsid w:val="00010BD9"/>
    <w:rsid w:val="000141D7"/>
    <w:rsid w:val="000152DB"/>
    <w:rsid w:val="00017C5A"/>
    <w:rsid w:val="00025A23"/>
    <w:rsid w:val="00030C52"/>
    <w:rsid w:val="00031840"/>
    <w:rsid w:val="00032D48"/>
    <w:rsid w:val="00034326"/>
    <w:rsid w:val="0003739C"/>
    <w:rsid w:val="00040D95"/>
    <w:rsid w:val="00043949"/>
    <w:rsid w:val="000446AB"/>
    <w:rsid w:val="00044C4B"/>
    <w:rsid w:val="00045145"/>
    <w:rsid w:val="00051AC7"/>
    <w:rsid w:val="00052FCD"/>
    <w:rsid w:val="000558A0"/>
    <w:rsid w:val="00066132"/>
    <w:rsid w:val="000662B9"/>
    <w:rsid w:val="00070FA9"/>
    <w:rsid w:val="000728D6"/>
    <w:rsid w:val="00074001"/>
    <w:rsid w:val="00074282"/>
    <w:rsid w:val="00077B41"/>
    <w:rsid w:val="00085C9B"/>
    <w:rsid w:val="0008736E"/>
    <w:rsid w:val="000970BC"/>
    <w:rsid w:val="000A198F"/>
    <w:rsid w:val="000A408A"/>
    <w:rsid w:val="000A594E"/>
    <w:rsid w:val="000B242A"/>
    <w:rsid w:val="000B5423"/>
    <w:rsid w:val="000B7C96"/>
    <w:rsid w:val="000C1830"/>
    <w:rsid w:val="000C4EA2"/>
    <w:rsid w:val="000D0231"/>
    <w:rsid w:val="000D1253"/>
    <w:rsid w:val="000D15CE"/>
    <w:rsid w:val="000D2E41"/>
    <w:rsid w:val="000D3C20"/>
    <w:rsid w:val="000D523E"/>
    <w:rsid w:val="000D75D0"/>
    <w:rsid w:val="000E3EA5"/>
    <w:rsid w:val="000E516D"/>
    <w:rsid w:val="000E5FD5"/>
    <w:rsid w:val="000E6FB8"/>
    <w:rsid w:val="000F50DC"/>
    <w:rsid w:val="000F7835"/>
    <w:rsid w:val="00100CCB"/>
    <w:rsid w:val="00101892"/>
    <w:rsid w:val="00102ADE"/>
    <w:rsid w:val="00104B68"/>
    <w:rsid w:val="001063C7"/>
    <w:rsid w:val="00110B51"/>
    <w:rsid w:val="001136D2"/>
    <w:rsid w:val="00113C84"/>
    <w:rsid w:val="0011447A"/>
    <w:rsid w:val="00115181"/>
    <w:rsid w:val="0011666D"/>
    <w:rsid w:val="00120941"/>
    <w:rsid w:val="001361D8"/>
    <w:rsid w:val="001369FF"/>
    <w:rsid w:val="00140BA1"/>
    <w:rsid w:val="00143C25"/>
    <w:rsid w:val="00145636"/>
    <w:rsid w:val="0014703C"/>
    <w:rsid w:val="00147745"/>
    <w:rsid w:val="00147AE9"/>
    <w:rsid w:val="001500DA"/>
    <w:rsid w:val="001504BE"/>
    <w:rsid w:val="00155CB4"/>
    <w:rsid w:val="001568BB"/>
    <w:rsid w:val="00163A74"/>
    <w:rsid w:val="001756CD"/>
    <w:rsid w:val="00176497"/>
    <w:rsid w:val="0018412C"/>
    <w:rsid w:val="00184206"/>
    <w:rsid w:val="0018560F"/>
    <w:rsid w:val="001929CA"/>
    <w:rsid w:val="0019427E"/>
    <w:rsid w:val="00194C04"/>
    <w:rsid w:val="001A5052"/>
    <w:rsid w:val="001A5E9E"/>
    <w:rsid w:val="001A7299"/>
    <w:rsid w:val="001B37A3"/>
    <w:rsid w:val="001B6941"/>
    <w:rsid w:val="001C57C7"/>
    <w:rsid w:val="001C64CC"/>
    <w:rsid w:val="001C7F88"/>
    <w:rsid w:val="001D0F77"/>
    <w:rsid w:val="001D5FF5"/>
    <w:rsid w:val="001D61C8"/>
    <w:rsid w:val="001D74DC"/>
    <w:rsid w:val="001E01C5"/>
    <w:rsid w:val="001E184C"/>
    <w:rsid w:val="001E27D8"/>
    <w:rsid w:val="001E3A8D"/>
    <w:rsid w:val="001E6033"/>
    <w:rsid w:val="001E695B"/>
    <w:rsid w:val="001F1C59"/>
    <w:rsid w:val="001F26EA"/>
    <w:rsid w:val="001F3220"/>
    <w:rsid w:val="001F532D"/>
    <w:rsid w:val="001F541C"/>
    <w:rsid w:val="001F68E1"/>
    <w:rsid w:val="001F6E7B"/>
    <w:rsid w:val="00202391"/>
    <w:rsid w:val="0020422C"/>
    <w:rsid w:val="00205EA5"/>
    <w:rsid w:val="00205EA6"/>
    <w:rsid w:val="00206385"/>
    <w:rsid w:val="00210CB9"/>
    <w:rsid w:val="00211729"/>
    <w:rsid w:val="00215126"/>
    <w:rsid w:val="00215842"/>
    <w:rsid w:val="00216D9C"/>
    <w:rsid w:val="00221E5A"/>
    <w:rsid w:val="00222313"/>
    <w:rsid w:val="002225EC"/>
    <w:rsid w:val="00227065"/>
    <w:rsid w:val="00231AF3"/>
    <w:rsid w:val="00237BB2"/>
    <w:rsid w:val="00240B92"/>
    <w:rsid w:val="00251FAE"/>
    <w:rsid w:val="002524B2"/>
    <w:rsid w:val="00253069"/>
    <w:rsid w:val="002561C4"/>
    <w:rsid w:val="00257043"/>
    <w:rsid w:val="0026120D"/>
    <w:rsid w:val="00262397"/>
    <w:rsid w:val="00262F82"/>
    <w:rsid w:val="00264AB8"/>
    <w:rsid w:val="00264E61"/>
    <w:rsid w:val="00265F7E"/>
    <w:rsid w:val="00266048"/>
    <w:rsid w:val="0026660C"/>
    <w:rsid w:val="002676FF"/>
    <w:rsid w:val="00270893"/>
    <w:rsid w:val="00270BC1"/>
    <w:rsid w:val="00271130"/>
    <w:rsid w:val="00271601"/>
    <w:rsid w:val="00274220"/>
    <w:rsid w:val="0027451C"/>
    <w:rsid w:val="0027498B"/>
    <w:rsid w:val="002757DC"/>
    <w:rsid w:val="00277152"/>
    <w:rsid w:val="00277ABE"/>
    <w:rsid w:val="00277DB0"/>
    <w:rsid w:val="00282570"/>
    <w:rsid w:val="00282581"/>
    <w:rsid w:val="00283123"/>
    <w:rsid w:val="002844E8"/>
    <w:rsid w:val="00286D42"/>
    <w:rsid w:val="002878BA"/>
    <w:rsid w:val="00292E2E"/>
    <w:rsid w:val="00294094"/>
    <w:rsid w:val="002950F9"/>
    <w:rsid w:val="002A0167"/>
    <w:rsid w:val="002A2BE5"/>
    <w:rsid w:val="002A3D88"/>
    <w:rsid w:val="002A465D"/>
    <w:rsid w:val="002A5C49"/>
    <w:rsid w:val="002B0B3B"/>
    <w:rsid w:val="002B2A6E"/>
    <w:rsid w:val="002B4A8E"/>
    <w:rsid w:val="002B6729"/>
    <w:rsid w:val="002B68AE"/>
    <w:rsid w:val="002B6EA3"/>
    <w:rsid w:val="002C1593"/>
    <w:rsid w:val="002C5A67"/>
    <w:rsid w:val="002C5FF9"/>
    <w:rsid w:val="002C625F"/>
    <w:rsid w:val="002D0BDC"/>
    <w:rsid w:val="002D5CA1"/>
    <w:rsid w:val="002D7B94"/>
    <w:rsid w:val="002E4901"/>
    <w:rsid w:val="002E4F8C"/>
    <w:rsid w:val="002E7D18"/>
    <w:rsid w:val="002F1847"/>
    <w:rsid w:val="002F2872"/>
    <w:rsid w:val="002F53C4"/>
    <w:rsid w:val="0030022C"/>
    <w:rsid w:val="003379C9"/>
    <w:rsid w:val="0034515B"/>
    <w:rsid w:val="003452FA"/>
    <w:rsid w:val="00350569"/>
    <w:rsid w:val="00352CBA"/>
    <w:rsid w:val="00354121"/>
    <w:rsid w:val="00354ABC"/>
    <w:rsid w:val="003553E4"/>
    <w:rsid w:val="0036375B"/>
    <w:rsid w:val="00370B8E"/>
    <w:rsid w:val="003711A8"/>
    <w:rsid w:val="00371562"/>
    <w:rsid w:val="003748BE"/>
    <w:rsid w:val="003761DB"/>
    <w:rsid w:val="0037626D"/>
    <w:rsid w:val="00377A80"/>
    <w:rsid w:val="00381543"/>
    <w:rsid w:val="003833DB"/>
    <w:rsid w:val="003925D6"/>
    <w:rsid w:val="00392BF0"/>
    <w:rsid w:val="003A2545"/>
    <w:rsid w:val="003A4976"/>
    <w:rsid w:val="003A5508"/>
    <w:rsid w:val="003A6E0D"/>
    <w:rsid w:val="003A796E"/>
    <w:rsid w:val="003C1BD9"/>
    <w:rsid w:val="003C5735"/>
    <w:rsid w:val="003C71E1"/>
    <w:rsid w:val="003C77BB"/>
    <w:rsid w:val="003D416B"/>
    <w:rsid w:val="003D53ED"/>
    <w:rsid w:val="003E054A"/>
    <w:rsid w:val="003F0739"/>
    <w:rsid w:val="003F16F1"/>
    <w:rsid w:val="003F1E82"/>
    <w:rsid w:val="003F4CED"/>
    <w:rsid w:val="00400443"/>
    <w:rsid w:val="004009BA"/>
    <w:rsid w:val="00402F43"/>
    <w:rsid w:val="00406311"/>
    <w:rsid w:val="00406D88"/>
    <w:rsid w:val="004105F1"/>
    <w:rsid w:val="00412FDF"/>
    <w:rsid w:val="0041793E"/>
    <w:rsid w:val="00420E19"/>
    <w:rsid w:val="00422184"/>
    <w:rsid w:val="004246BE"/>
    <w:rsid w:val="004246F1"/>
    <w:rsid w:val="00427591"/>
    <w:rsid w:val="004348A8"/>
    <w:rsid w:val="0043688E"/>
    <w:rsid w:val="00441D5F"/>
    <w:rsid w:val="00444242"/>
    <w:rsid w:val="00444B25"/>
    <w:rsid w:val="00444F1D"/>
    <w:rsid w:val="0045160F"/>
    <w:rsid w:val="004526CC"/>
    <w:rsid w:val="004530B4"/>
    <w:rsid w:val="004533E3"/>
    <w:rsid w:val="00455B57"/>
    <w:rsid w:val="00456940"/>
    <w:rsid w:val="00462EFF"/>
    <w:rsid w:val="00463A0E"/>
    <w:rsid w:val="004650F4"/>
    <w:rsid w:val="0046755F"/>
    <w:rsid w:val="00467BBC"/>
    <w:rsid w:val="004715F0"/>
    <w:rsid w:val="004735AD"/>
    <w:rsid w:val="00474516"/>
    <w:rsid w:val="0047693B"/>
    <w:rsid w:val="004776E3"/>
    <w:rsid w:val="0048333F"/>
    <w:rsid w:val="004849CD"/>
    <w:rsid w:val="00486195"/>
    <w:rsid w:val="00487921"/>
    <w:rsid w:val="0049411F"/>
    <w:rsid w:val="004A0CDD"/>
    <w:rsid w:val="004A1ED0"/>
    <w:rsid w:val="004B050D"/>
    <w:rsid w:val="004B484D"/>
    <w:rsid w:val="004C012D"/>
    <w:rsid w:val="004C564E"/>
    <w:rsid w:val="004C68A8"/>
    <w:rsid w:val="004C6C97"/>
    <w:rsid w:val="004D231B"/>
    <w:rsid w:val="004D5DF7"/>
    <w:rsid w:val="004D78A2"/>
    <w:rsid w:val="004E0123"/>
    <w:rsid w:val="004E0848"/>
    <w:rsid w:val="004E0E8F"/>
    <w:rsid w:val="004E1074"/>
    <w:rsid w:val="004E65A1"/>
    <w:rsid w:val="004F0F42"/>
    <w:rsid w:val="004F66F3"/>
    <w:rsid w:val="0050541D"/>
    <w:rsid w:val="005115CD"/>
    <w:rsid w:val="00514363"/>
    <w:rsid w:val="0051551B"/>
    <w:rsid w:val="005175C2"/>
    <w:rsid w:val="005217DE"/>
    <w:rsid w:val="00525494"/>
    <w:rsid w:val="00525712"/>
    <w:rsid w:val="00526614"/>
    <w:rsid w:val="00530A6D"/>
    <w:rsid w:val="00533F47"/>
    <w:rsid w:val="00540F4A"/>
    <w:rsid w:val="0054512B"/>
    <w:rsid w:val="00553973"/>
    <w:rsid w:val="0056117C"/>
    <w:rsid w:val="00561C74"/>
    <w:rsid w:val="00567A6C"/>
    <w:rsid w:val="00570525"/>
    <w:rsid w:val="00571E48"/>
    <w:rsid w:val="005731B4"/>
    <w:rsid w:val="0057687F"/>
    <w:rsid w:val="005809D7"/>
    <w:rsid w:val="00582678"/>
    <w:rsid w:val="005831AE"/>
    <w:rsid w:val="005832CA"/>
    <w:rsid w:val="00585394"/>
    <w:rsid w:val="00586EC1"/>
    <w:rsid w:val="00593B30"/>
    <w:rsid w:val="005957AC"/>
    <w:rsid w:val="005A0D3D"/>
    <w:rsid w:val="005A14BE"/>
    <w:rsid w:val="005A32E9"/>
    <w:rsid w:val="005A5B39"/>
    <w:rsid w:val="005B0DCA"/>
    <w:rsid w:val="005B5A0B"/>
    <w:rsid w:val="005B5F44"/>
    <w:rsid w:val="005B7AAE"/>
    <w:rsid w:val="005C55F0"/>
    <w:rsid w:val="005D2141"/>
    <w:rsid w:val="005D5D84"/>
    <w:rsid w:val="005D7630"/>
    <w:rsid w:val="005E06B9"/>
    <w:rsid w:val="005E1E4C"/>
    <w:rsid w:val="005E4E45"/>
    <w:rsid w:val="005E518A"/>
    <w:rsid w:val="005E685E"/>
    <w:rsid w:val="005E6E20"/>
    <w:rsid w:val="005E7D1D"/>
    <w:rsid w:val="005F0791"/>
    <w:rsid w:val="005F3775"/>
    <w:rsid w:val="005F6A92"/>
    <w:rsid w:val="00600F1F"/>
    <w:rsid w:val="00601E47"/>
    <w:rsid w:val="00602C66"/>
    <w:rsid w:val="00607B9A"/>
    <w:rsid w:val="006124EB"/>
    <w:rsid w:val="00615C6F"/>
    <w:rsid w:val="0061750A"/>
    <w:rsid w:val="00622BA4"/>
    <w:rsid w:val="00626C04"/>
    <w:rsid w:val="006274F8"/>
    <w:rsid w:val="00630429"/>
    <w:rsid w:val="006337FC"/>
    <w:rsid w:val="0064000A"/>
    <w:rsid w:val="00640C22"/>
    <w:rsid w:val="006425BC"/>
    <w:rsid w:val="006510B2"/>
    <w:rsid w:val="006561DF"/>
    <w:rsid w:val="006577DE"/>
    <w:rsid w:val="00661FF0"/>
    <w:rsid w:val="006641D5"/>
    <w:rsid w:val="006644D0"/>
    <w:rsid w:val="00667BC8"/>
    <w:rsid w:val="00671643"/>
    <w:rsid w:val="00675CA2"/>
    <w:rsid w:val="006774EF"/>
    <w:rsid w:val="006801EA"/>
    <w:rsid w:val="006809D4"/>
    <w:rsid w:val="00693776"/>
    <w:rsid w:val="00693E1A"/>
    <w:rsid w:val="006A005A"/>
    <w:rsid w:val="006B136C"/>
    <w:rsid w:val="006C5D79"/>
    <w:rsid w:val="006D138A"/>
    <w:rsid w:val="006D2C6E"/>
    <w:rsid w:val="006D3B9A"/>
    <w:rsid w:val="006E0A11"/>
    <w:rsid w:val="006E26D6"/>
    <w:rsid w:val="006E41C2"/>
    <w:rsid w:val="006E55BB"/>
    <w:rsid w:val="006E5DEB"/>
    <w:rsid w:val="006E6A23"/>
    <w:rsid w:val="006F0D15"/>
    <w:rsid w:val="006F20D4"/>
    <w:rsid w:val="006F21C3"/>
    <w:rsid w:val="006F224D"/>
    <w:rsid w:val="006F25B0"/>
    <w:rsid w:val="006F4004"/>
    <w:rsid w:val="006F4C07"/>
    <w:rsid w:val="006F4CF2"/>
    <w:rsid w:val="00702FA7"/>
    <w:rsid w:val="0070307E"/>
    <w:rsid w:val="007042AB"/>
    <w:rsid w:val="007103A7"/>
    <w:rsid w:val="00710E7F"/>
    <w:rsid w:val="00714718"/>
    <w:rsid w:val="007158B6"/>
    <w:rsid w:val="00720B63"/>
    <w:rsid w:val="00727C07"/>
    <w:rsid w:val="0073402A"/>
    <w:rsid w:val="00736F36"/>
    <w:rsid w:val="0074182F"/>
    <w:rsid w:val="00745344"/>
    <w:rsid w:val="00745797"/>
    <w:rsid w:val="00745920"/>
    <w:rsid w:val="00751650"/>
    <w:rsid w:val="007521D6"/>
    <w:rsid w:val="00754687"/>
    <w:rsid w:val="007556A5"/>
    <w:rsid w:val="00756CDF"/>
    <w:rsid w:val="00757196"/>
    <w:rsid w:val="00760E53"/>
    <w:rsid w:val="00763299"/>
    <w:rsid w:val="00763A33"/>
    <w:rsid w:val="00766DFD"/>
    <w:rsid w:val="007715ED"/>
    <w:rsid w:val="00772541"/>
    <w:rsid w:val="00773FAF"/>
    <w:rsid w:val="007855D1"/>
    <w:rsid w:val="007932D4"/>
    <w:rsid w:val="00794F29"/>
    <w:rsid w:val="00797E71"/>
    <w:rsid w:val="007A0F9D"/>
    <w:rsid w:val="007A0FA6"/>
    <w:rsid w:val="007A15F0"/>
    <w:rsid w:val="007A1776"/>
    <w:rsid w:val="007B0A47"/>
    <w:rsid w:val="007B15F6"/>
    <w:rsid w:val="007B18D7"/>
    <w:rsid w:val="007B2CD7"/>
    <w:rsid w:val="007B2E8E"/>
    <w:rsid w:val="007C39F4"/>
    <w:rsid w:val="007D21FB"/>
    <w:rsid w:val="007D38FA"/>
    <w:rsid w:val="007D4255"/>
    <w:rsid w:val="007D61E3"/>
    <w:rsid w:val="007D63E2"/>
    <w:rsid w:val="007E1EC0"/>
    <w:rsid w:val="007E217D"/>
    <w:rsid w:val="007E4F5E"/>
    <w:rsid w:val="007E5C77"/>
    <w:rsid w:val="007E6CED"/>
    <w:rsid w:val="007F11C9"/>
    <w:rsid w:val="007F345E"/>
    <w:rsid w:val="007F43FC"/>
    <w:rsid w:val="007F5521"/>
    <w:rsid w:val="0080335E"/>
    <w:rsid w:val="008041F0"/>
    <w:rsid w:val="00805958"/>
    <w:rsid w:val="008113AE"/>
    <w:rsid w:val="00813A07"/>
    <w:rsid w:val="00814DC4"/>
    <w:rsid w:val="00814EDD"/>
    <w:rsid w:val="0081557D"/>
    <w:rsid w:val="00815E2E"/>
    <w:rsid w:val="00816449"/>
    <w:rsid w:val="00821D2D"/>
    <w:rsid w:val="008222BA"/>
    <w:rsid w:val="00824CF3"/>
    <w:rsid w:val="008269DF"/>
    <w:rsid w:val="00831547"/>
    <w:rsid w:val="00832C25"/>
    <w:rsid w:val="0084046A"/>
    <w:rsid w:val="00840C34"/>
    <w:rsid w:val="0084124E"/>
    <w:rsid w:val="0084349A"/>
    <w:rsid w:val="00843B71"/>
    <w:rsid w:val="00850ABB"/>
    <w:rsid w:val="00850E0D"/>
    <w:rsid w:val="00857495"/>
    <w:rsid w:val="00866AC8"/>
    <w:rsid w:val="00867D46"/>
    <w:rsid w:val="00872A6A"/>
    <w:rsid w:val="0087373E"/>
    <w:rsid w:val="00876A0A"/>
    <w:rsid w:val="00877304"/>
    <w:rsid w:val="00877BAF"/>
    <w:rsid w:val="00881564"/>
    <w:rsid w:val="00881D27"/>
    <w:rsid w:val="00882D2B"/>
    <w:rsid w:val="0088404F"/>
    <w:rsid w:val="00885193"/>
    <w:rsid w:val="0089019B"/>
    <w:rsid w:val="00891495"/>
    <w:rsid w:val="0089238A"/>
    <w:rsid w:val="0089338A"/>
    <w:rsid w:val="00893F22"/>
    <w:rsid w:val="00894611"/>
    <w:rsid w:val="0089534D"/>
    <w:rsid w:val="008964AF"/>
    <w:rsid w:val="008A098A"/>
    <w:rsid w:val="008A11CA"/>
    <w:rsid w:val="008A3419"/>
    <w:rsid w:val="008A3DFF"/>
    <w:rsid w:val="008A5716"/>
    <w:rsid w:val="008A6C42"/>
    <w:rsid w:val="008B0CD8"/>
    <w:rsid w:val="008B26F7"/>
    <w:rsid w:val="008B5117"/>
    <w:rsid w:val="008C0F67"/>
    <w:rsid w:val="008C1936"/>
    <w:rsid w:val="008D0CC5"/>
    <w:rsid w:val="008D29AC"/>
    <w:rsid w:val="008D47BE"/>
    <w:rsid w:val="008E53B5"/>
    <w:rsid w:val="008F0013"/>
    <w:rsid w:val="008F3D01"/>
    <w:rsid w:val="008F5061"/>
    <w:rsid w:val="00901A67"/>
    <w:rsid w:val="00901ED2"/>
    <w:rsid w:val="00902479"/>
    <w:rsid w:val="00905B75"/>
    <w:rsid w:val="00910CA5"/>
    <w:rsid w:val="009113DA"/>
    <w:rsid w:val="009212A8"/>
    <w:rsid w:val="00924035"/>
    <w:rsid w:val="0092459D"/>
    <w:rsid w:val="009256FF"/>
    <w:rsid w:val="00926F56"/>
    <w:rsid w:val="00927542"/>
    <w:rsid w:val="009276C0"/>
    <w:rsid w:val="00933340"/>
    <w:rsid w:val="00936F4D"/>
    <w:rsid w:val="009379E8"/>
    <w:rsid w:val="009443D1"/>
    <w:rsid w:val="00944700"/>
    <w:rsid w:val="009459FC"/>
    <w:rsid w:val="00945EA3"/>
    <w:rsid w:val="0094673A"/>
    <w:rsid w:val="00947DF3"/>
    <w:rsid w:val="0095175D"/>
    <w:rsid w:val="00952631"/>
    <w:rsid w:val="0095408B"/>
    <w:rsid w:val="00954E56"/>
    <w:rsid w:val="00955B02"/>
    <w:rsid w:val="00962F00"/>
    <w:rsid w:val="0096451E"/>
    <w:rsid w:val="009676AD"/>
    <w:rsid w:val="009676CF"/>
    <w:rsid w:val="009677B1"/>
    <w:rsid w:val="00967DA0"/>
    <w:rsid w:val="009702D8"/>
    <w:rsid w:val="009723B2"/>
    <w:rsid w:val="00974474"/>
    <w:rsid w:val="00975467"/>
    <w:rsid w:val="00975B24"/>
    <w:rsid w:val="00981839"/>
    <w:rsid w:val="00982A1A"/>
    <w:rsid w:val="009843B3"/>
    <w:rsid w:val="00984BE6"/>
    <w:rsid w:val="00984C95"/>
    <w:rsid w:val="00996938"/>
    <w:rsid w:val="009A3604"/>
    <w:rsid w:val="009A4151"/>
    <w:rsid w:val="009B3CAF"/>
    <w:rsid w:val="009B6688"/>
    <w:rsid w:val="009B6F0F"/>
    <w:rsid w:val="009C06FD"/>
    <w:rsid w:val="009C3916"/>
    <w:rsid w:val="009C4147"/>
    <w:rsid w:val="009C4851"/>
    <w:rsid w:val="009C686E"/>
    <w:rsid w:val="009C69E3"/>
    <w:rsid w:val="009C77AD"/>
    <w:rsid w:val="009D3829"/>
    <w:rsid w:val="009D52EF"/>
    <w:rsid w:val="009D7F64"/>
    <w:rsid w:val="009E13BD"/>
    <w:rsid w:val="009E5E0F"/>
    <w:rsid w:val="009F18AA"/>
    <w:rsid w:val="009F6768"/>
    <w:rsid w:val="009F7647"/>
    <w:rsid w:val="009F7C37"/>
    <w:rsid w:val="00A04080"/>
    <w:rsid w:val="00A06F1A"/>
    <w:rsid w:val="00A079DB"/>
    <w:rsid w:val="00A10551"/>
    <w:rsid w:val="00A10B34"/>
    <w:rsid w:val="00A119EA"/>
    <w:rsid w:val="00A128CC"/>
    <w:rsid w:val="00A134E8"/>
    <w:rsid w:val="00A157E7"/>
    <w:rsid w:val="00A20F8D"/>
    <w:rsid w:val="00A23FF6"/>
    <w:rsid w:val="00A25637"/>
    <w:rsid w:val="00A30149"/>
    <w:rsid w:val="00A30534"/>
    <w:rsid w:val="00A3367D"/>
    <w:rsid w:val="00A34C48"/>
    <w:rsid w:val="00A3502D"/>
    <w:rsid w:val="00A36B6D"/>
    <w:rsid w:val="00A418ED"/>
    <w:rsid w:val="00A422B8"/>
    <w:rsid w:val="00A4338E"/>
    <w:rsid w:val="00A4544F"/>
    <w:rsid w:val="00A51AD6"/>
    <w:rsid w:val="00A544BB"/>
    <w:rsid w:val="00A565C5"/>
    <w:rsid w:val="00A62079"/>
    <w:rsid w:val="00A646C6"/>
    <w:rsid w:val="00A6638C"/>
    <w:rsid w:val="00A675BF"/>
    <w:rsid w:val="00A67F7E"/>
    <w:rsid w:val="00A71E87"/>
    <w:rsid w:val="00A732EF"/>
    <w:rsid w:val="00A76DD3"/>
    <w:rsid w:val="00A87196"/>
    <w:rsid w:val="00A87D4E"/>
    <w:rsid w:val="00A93B15"/>
    <w:rsid w:val="00A93E0E"/>
    <w:rsid w:val="00A9594B"/>
    <w:rsid w:val="00A95A8B"/>
    <w:rsid w:val="00AA0328"/>
    <w:rsid w:val="00AA0E98"/>
    <w:rsid w:val="00AA3C79"/>
    <w:rsid w:val="00AA7937"/>
    <w:rsid w:val="00AB0837"/>
    <w:rsid w:val="00AB0B24"/>
    <w:rsid w:val="00AB4194"/>
    <w:rsid w:val="00AB4DCE"/>
    <w:rsid w:val="00AB7A5D"/>
    <w:rsid w:val="00AC1A90"/>
    <w:rsid w:val="00AC2DDC"/>
    <w:rsid w:val="00AC5676"/>
    <w:rsid w:val="00AD12CC"/>
    <w:rsid w:val="00AD1C49"/>
    <w:rsid w:val="00AD2E11"/>
    <w:rsid w:val="00AE252D"/>
    <w:rsid w:val="00AE36CD"/>
    <w:rsid w:val="00AF2B7D"/>
    <w:rsid w:val="00AF4C64"/>
    <w:rsid w:val="00AF5381"/>
    <w:rsid w:val="00AF58BC"/>
    <w:rsid w:val="00B04715"/>
    <w:rsid w:val="00B06172"/>
    <w:rsid w:val="00B07DD9"/>
    <w:rsid w:val="00B106B1"/>
    <w:rsid w:val="00B10824"/>
    <w:rsid w:val="00B1177A"/>
    <w:rsid w:val="00B1401C"/>
    <w:rsid w:val="00B2174E"/>
    <w:rsid w:val="00B21C63"/>
    <w:rsid w:val="00B25877"/>
    <w:rsid w:val="00B2666D"/>
    <w:rsid w:val="00B27410"/>
    <w:rsid w:val="00B44935"/>
    <w:rsid w:val="00B460A4"/>
    <w:rsid w:val="00B46DB2"/>
    <w:rsid w:val="00B53AF6"/>
    <w:rsid w:val="00B547C2"/>
    <w:rsid w:val="00B60460"/>
    <w:rsid w:val="00B6057F"/>
    <w:rsid w:val="00B6084B"/>
    <w:rsid w:val="00B60874"/>
    <w:rsid w:val="00B6196D"/>
    <w:rsid w:val="00B62A7C"/>
    <w:rsid w:val="00B64DA8"/>
    <w:rsid w:val="00B65B89"/>
    <w:rsid w:val="00B65F39"/>
    <w:rsid w:val="00B66A5B"/>
    <w:rsid w:val="00B672DC"/>
    <w:rsid w:val="00B70590"/>
    <w:rsid w:val="00B73D98"/>
    <w:rsid w:val="00B74207"/>
    <w:rsid w:val="00B759B9"/>
    <w:rsid w:val="00B837B5"/>
    <w:rsid w:val="00B85D64"/>
    <w:rsid w:val="00B86195"/>
    <w:rsid w:val="00B86F65"/>
    <w:rsid w:val="00B94803"/>
    <w:rsid w:val="00B976C2"/>
    <w:rsid w:val="00BA35EF"/>
    <w:rsid w:val="00BA3B37"/>
    <w:rsid w:val="00BB0298"/>
    <w:rsid w:val="00BB506E"/>
    <w:rsid w:val="00BB5948"/>
    <w:rsid w:val="00BB6E57"/>
    <w:rsid w:val="00BC60B3"/>
    <w:rsid w:val="00BC62CD"/>
    <w:rsid w:val="00BD0FC5"/>
    <w:rsid w:val="00BD1248"/>
    <w:rsid w:val="00BD445E"/>
    <w:rsid w:val="00BD4D71"/>
    <w:rsid w:val="00BD5892"/>
    <w:rsid w:val="00BD633D"/>
    <w:rsid w:val="00BE0C2A"/>
    <w:rsid w:val="00BE0E48"/>
    <w:rsid w:val="00BE1DAA"/>
    <w:rsid w:val="00BE1E81"/>
    <w:rsid w:val="00BE204C"/>
    <w:rsid w:val="00BE5A5A"/>
    <w:rsid w:val="00BF185A"/>
    <w:rsid w:val="00C00442"/>
    <w:rsid w:val="00C0175A"/>
    <w:rsid w:val="00C042E9"/>
    <w:rsid w:val="00C16709"/>
    <w:rsid w:val="00C304E3"/>
    <w:rsid w:val="00C30ABB"/>
    <w:rsid w:val="00C335FF"/>
    <w:rsid w:val="00C34BA8"/>
    <w:rsid w:val="00C356A5"/>
    <w:rsid w:val="00C3613C"/>
    <w:rsid w:val="00C40728"/>
    <w:rsid w:val="00C4096D"/>
    <w:rsid w:val="00C4359B"/>
    <w:rsid w:val="00C444D5"/>
    <w:rsid w:val="00C47D64"/>
    <w:rsid w:val="00C5208B"/>
    <w:rsid w:val="00C53CED"/>
    <w:rsid w:val="00C54328"/>
    <w:rsid w:val="00C54339"/>
    <w:rsid w:val="00C57D72"/>
    <w:rsid w:val="00C6282E"/>
    <w:rsid w:val="00C63D17"/>
    <w:rsid w:val="00C641FC"/>
    <w:rsid w:val="00C64936"/>
    <w:rsid w:val="00C64E21"/>
    <w:rsid w:val="00C71D10"/>
    <w:rsid w:val="00C71FC6"/>
    <w:rsid w:val="00C74805"/>
    <w:rsid w:val="00C77D43"/>
    <w:rsid w:val="00C83917"/>
    <w:rsid w:val="00C84CB9"/>
    <w:rsid w:val="00C84D6B"/>
    <w:rsid w:val="00C9015A"/>
    <w:rsid w:val="00C91C8A"/>
    <w:rsid w:val="00C92E51"/>
    <w:rsid w:val="00C939C6"/>
    <w:rsid w:val="00C95E03"/>
    <w:rsid w:val="00CA077A"/>
    <w:rsid w:val="00CA6140"/>
    <w:rsid w:val="00CB24E6"/>
    <w:rsid w:val="00CB3BC7"/>
    <w:rsid w:val="00CB4013"/>
    <w:rsid w:val="00CC157C"/>
    <w:rsid w:val="00CC31DF"/>
    <w:rsid w:val="00CC5658"/>
    <w:rsid w:val="00CD14ED"/>
    <w:rsid w:val="00CD160E"/>
    <w:rsid w:val="00CD1CDC"/>
    <w:rsid w:val="00CD679A"/>
    <w:rsid w:val="00CD6F33"/>
    <w:rsid w:val="00CE6EEB"/>
    <w:rsid w:val="00CF08E4"/>
    <w:rsid w:val="00CF167A"/>
    <w:rsid w:val="00CF239E"/>
    <w:rsid w:val="00CF34FF"/>
    <w:rsid w:val="00CF45D4"/>
    <w:rsid w:val="00CF6A9C"/>
    <w:rsid w:val="00CF711D"/>
    <w:rsid w:val="00D00E6F"/>
    <w:rsid w:val="00D029C4"/>
    <w:rsid w:val="00D07FEF"/>
    <w:rsid w:val="00D105C5"/>
    <w:rsid w:val="00D1750F"/>
    <w:rsid w:val="00D22885"/>
    <w:rsid w:val="00D262FA"/>
    <w:rsid w:val="00D26F0C"/>
    <w:rsid w:val="00D327A8"/>
    <w:rsid w:val="00D40BE7"/>
    <w:rsid w:val="00D413C8"/>
    <w:rsid w:val="00D4200C"/>
    <w:rsid w:val="00D554EB"/>
    <w:rsid w:val="00D633E2"/>
    <w:rsid w:val="00D64BBF"/>
    <w:rsid w:val="00D66B66"/>
    <w:rsid w:val="00D674A6"/>
    <w:rsid w:val="00D71AE1"/>
    <w:rsid w:val="00D82D24"/>
    <w:rsid w:val="00D83E84"/>
    <w:rsid w:val="00D85988"/>
    <w:rsid w:val="00D85A38"/>
    <w:rsid w:val="00D86DF9"/>
    <w:rsid w:val="00D87093"/>
    <w:rsid w:val="00D925B9"/>
    <w:rsid w:val="00D9454D"/>
    <w:rsid w:val="00DA0385"/>
    <w:rsid w:val="00DA05C0"/>
    <w:rsid w:val="00DA08DF"/>
    <w:rsid w:val="00DA0C81"/>
    <w:rsid w:val="00DA1391"/>
    <w:rsid w:val="00DA2C13"/>
    <w:rsid w:val="00DA3C68"/>
    <w:rsid w:val="00DA3EC5"/>
    <w:rsid w:val="00DA404D"/>
    <w:rsid w:val="00DA405F"/>
    <w:rsid w:val="00DA75FF"/>
    <w:rsid w:val="00DA77A1"/>
    <w:rsid w:val="00DB527A"/>
    <w:rsid w:val="00DB52F3"/>
    <w:rsid w:val="00DC0E4F"/>
    <w:rsid w:val="00DC1450"/>
    <w:rsid w:val="00DC18DB"/>
    <w:rsid w:val="00DC1CAC"/>
    <w:rsid w:val="00DC6A6E"/>
    <w:rsid w:val="00DD148C"/>
    <w:rsid w:val="00DD14C5"/>
    <w:rsid w:val="00DD61E0"/>
    <w:rsid w:val="00DE0CFA"/>
    <w:rsid w:val="00DE3DDF"/>
    <w:rsid w:val="00DE56F7"/>
    <w:rsid w:val="00DF288C"/>
    <w:rsid w:val="00DF2A97"/>
    <w:rsid w:val="00DF31ED"/>
    <w:rsid w:val="00DF462D"/>
    <w:rsid w:val="00DF4AF0"/>
    <w:rsid w:val="00DF4C37"/>
    <w:rsid w:val="00DF598A"/>
    <w:rsid w:val="00E007B3"/>
    <w:rsid w:val="00E0131A"/>
    <w:rsid w:val="00E020F4"/>
    <w:rsid w:val="00E02FC7"/>
    <w:rsid w:val="00E03140"/>
    <w:rsid w:val="00E04021"/>
    <w:rsid w:val="00E11BDC"/>
    <w:rsid w:val="00E14078"/>
    <w:rsid w:val="00E23E24"/>
    <w:rsid w:val="00E23FD3"/>
    <w:rsid w:val="00E31E32"/>
    <w:rsid w:val="00E32A21"/>
    <w:rsid w:val="00E33EF4"/>
    <w:rsid w:val="00E35E1D"/>
    <w:rsid w:val="00E417B4"/>
    <w:rsid w:val="00E429FE"/>
    <w:rsid w:val="00E43654"/>
    <w:rsid w:val="00E46395"/>
    <w:rsid w:val="00E467B7"/>
    <w:rsid w:val="00E51D88"/>
    <w:rsid w:val="00E5244D"/>
    <w:rsid w:val="00E53B7E"/>
    <w:rsid w:val="00E54F28"/>
    <w:rsid w:val="00E55598"/>
    <w:rsid w:val="00E56ADC"/>
    <w:rsid w:val="00E60F8F"/>
    <w:rsid w:val="00E646CD"/>
    <w:rsid w:val="00E65C85"/>
    <w:rsid w:val="00E71488"/>
    <w:rsid w:val="00E71E1E"/>
    <w:rsid w:val="00E73ED9"/>
    <w:rsid w:val="00E755BE"/>
    <w:rsid w:val="00E76470"/>
    <w:rsid w:val="00E769D4"/>
    <w:rsid w:val="00E7768A"/>
    <w:rsid w:val="00E8195C"/>
    <w:rsid w:val="00E8247D"/>
    <w:rsid w:val="00E82624"/>
    <w:rsid w:val="00E83B50"/>
    <w:rsid w:val="00E87C93"/>
    <w:rsid w:val="00E92037"/>
    <w:rsid w:val="00E9654E"/>
    <w:rsid w:val="00E9770E"/>
    <w:rsid w:val="00EA034C"/>
    <w:rsid w:val="00EA40F7"/>
    <w:rsid w:val="00EA4C78"/>
    <w:rsid w:val="00EB08E5"/>
    <w:rsid w:val="00EB764C"/>
    <w:rsid w:val="00EC03E9"/>
    <w:rsid w:val="00EC09F5"/>
    <w:rsid w:val="00EC464F"/>
    <w:rsid w:val="00EC78DD"/>
    <w:rsid w:val="00EC7BCF"/>
    <w:rsid w:val="00ED7D55"/>
    <w:rsid w:val="00EE2AF3"/>
    <w:rsid w:val="00EE3EC3"/>
    <w:rsid w:val="00EE5D76"/>
    <w:rsid w:val="00F00DFF"/>
    <w:rsid w:val="00F011F5"/>
    <w:rsid w:val="00F02387"/>
    <w:rsid w:val="00F03BB5"/>
    <w:rsid w:val="00F04DDF"/>
    <w:rsid w:val="00F04EDC"/>
    <w:rsid w:val="00F06B4F"/>
    <w:rsid w:val="00F07309"/>
    <w:rsid w:val="00F12C4C"/>
    <w:rsid w:val="00F12E17"/>
    <w:rsid w:val="00F1538A"/>
    <w:rsid w:val="00F16298"/>
    <w:rsid w:val="00F1712B"/>
    <w:rsid w:val="00F171ED"/>
    <w:rsid w:val="00F21828"/>
    <w:rsid w:val="00F22CB5"/>
    <w:rsid w:val="00F22FA7"/>
    <w:rsid w:val="00F23F4F"/>
    <w:rsid w:val="00F27C55"/>
    <w:rsid w:val="00F32BA6"/>
    <w:rsid w:val="00F52542"/>
    <w:rsid w:val="00F53E7F"/>
    <w:rsid w:val="00F55879"/>
    <w:rsid w:val="00F56E82"/>
    <w:rsid w:val="00F616D6"/>
    <w:rsid w:val="00F63EEA"/>
    <w:rsid w:val="00F65CEF"/>
    <w:rsid w:val="00F661DA"/>
    <w:rsid w:val="00F67D02"/>
    <w:rsid w:val="00F718FD"/>
    <w:rsid w:val="00F71E2D"/>
    <w:rsid w:val="00F779FE"/>
    <w:rsid w:val="00F83420"/>
    <w:rsid w:val="00F8400B"/>
    <w:rsid w:val="00F84CC6"/>
    <w:rsid w:val="00F85D53"/>
    <w:rsid w:val="00F86423"/>
    <w:rsid w:val="00F86EA7"/>
    <w:rsid w:val="00F93753"/>
    <w:rsid w:val="00F93758"/>
    <w:rsid w:val="00F95926"/>
    <w:rsid w:val="00FA07DE"/>
    <w:rsid w:val="00FA65A5"/>
    <w:rsid w:val="00FA77E9"/>
    <w:rsid w:val="00FB2C60"/>
    <w:rsid w:val="00FB7109"/>
    <w:rsid w:val="00FC1CDB"/>
    <w:rsid w:val="00FC23FA"/>
    <w:rsid w:val="00FC45F9"/>
    <w:rsid w:val="00FC5241"/>
    <w:rsid w:val="00FC6B83"/>
    <w:rsid w:val="00FC784B"/>
    <w:rsid w:val="00FC7B25"/>
    <w:rsid w:val="00FD5F4F"/>
    <w:rsid w:val="00FD681D"/>
    <w:rsid w:val="00FD7CEB"/>
    <w:rsid w:val="00FE057C"/>
    <w:rsid w:val="00FE0CF8"/>
    <w:rsid w:val="00FE1727"/>
    <w:rsid w:val="00FE1ADB"/>
    <w:rsid w:val="00FE6C84"/>
    <w:rsid w:val="00FF33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3A63C8"/>
  <w15:chartTrackingRefBased/>
  <w15:docId w15:val="{E590CC84-33ED-43A9-B874-5701A81B6A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718FD"/>
    <w:pPr>
      <w:jc w:val="both"/>
    </w:pPr>
  </w:style>
  <w:style w:type="paragraph" w:styleId="Heading1">
    <w:name w:val="heading 1"/>
    <w:basedOn w:val="Normal"/>
    <w:next w:val="Normal"/>
    <w:link w:val="Heading1Char"/>
    <w:uiPriority w:val="9"/>
    <w:qFormat/>
    <w:rsid w:val="00E769D4"/>
    <w:pPr>
      <w:keepNext/>
      <w:keepLines/>
      <w:pageBreakBefore/>
      <w:numPr>
        <w:numId w:val="13"/>
      </w:numPr>
      <w:pBdr>
        <w:bottom w:val="single" w:sz="4" w:space="1" w:color="595959" w:themeColor="text1" w:themeTint="A6"/>
      </w:pBdr>
      <w:spacing w:before="360"/>
      <w:outlineLvl w:val="0"/>
    </w:pPr>
    <w:rPr>
      <w:rFonts w:asciiTheme="majorHAnsi" w:eastAsiaTheme="majorEastAsia" w:hAnsiTheme="majorHAnsi" w:cstheme="majorBidi"/>
      <w:b/>
      <w:bCs/>
      <w:smallCaps/>
      <w:color w:val="000000" w:themeColor="text1"/>
      <w:sz w:val="36"/>
      <w:szCs w:val="36"/>
    </w:rPr>
  </w:style>
  <w:style w:type="paragraph" w:styleId="Heading2">
    <w:name w:val="heading 2"/>
    <w:basedOn w:val="Normal"/>
    <w:next w:val="Normal"/>
    <w:link w:val="Heading2Char"/>
    <w:uiPriority w:val="9"/>
    <w:unhideWhenUsed/>
    <w:qFormat/>
    <w:rsid w:val="0020422C"/>
    <w:pPr>
      <w:keepNext/>
      <w:keepLines/>
      <w:numPr>
        <w:ilvl w:val="1"/>
        <w:numId w:val="13"/>
      </w:numPr>
      <w:spacing w:before="360" w:after="0"/>
      <w:outlineLvl w:val="1"/>
    </w:pPr>
    <w:rPr>
      <w:rFonts w:asciiTheme="majorHAnsi" w:eastAsiaTheme="majorEastAsia" w:hAnsiTheme="majorHAnsi" w:cstheme="majorBidi"/>
      <w:b/>
      <w:bCs/>
      <w:smallCaps/>
      <w:color w:val="000000" w:themeColor="text1"/>
      <w:sz w:val="28"/>
      <w:szCs w:val="28"/>
    </w:rPr>
  </w:style>
  <w:style w:type="paragraph" w:styleId="Heading3">
    <w:name w:val="heading 3"/>
    <w:basedOn w:val="Normal"/>
    <w:next w:val="Normal"/>
    <w:link w:val="Heading3Char"/>
    <w:uiPriority w:val="9"/>
    <w:unhideWhenUsed/>
    <w:qFormat/>
    <w:rsid w:val="0020422C"/>
    <w:pPr>
      <w:keepNext/>
      <w:keepLines/>
      <w:numPr>
        <w:ilvl w:val="2"/>
        <w:numId w:val="13"/>
      </w:numPr>
      <w:spacing w:before="200" w:after="0"/>
      <w:outlineLvl w:val="2"/>
    </w:pPr>
    <w:rPr>
      <w:rFonts w:asciiTheme="majorHAnsi" w:eastAsiaTheme="majorEastAsia" w:hAnsiTheme="majorHAnsi" w:cstheme="majorBidi"/>
      <w:b/>
      <w:bCs/>
      <w:color w:val="000000" w:themeColor="text1"/>
    </w:rPr>
  </w:style>
  <w:style w:type="paragraph" w:styleId="Heading4">
    <w:name w:val="heading 4"/>
    <w:basedOn w:val="Normal"/>
    <w:next w:val="Normal"/>
    <w:link w:val="Heading4Char"/>
    <w:uiPriority w:val="9"/>
    <w:unhideWhenUsed/>
    <w:qFormat/>
    <w:rsid w:val="0020422C"/>
    <w:pPr>
      <w:keepNext/>
      <w:keepLines/>
      <w:numPr>
        <w:ilvl w:val="3"/>
        <w:numId w:val="13"/>
      </w:numPr>
      <w:spacing w:before="200" w:after="0"/>
      <w:outlineLvl w:val="3"/>
    </w:pPr>
    <w:rPr>
      <w:rFonts w:asciiTheme="majorHAnsi" w:eastAsiaTheme="majorEastAsia" w:hAnsiTheme="majorHAnsi" w:cstheme="majorBidi"/>
      <w:b/>
      <w:bCs/>
      <w:i/>
      <w:iCs/>
      <w:color w:val="000000" w:themeColor="text1"/>
    </w:rPr>
  </w:style>
  <w:style w:type="paragraph" w:styleId="Heading5">
    <w:name w:val="heading 5"/>
    <w:basedOn w:val="Normal"/>
    <w:next w:val="Normal"/>
    <w:link w:val="Heading5Char"/>
    <w:uiPriority w:val="9"/>
    <w:unhideWhenUsed/>
    <w:rsid w:val="0020422C"/>
    <w:pPr>
      <w:keepNext/>
      <w:keepLines/>
      <w:numPr>
        <w:ilvl w:val="4"/>
        <w:numId w:val="13"/>
      </w:numPr>
      <w:spacing w:before="200" w:after="0"/>
      <w:outlineLvl w:val="4"/>
    </w:pPr>
    <w:rPr>
      <w:rFonts w:asciiTheme="majorHAnsi" w:eastAsiaTheme="majorEastAsia" w:hAnsiTheme="majorHAnsi" w:cstheme="majorBidi"/>
      <w:color w:val="323E4F" w:themeColor="text2" w:themeShade="BF"/>
    </w:rPr>
  </w:style>
  <w:style w:type="paragraph" w:styleId="Heading6">
    <w:name w:val="heading 6"/>
    <w:basedOn w:val="Normal"/>
    <w:next w:val="Normal"/>
    <w:link w:val="Heading6Char"/>
    <w:uiPriority w:val="9"/>
    <w:unhideWhenUsed/>
    <w:rsid w:val="0020422C"/>
    <w:pPr>
      <w:keepNext/>
      <w:keepLines/>
      <w:numPr>
        <w:ilvl w:val="5"/>
        <w:numId w:val="13"/>
      </w:numPr>
      <w:spacing w:before="200" w:after="0"/>
      <w:outlineLvl w:val="5"/>
    </w:pPr>
    <w:rPr>
      <w:rFonts w:asciiTheme="majorHAnsi" w:eastAsiaTheme="majorEastAsia" w:hAnsiTheme="majorHAnsi" w:cstheme="majorBidi"/>
      <w:i/>
      <w:iCs/>
      <w:color w:val="323E4F" w:themeColor="text2" w:themeShade="BF"/>
    </w:rPr>
  </w:style>
  <w:style w:type="paragraph" w:styleId="Heading7">
    <w:name w:val="heading 7"/>
    <w:basedOn w:val="Normal"/>
    <w:next w:val="Normal"/>
    <w:link w:val="Heading7Char"/>
    <w:uiPriority w:val="9"/>
    <w:semiHidden/>
    <w:unhideWhenUsed/>
    <w:rsid w:val="0020422C"/>
    <w:pPr>
      <w:keepNext/>
      <w:keepLines/>
      <w:numPr>
        <w:ilvl w:val="6"/>
        <w:numId w:val="13"/>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unhideWhenUsed/>
    <w:rsid w:val="0020422C"/>
    <w:pPr>
      <w:keepNext/>
      <w:keepLines/>
      <w:numPr>
        <w:ilvl w:val="7"/>
        <w:numId w:val="13"/>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unhideWhenUsed/>
    <w:rsid w:val="0020422C"/>
    <w:pPr>
      <w:keepNext/>
      <w:keepLines/>
      <w:numPr>
        <w:ilvl w:val="8"/>
        <w:numId w:val="13"/>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769D4"/>
    <w:rPr>
      <w:rFonts w:asciiTheme="majorHAnsi" w:eastAsiaTheme="majorEastAsia" w:hAnsiTheme="majorHAnsi" w:cstheme="majorBidi"/>
      <w:b/>
      <w:bCs/>
      <w:smallCaps/>
      <w:color w:val="000000" w:themeColor="text1"/>
      <w:sz w:val="36"/>
      <w:szCs w:val="36"/>
    </w:rPr>
  </w:style>
  <w:style w:type="character" w:customStyle="1" w:styleId="Heading2Char">
    <w:name w:val="Heading 2 Char"/>
    <w:basedOn w:val="DefaultParagraphFont"/>
    <w:link w:val="Heading2"/>
    <w:uiPriority w:val="9"/>
    <w:rsid w:val="0020422C"/>
    <w:rPr>
      <w:rFonts w:asciiTheme="majorHAnsi" w:eastAsiaTheme="majorEastAsia" w:hAnsiTheme="majorHAnsi" w:cstheme="majorBidi"/>
      <w:b/>
      <w:bCs/>
      <w:smallCaps/>
      <w:color w:val="000000" w:themeColor="text1"/>
      <w:sz w:val="28"/>
      <w:szCs w:val="28"/>
    </w:rPr>
  </w:style>
  <w:style w:type="character" w:customStyle="1" w:styleId="Heading3Char">
    <w:name w:val="Heading 3 Char"/>
    <w:basedOn w:val="DefaultParagraphFont"/>
    <w:link w:val="Heading3"/>
    <w:uiPriority w:val="9"/>
    <w:rsid w:val="0020422C"/>
    <w:rPr>
      <w:rFonts w:asciiTheme="majorHAnsi" w:eastAsiaTheme="majorEastAsia" w:hAnsiTheme="majorHAnsi" w:cstheme="majorBidi"/>
      <w:b/>
      <w:bCs/>
      <w:color w:val="000000" w:themeColor="text1"/>
    </w:rPr>
  </w:style>
  <w:style w:type="character" w:customStyle="1" w:styleId="Heading4Char">
    <w:name w:val="Heading 4 Char"/>
    <w:basedOn w:val="DefaultParagraphFont"/>
    <w:link w:val="Heading4"/>
    <w:uiPriority w:val="9"/>
    <w:rsid w:val="0020422C"/>
    <w:rPr>
      <w:rFonts w:asciiTheme="majorHAnsi" w:eastAsiaTheme="majorEastAsia" w:hAnsiTheme="majorHAnsi" w:cstheme="majorBidi"/>
      <w:b/>
      <w:bCs/>
      <w:i/>
      <w:iCs/>
      <w:color w:val="000000" w:themeColor="text1"/>
    </w:rPr>
  </w:style>
  <w:style w:type="character" w:customStyle="1" w:styleId="Heading5Char">
    <w:name w:val="Heading 5 Char"/>
    <w:basedOn w:val="DefaultParagraphFont"/>
    <w:link w:val="Heading5"/>
    <w:uiPriority w:val="9"/>
    <w:rsid w:val="0020422C"/>
    <w:rPr>
      <w:rFonts w:asciiTheme="majorHAnsi" w:eastAsiaTheme="majorEastAsia" w:hAnsiTheme="majorHAnsi" w:cstheme="majorBidi"/>
      <w:color w:val="323E4F" w:themeColor="text2" w:themeShade="BF"/>
    </w:rPr>
  </w:style>
  <w:style w:type="character" w:customStyle="1" w:styleId="Heading8Char">
    <w:name w:val="Heading 8 Char"/>
    <w:basedOn w:val="DefaultParagraphFont"/>
    <w:link w:val="Heading8"/>
    <w:uiPriority w:val="9"/>
    <w:rsid w:val="0020422C"/>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rsid w:val="0020422C"/>
    <w:rPr>
      <w:rFonts w:asciiTheme="majorHAnsi" w:eastAsiaTheme="majorEastAsia" w:hAnsiTheme="majorHAnsi" w:cstheme="majorBidi"/>
      <w:i/>
      <w:iCs/>
      <w:color w:val="404040" w:themeColor="text1" w:themeTint="BF"/>
      <w:sz w:val="20"/>
      <w:szCs w:val="20"/>
    </w:rPr>
  </w:style>
  <w:style w:type="paragraph" w:customStyle="1" w:styleId="List-A">
    <w:name w:val="List-A"/>
    <w:aliases w:val="B,C"/>
    <w:basedOn w:val="Normal2"/>
    <w:qFormat/>
    <w:rsid w:val="00B62A7C"/>
    <w:pPr>
      <w:numPr>
        <w:numId w:val="16"/>
      </w:numPr>
      <w:spacing w:after="200"/>
      <w:contextualSpacing/>
    </w:pPr>
  </w:style>
  <w:style w:type="paragraph" w:styleId="Header">
    <w:name w:val="header"/>
    <w:basedOn w:val="Normal"/>
    <w:link w:val="HeaderChar"/>
    <w:uiPriority w:val="99"/>
    <w:rsid w:val="007715ED"/>
    <w:pPr>
      <w:tabs>
        <w:tab w:val="center" w:pos="4320"/>
        <w:tab w:val="right" w:pos="8640"/>
      </w:tabs>
    </w:pPr>
  </w:style>
  <w:style w:type="character" w:customStyle="1" w:styleId="HeaderChar">
    <w:name w:val="Header Char"/>
    <w:link w:val="Header"/>
    <w:uiPriority w:val="99"/>
    <w:rsid w:val="007715ED"/>
    <w:rPr>
      <w:rFonts w:ascii="Arial" w:eastAsia="Times New Roman" w:hAnsi="Arial" w:cs="Times New Roman"/>
      <w:szCs w:val="20"/>
    </w:rPr>
  </w:style>
  <w:style w:type="paragraph" w:customStyle="1" w:styleId="Level2">
    <w:name w:val="Level 2"/>
    <w:basedOn w:val="Normal"/>
    <w:rsid w:val="007715ED"/>
    <w:pPr>
      <w:widowControl w:val="0"/>
      <w:numPr>
        <w:ilvl w:val="1"/>
        <w:numId w:val="1"/>
      </w:numPr>
      <w:ind w:left="1440" w:hanging="720"/>
      <w:outlineLvl w:val="1"/>
    </w:pPr>
    <w:rPr>
      <w:rFonts w:ascii="Courier" w:hAnsi="Courier"/>
    </w:rPr>
  </w:style>
  <w:style w:type="table" w:styleId="TableGrid">
    <w:name w:val="Table Grid"/>
    <w:basedOn w:val="TableNormal"/>
    <w:uiPriority w:val="59"/>
    <w:rsid w:val="007715ED"/>
    <w:rPr>
      <w:rFonts w:ascii="Times New Roman" w:eastAsia="SimSu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7715ED"/>
    <w:pPr>
      <w:tabs>
        <w:tab w:val="center" w:pos="4320"/>
        <w:tab w:val="right" w:pos="8640"/>
      </w:tabs>
    </w:pPr>
  </w:style>
  <w:style w:type="character" w:customStyle="1" w:styleId="FooterChar">
    <w:name w:val="Footer Char"/>
    <w:link w:val="Footer"/>
    <w:uiPriority w:val="99"/>
    <w:rsid w:val="007715ED"/>
    <w:rPr>
      <w:rFonts w:ascii="Arial" w:eastAsia="Times New Roman" w:hAnsi="Arial" w:cs="Times New Roman"/>
      <w:sz w:val="24"/>
      <w:szCs w:val="20"/>
    </w:rPr>
  </w:style>
  <w:style w:type="character" w:styleId="PageNumber">
    <w:name w:val="page number"/>
    <w:uiPriority w:val="99"/>
    <w:rsid w:val="007715ED"/>
    <w:rPr>
      <w:rFonts w:cs="Times New Roman"/>
    </w:rPr>
  </w:style>
  <w:style w:type="paragraph" w:styleId="Subtitle">
    <w:name w:val="Subtitle"/>
    <w:basedOn w:val="Normal"/>
    <w:next w:val="Normal"/>
    <w:link w:val="SubtitleChar"/>
    <w:uiPriority w:val="11"/>
    <w:rsid w:val="0020422C"/>
    <w:pPr>
      <w:numPr>
        <w:ilvl w:val="1"/>
      </w:numPr>
    </w:pPr>
    <w:rPr>
      <w:color w:val="5A5A5A" w:themeColor="text1" w:themeTint="A5"/>
      <w:spacing w:val="10"/>
    </w:rPr>
  </w:style>
  <w:style w:type="character" w:customStyle="1" w:styleId="SubtitleChar">
    <w:name w:val="Subtitle Char"/>
    <w:basedOn w:val="DefaultParagraphFont"/>
    <w:link w:val="Subtitle"/>
    <w:uiPriority w:val="11"/>
    <w:rsid w:val="0020422C"/>
    <w:rPr>
      <w:color w:val="5A5A5A" w:themeColor="text1" w:themeTint="A5"/>
      <w:spacing w:val="10"/>
    </w:rPr>
  </w:style>
  <w:style w:type="paragraph" w:customStyle="1" w:styleId="Heading-Simple">
    <w:name w:val="Heading-Simple"/>
    <w:basedOn w:val="Normal"/>
    <w:qFormat/>
    <w:rsid w:val="00D633E2"/>
    <w:pPr>
      <w:spacing w:before="200" w:after="0" w:line="240" w:lineRule="auto"/>
      <w:ind w:right="-1440"/>
    </w:pPr>
    <w:rPr>
      <w:rFonts w:ascii="Calibri" w:eastAsia="SimSun" w:hAnsi="Calibri"/>
      <w:b/>
      <w:sz w:val="24"/>
    </w:rPr>
  </w:style>
  <w:style w:type="paragraph" w:styleId="PlainText">
    <w:name w:val="Plain Text"/>
    <w:basedOn w:val="Normal"/>
    <w:link w:val="PlainTextChar"/>
    <w:uiPriority w:val="99"/>
    <w:rsid w:val="007715ED"/>
    <w:rPr>
      <w:rFonts w:ascii="Courier New" w:hAnsi="Courier New" w:cs="Courier New"/>
      <w:sz w:val="20"/>
    </w:rPr>
  </w:style>
  <w:style w:type="character" w:customStyle="1" w:styleId="PlainTextChar">
    <w:name w:val="Plain Text Char"/>
    <w:link w:val="PlainText"/>
    <w:uiPriority w:val="99"/>
    <w:rsid w:val="007715ED"/>
    <w:rPr>
      <w:rFonts w:ascii="Courier New" w:eastAsia="Times New Roman" w:hAnsi="Courier New" w:cs="Courier New"/>
      <w:sz w:val="20"/>
      <w:szCs w:val="20"/>
    </w:rPr>
  </w:style>
  <w:style w:type="character" w:styleId="CommentReference">
    <w:name w:val="annotation reference"/>
    <w:uiPriority w:val="99"/>
    <w:semiHidden/>
    <w:rsid w:val="007715ED"/>
    <w:rPr>
      <w:rFonts w:cs="Times New Roman"/>
      <w:sz w:val="16"/>
      <w:szCs w:val="16"/>
    </w:rPr>
  </w:style>
  <w:style w:type="paragraph" w:styleId="CommentText">
    <w:name w:val="annotation text"/>
    <w:basedOn w:val="Normal"/>
    <w:link w:val="CommentTextChar"/>
    <w:uiPriority w:val="99"/>
    <w:rsid w:val="007715ED"/>
    <w:rPr>
      <w:sz w:val="20"/>
    </w:rPr>
  </w:style>
  <w:style w:type="character" w:customStyle="1" w:styleId="CommentTextChar">
    <w:name w:val="Comment Text Char"/>
    <w:link w:val="CommentText"/>
    <w:uiPriority w:val="99"/>
    <w:rsid w:val="007715ED"/>
    <w:rPr>
      <w:rFonts w:ascii="Arial" w:eastAsia="Times New Roman" w:hAnsi="Arial" w:cs="Times New Roman"/>
      <w:sz w:val="20"/>
      <w:szCs w:val="20"/>
    </w:rPr>
  </w:style>
  <w:style w:type="paragraph" w:styleId="CommentSubject">
    <w:name w:val="annotation subject"/>
    <w:basedOn w:val="CommentText"/>
    <w:next w:val="CommentText"/>
    <w:link w:val="CommentSubjectChar"/>
    <w:uiPriority w:val="99"/>
    <w:semiHidden/>
    <w:rsid w:val="007715ED"/>
    <w:rPr>
      <w:b/>
      <w:bCs/>
    </w:rPr>
  </w:style>
  <w:style w:type="character" w:customStyle="1" w:styleId="CommentSubjectChar">
    <w:name w:val="Comment Subject Char"/>
    <w:link w:val="CommentSubject"/>
    <w:uiPriority w:val="99"/>
    <w:semiHidden/>
    <w:rsid w:val="007715ED"/>
    <w:rPr>
      <w:rFonts w:ascii="Arial" w:eastAsia="Times New Roman" w:hAnsi="Arial" w:cs="Times New Roman"/>
      <w:b/>
      <w:bCs/>
      <w:sz w:val="20"/>
      <w:szCs w:val="20"/>
    </w:rPr>
  </w:style>
  <w:style w:type="paragraph" w:styleId="BalloonText">
    <w:name w:val="Balloon Text"/>
    <w:basedOn w:val="Normal"/>
    <w:link w:val="BalloonTextChar"/>
    <w:uiPriority w:val="99"/>
    <w:semiHidden/>
    <w:rsid w:val="007715ED"/>
    <w:rPr>
      <w:rFonts w:ascii="Tahoma" w:hAnsi="Tahoma" w:cs="Tahoma"/>
      <w:sz w:val="16"/>
      <w:szCs w:val="16"/>
    </w:rPr>
  </w:style>
  <w:style w:type="character" w:customStyle="1" w:styleId="BalloonTextChar">
    <w:name w:val="Balloon Text Char"/>
    <w:link w:val="BalloonText"/>
    <w:uiPriority w:val="99"/>
    <w:semiHidden/>
    <w:rsid w:val="007715ED"/>
    <w:rPr>
      <w:rFonts w:ascii="Tahoma" w:eastAsia="Times New Roman" w:hAnsi="Tahoma" w:cs="Tahoma"/>
      <w:sz w:val="16"/>
      <w:szCs w:val="16"/>
    </w:rPr>
  </w:style>
  <w:style w:type="paragraph" w:styleId="BodyText">
    <w:name w:val="Body Text"/>
    <w:basedOn w:val="Normal"/>
    <w:link w:val="BodyTextChar"/>
    <w:uiPriority w:val="99"/>
    <w:rsid w:val="007715ED"/>
    <w:pPr>
      <w:spacing w:after="120"/>
    </w:pPr>
  </w:style>
  <w:style w:type="character" w:customStyle="1" w:styleId="BodyTextChar">
    <w:name w:val="Body Text Char"/>
    <w:link w:val="BodyText"/>
    <w:uiPriority w:val="99"/>
    <w:rsid w:val="007715ED"/>
    <w:rPr>
      <w:rFonts w:ascii="Arial" w:eastAsia="Times New Roman" w:hAnsi="Arial" w:cs="Times New Roman"/>
      <w:sz w:val="24"/>
      <w:szCs w:val="20"/>
    </w:rPr>
  </w:style>
  <w:style w:type="character" w:styleId="Hyperlink">
    <w:name w:val="Hyperlink"/>
    <w:uiPriority w:val="99"/>
    <w:rsid w:val="007715ED"/>
    <w:rPr>
      <w:rFonts w:cs="Times New Roman"/>
      <w:color w:val="0000FF"/>
      <w:u w:val="single"/>
    </w:rPr>
  </w:style>
  <w:style w:type="paragraph" w:styleId="TOC1">
    <w:name w:val="toc 1"/>
    <w:basedOn w:val="Normal"/>
    <w:uiPriority w:val="39"/>
    <w:rsid w:val="007715ED"/>
    <w:rPr>
      <w:rFonts w:cs="Arial"/>
      <w:b/>
      <w:bCs/>
      <w:color w:val="333333"/>
      <w:sz w:val="20"/>
    </w:rPr>
  </w:style>
  <w:style w:type="paragraph" w:customStyle="1" w:styleId="technical4">
    <w:name w:val="technical4"/>
    <w:basedOn w:val="Normal"/>
    <w:rsid w:val="007715ED"/>
    <w:pPr>
      <w:ind w:left="720" w:hanging="720"/>
    </w:pPr>
    <w:rPr>
      <w:rFonts w:ascii="Times New Roman" w:hAnsi="Times New Roman"/>
      <w:szCs w:val="24"/>
    </w:rPr>
  </w:style>
  <w:style w:type="paragraph" w:styleId="NoSpacing">
    <w:name w:val="No Spacing"/>
    <w:uiPriority w:val="1"/>
    <w:qFormat/>
    <w:rsid w:val="0020422C"/>
    <w:pPr>
      <w:spacing w:after="0" w:line="240" w:lineRule="auto"/>
    </w:pPr>
  </w:style>
  <w:style w:type="character" w:styleId="LineNumber">
    <w:name w:val="line number"/>
    <w:uiPriority w:val="99"/>
    <w:rsid w:val="007715ED"/>
    <w:rPr>
      <w:rFonts w:cs="Times New Roman"/>
    </w:rPr>
  </w:style>
  <w:style w:type="paragraph" w:styleId="ListParagraph">
    <w:name w:val="List Paragraph"/>
    <w:basedOn w:val="Normal"/>
    <w:uiPriority w:val="34"/>
    <w:qFormat/>
    <w:rsid w:val="007715ED"/>
    <w:pPr>
      <w:ind w:left="720"/>
      <w:contextualSpacing/>
    </w:pPr>
  </w:style>
  <w:style w:type="numbering" w:customStyle="1" w:styleId="Style5">
    <w:name w:val="Style5"/>
    <w:rsid w:val="007715ED"/>
    <w:pPr>
      <w:numPr>
        <w:numId w:val="7"/>
      </w:numPr>
    </w:pPr>
  </w:style>
  <w:style w:type="numbering" w:customStyle="1" w:styleId="Style2">
    <w:name w:val="Style2"/>
    <w:rsid w:val="007715ED"/>
    <w:pPr>
      <w:numPr>
        <w:numId w:val="4"/>
      </w:numPr>
    </w:pPr>
  </w:style>
  <w:style w:type="numbering" w:customStyle="1" w:styleId="Style7">
    <w:name w:val="Style7"/>
    <w:rsid w:val="007715ED"/>
    <w:pPr>
      <w:numPr>
        <w:numId w:val="9"/>
      </w:numPr>
    </w:pPr>
  </w:style>
  <w:style w:type="numbering" w:customStyle="1" w:styleId="Style6">
    <w:name w:val="Style6"/>
    <w:rsid w:val="007715ED"/>
    <w:pPr>
      <w:numPr>
        <w:numId w:val="8"/>
      </w:numPr>
    </w:pPr>
  </w:style>
  <w:style w:type="numbering" w:customStyle="1" w:styleId="Style8">
    <w:name w:val="Style8"/>
    <w:rsid w:val="007715ED"/>
    <w:pPr>
      <w:numPr>
        <w:numId w:val="10"/>
      </w:numPr>
    </w:pPr>
  </w:style>
  <w:style w:type="numbering" w:customStyle="1" w:styleId="Style4">
    <w:name w:val="Style4"/>
    <w:rsid w:val="007715ED"/>
    <w:pPr>
      <w:numPr>
        <w:numId w:val="6"/>
      </w:numPr>
    </w:pPr>
  </w:style>
  <w:style w:type="numbering" w:customStyle="1" w:styleId="Style1">
    <w:name w:val="Style1"/>
    <w:rsid w:val="007715ED"/>
    <w:pPr>
      <w:numPr>
        <w:numId w:val="3"/>
      </w:numPr>
    </w:pPr>
  </w:style>
  <w:style w:type="numbering" w:customStyle="1" w:styleId="Style9">
    <w:name w:val="Style9"/>
    <w:rsid w:val="007715ED"/>
    <w:pPr>
      <w:numPr>
        <w:numId w:val="11"/>
      </w:numPr>
    </w:pPr>
  </w:style>
  <w:style w:type="numbering" w:customStyle="1" w:styleId="Style3">
    <w:name w:val="Style3"/>
    <w:rsid w:val="007715ED"/>
    <w:pPr>
      <w:numPr>
        <w:numId w:val="5"/>
      </w:numPr>
    </w:pPr>
  </w:style>
  <w:style w:type="paragraph" w:customStyle="1" w:styleId="Normal2">
    <w:name w:val="Normal 2"/>
    <w:basedOn w:val="Normal"/>
    <w:qFormat/>
    <w:rsid w:val="0020422C"/>
    <w:pPr>
      <w:ind w:left="576"/>
    </w:pPr>
    <w:rPr>
      <w:rFonts w:ascii="Calibri" w:hAnsi="Calibri"/>
    </w:rPr>
  </w:style>
  <w:style w:type="paragraph" w:styleId="FootnoteText">
    <w:name w:val="footnote text"/>
    <w:basedOn w:val="Normal"/>
    <w:link w:val="FootnoteTextChar"/>
    <w:uiPriority w:val="99"/>
    <w:unhideWhenUsed/>
    <w:rsid w:val="00C84CB9"/>
    <w:rPr>
      <w:rFonts w:ascii="Calibri" w:eastAsia="Calibri" w:hAnsi="Calibri"/>
      <w:sz w:val="20"/>
    </w:rPr>
  </w:style>
  <w:style w:type="character" w:customStyle="1" w:styleId="FootnoteTextChar">
    <w:name w:val="Footnote Text Char"/>
    <w:basedOn w:val="DefaultParagraphFont"/>
    <w:link w:val="FootnoteText"/>
    <w:uiPriority w:val="99"/>
    <w:rsid w:val="00C84CB9"/>
  </w:style>
  <w:style w:type="character" w:styleId="FootnoteReference">
    <w:name w:val="footnote reference"/>
    <w:uiPriority w:val="99"/>
    <w:semiHidden/>
    <w:unhideWhenUsed/>
    <w:rsid w:val="00C84CB9"/>
    <w:rPr>
      <w:vertAlign w:val="superscript"/>
    </w:rPr>
  </w:style>
  <w:style w:type="paragraph" w:styleId="Title">
    <w:name w:val="Title"/>
    <w:basedOn w:val="Normal"/>
    <w:next w:val="Normal"/>
    <w:link w:val="TitleChar"/>
    <w:uiPriority w:val="10"/>
    <w:qFormat/>
    <w:rsid w:val="0020422C"/>
    <w:pPr>
      <w:spacing w:after="0" w:line="240" w:lineRule="auto"/>
      <w:contextualSpacing/>
    </w:pPr>
    <w:rPr>
      <w:rFonts w:asciiTheme="majorHAnsi" w:eastAsiaTheme="majorEastAsia" w:hAnsiTheme="majorHAnsi" w:cstheme="majorBidi"/>
      <w:color w:val="000000" w:themeColor="text1"/>
      <w:sz w:val="56"/>
      <w:szCs w:val="56"/>
    </w:rPr>
  </w:style>
  <w:style w:type="character" w:customStyle="1" w:styleId="TitleChar">
    <w:name w:val="Title Char"/>
    <w:basedOn w:val="DefaultParagraphFont"/>
    <w:link w:val="Title"/>
    <w:uiPriority w:val="10"/>
    <w:rsid w:val="0020422C"/>
    <w:rPr>
      <w:rFonts w:asciiTheme="majorHAnsi" w:eastAsiaTheme="majorEastAsia" w:hAnsiTheme="majorHAnsi" w:cstheme="majorBidi"/>
      <w:color w:val="000000" w:themeColor="text1"/>
      <w:sz w:val="56"/>
      <w:szCs w:val="56"/>
    </w:rPr>
  </w:style>
  <w:style w:type="character" w:customStyle="1" w:styleId="Heading6Char">
    <w:name w:val="Heading 6 Char"/>
    <w:basedOn w:val="DefaultParagraphFont"/>
    <w:link w:val="Heading6"/>
    <w:uiPriority w:val="9"/>
    <w:rsid w:val="0020422C"/>
    <w:rPr>
      <w:rFonts w:asciiTheme="majorHAnsi" w:eastAsiaTheme="majorEastAsia" w:hAnsiTheme="majorHAnsi" w:cstheme="majorBidi"/>
      <w:i/>
      <w:iCs/>
      <w:color w:val="323E4F" w:themeColor="text2" w:themeShade="BF"/>
    </w:rPr>
  </w:style>
  <w:style w:type="character" w:customStyle="1" w:styleId="Heading7Char">
    <w:name w:val="Heading 7 Char"/>
    <w:basedOn w:val="DefaultParagraphFont"/>
    <w:link w:val="Heading7"/>
    <w:uiPriority w:val="9"/>
    <w:semiHidden/>
    <w:rsid w:val="0020422C"/>
    <w:rPr>
      <w:rFonts w:asciiTheme="majorHAnsi" w:eastAsiaTheme="majorEastAsia" w:hAnsiTheme="majorHAnsi" w:cstheme="majorBidi"/>
      <w:i/>
      <w:iCs/>
      <w:color w:val="404040" w:themeColor="text1" w:themeTint="BF"/>
    </w:rPr>
  </w:style>
  <w:style w:type="paragraph" w:styleId="Caption">
    <w:name w:val="caption"/>
    <w:basedOn w:val="Normal"/>
    <w:next w:val="Normal"/>
    <w:uiPriority w:val="35"/>
    <w:semiHidden/>
    <w:unhideWhenUsed/>
    <w:qFormat/>
    <w:rsid w:val="0020422C"/>
    <w:pPr>
      <w:spacing w:after="200" w:line="240" w:lineRule="auto"/>
    </w:pPr>
    <w:rPr>
      <w:i/>
      <w:iCs/>
      <w:color w:val="44546A" w:themeColor="text2"/>
      <w:sz w:val="18"/>
      <w:szCs w:val="18"/>
    </w:rPr>
  </w:style>
  <w:style w:type="character" w:styleId="Strong">
    <w:name w:val="Strong"/>
    <w:basedOn w:val="DefaultParagraphFont"/>
    <w:uiPriority w:val="22"/>
    <w:rsid w:val="0020422C"/>
    <w:rPr>
      <w:b/>
      <w:bCs/>
      <w:color w:val="000000" w:themeColor="text1"/>
    </w:rPr>
  </w:style>
  <w:style w:type="character" w:styleId="Emphasis">
    <w:name w:val="Emphasis"/>
    <w:basedOn w:val="DefaultParagraphFont"/>
    <w:uiPriority w:val="20"/>
    <w:qFormat/>
    <w:rsid w:val="00975B24"/>
    <w:rPr>
      <w:b/>
      <w:i/>
      <w:iCs/>
    </w:rPr>
  </w:style>
  <w:style w:type="paragraph" w:styleId="Quote">
    <w:name w:val="Quote"/>
    <w:basedOn w:val="Normal"/>
    <w:next w:val="Normal"/>
    <w:link w:val="QuoteChar"/>
    <w:uiPriority w:val="29"/>
    <w:rsid w:val="0020422C"/>
    <w:pPr>
      <w:spacing w:before="160"/>
      <w:ind w:left="720" w:right="720"/>
    </w:pPr>
    <w:rPr>
      <w:i/>
      <w:iCs/>
      <w:color w:val="000000" w:themeColor="text1"/>
    </w:rPr>
  </w:style>
  <w:style w:type="character" w:customStyle="1" w:styleId="QuoteChar">
    <w:name w:val="Quote Char"/>
    <w:basedOn w:val="DefaultParagraphFont"/>
    <w:link w:val="Quote"/>
    <w:uiPriority w:val="29"/>
    <w:rsid w:val="0020422C"/>
    <w:rPr>
      <w:i/>
      <w:iCs/>
      <w:color w:val="000000" w:themeColor="text1"/>
    </w:rPr>
  </w:style>
  <w:style w:type="paragraph" w:styleId="IntenseQuote">
    <w:name w:val="Intense Quote"/>
    <w:basedOn w:val="Normal"/>
    <w:next w:val="Normal"/>
    <w:link w:val="IntenseQuoteChar"/>
    <w:uiPriority w:val="30"/>
    <w:rsid w:val="0020422C"/>
    <w:pPr>
      <w:pBdr>
        <w:top w:val="single" w:sz="24" w:space="1" w:color="F2F2F2" w:themeColor="background1" w:themeShade="F2"/>
        <w:bottom w:val="single" w:sz="24" w:space="1" w:color="F2F2F2" w:themeColor="background1" w:themeShade="F2"/>
      </w:pBdr>
      <w:shd w:val="clear" w:color="auto" w:fill="F2F2F2" w:themeFill="background1" w:themeFillShade="F2"/>
      <w:spacing w:before="240" w:after="240"/>
      <w:ind w:left="936" w:right="936"/>
      <w:jc w:val="center"/>
    </w:pPr>
    <w:rPr>
      <w:color w:val="000000" w:themeColor="text1"/>
    </w:rPr>
  </w:style>
  <w:style w:type="character" w:customStyle="1" w:styleId="IntenseQuoteChar">
    <w:name w:val="Intense Quote Char"/>
    <w:basedOn w:val="DefaultParagraphFont"/>
    <w:link w:val="IntenseQuote"/>
    <w:uiPriority w:val="30"/>
    <w:rsid w:val="0020422C"/>
    <w:rPr>
      <w:color w:val="000000" w:themeColor="text1"/>
      <w:shd w:val="clear" w:color="auto" w:fill="F2F2F2" w:themeFill="background1" w:themeFillShade="F2"/>
    </w:rPr>
  </w:style>
  <w:style w:type="character" w:styleId="SubtleEmphasis">
    <w:name w:val="Subtle Emphasis"/>
    <w:basedOn w:val="DefaultParagraphFont"/>
    <w:uiPriority w:val="19"/>
    <w:qFormat/>
    <w:rsid w:val="0020422C"/>
    <w:rPr>
      <w:i/>
      <w:iCs/>
      <w:color w:val="404040" w:themeColor="text1" w:themeTint="BF"/>
    </w:rPr>
  </w:style>
  <w:style w:type="character" w:styleId="IntenseEmphasis">
    <w:name w:val="Intense Emphasis"/>
    <w:basedOn w:val="DefaultParagraphFont"/>
    <w:uiPriority w:val="21"/>
    <w:rsid w:val="0020422C"/>
    <w:rPr>
      <w:b/>
      <w:bCs/>
      <w:i/>
      <w:iCs/>
      <w:caps/>
    </w:rPr>
  </w:style>
  <w:style w:type="character" w:styleId="SubtleReference">
    <w:name w:val="Subtle Reference"/>
    <w:basedOn w:val="DefaultParagraphFont"/>
    <w:uiPriority w:val="31"/>
    <w:rsid w:val="0020422C"/>
    <w:rPr>
      <w:smallCaps/>
      <w:color w:val="404040" w:themeColor="text1" w:themeTint="BF"/>
      <w:u w:val="single" w:color="7F7F7F" w:themeColor="text1" w:themeTint="80"/>
    </w:rPr>
  </w:style>
  <w:style w:type="character" w:styleId="IntenseReference">
    <w:name w:val="Intense Reference"/>
    <w:basedOn w:val="DefaultParagraphFont"/>
    <w:uiPriority w:val="32"/>
    <w:rsid w:val="0020422C"/>
    <w:rPr>
      <w:b/>
      <w:bCs/>
      <w:smallCaps/>
      <w:u w:val="single"/>
    </w:rPr>
  </w:style>
  <w:style w:type="paragraph" w:styleId="TOCHeading">
    <w:name w:val="TOC Heading"/>
    <w:basedOn w:val="Heading1"/>
    <w:next w:val="Normal"/>
    <w:uiPriority w:val="39"/>
    <w:unhideWhenUsed/>
    <w:qFormat/>
    <w:rsid w:val="0020422C"/>
    <w:pPr>
      <w:outlineLvl w:val="9"/>
    </w:pPr>
  </w:style>
  <w:style w:type="table" w:styleId="PlainTable1">
    <w:name w:val="Plain Table 1"/>
    <w:basedOn w:val="TableNormal"/>
    <w:uiPriority w:val="41"/>
    <w:rsid w:val="0020422C"/>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NormalWeb">
    <w:name w:val="Normal (Web)"/>
    <w:basedOn w:val="Normal"/>
    <w:uiPriority w:val="99"/>
    <w:rsid w:val="00143C25"/>
    <w:pPr>
      <w:widowControl w:val="0"/>
      <w:autoSpaceDE w:val="0"/>
      <w:autoSpaceDN w:val="0"/>
      <w:adjustRightInd w:val="0"/>
    </w:pPr>
    <w:rPr>
      <w:rFonts w:ascii="Times New Roman" w:eastAsiaTheme="minorHAnsi" w:hAnsi="Times New Roman"/>
      <w:szCs w:val="24"/>
    </w:rPr>
  </w:style>
  <w:style w:type="numbering" w:customStyle="1" w:styleId="RFPList">
    <w:name w:val="RFP List"/>
    <w:uiPriority w:val="99"/>
    <w:rsid w:val="00143C25"/>
    <w:pPr>
      <w:numPr>
        <w:numId w:val="14"/>
      </w:numPr>
    </w:pPr>
  </w:style>
  <w:style w:type="paragraph" w:styleId="TOC2">
    <w:name w:val="toc 2"/>
    <w:basedOn w:val="Normal"/>
    <w:next w:val="Normal"/>
    <w:autoRedefine/>
    <w:uiPriority w:val="39"/>
    <w:unhideWhenUsed/>
    <w:rsid w:val="0095175D"/>
    <w:pPr>
      <w:tabs>
        <w:tab w:val="left" w:pos="660"/>
        <w:tab w:val="right" w:leader="dot" w:pos="9350"/>
      </w:tabs>
      <w:spacing w:before="240" w:after="0"/>
    </w:pPr>
    <w:rPr>
      <w:rFonts w:eastAsiaTheme="minorHAnsi" w:cstheme="minorHAnsi"/>
      <w:b/>
      <w:bCs/>
      <w:sz w:val="20"/>
      <w:szCs w:val="20"/>
    </w:rPr>
  </w:style>
  <w:style w:type="paragraph" w:styleId="TOC3">
    <w:name w:val="toc 3"/>
    <w:basedOn w:val="Normal"/>
    <w:next w:val="Normal"/>
    <w:autoRedefine/>
    <w:uiPriority w:val="39"/>
    <w:unhideWhenUsed/>
    <w:rsid w:val="0095175D"/>
    <w:pPr>
      <w:tabs>
        <w:tab w:val="left" w:pos="1100"/>
        <w:tab w:val="right" w:leader="dot" w:pos="9350"/>
      </w:tabs>
      <w:spacing w:after="0"/>
      <w:ind w:left="220"/>
    </w:pPr>
    <w:rPr>
      <w:rFonts w:eastAsiaTheme="minorHAnsi" w:cstheme="minorHAnsi"/>
      <w:sz w:val="20"/>
      <w:szCs w:val="20"/>
    </w:rPr>
  </w:style>
  <w:style w:type="paragraph" w:styleId="TOC4">
    <w:name w:val="toc 4"/>
    <w:basedOn w:val="Normal"/>
    <w:next w:val="Normal"/>
    <w:autoRedefine/>
    <w:uiPriority w:val="39"/>
    <w:unhideWhenUsed/>
    <w:rsid w:val="00143C25"/>
    <w:pPr>
      <w:spacing w:after="0"/>
      <w:ind w:left="440"/>
    </w:pPr>
    <w:rPr>
      <w:rFonts w:eastAsiaTheme="minorHAnsi" w:cstheme="minorHAnsi"/>
      <w:sz w:val="20"/>
      <w:szCs w:val="20"/>
    </w:rPr>
  </w:style>
  <w:style w:type="paragraph" w:styleId="TOC5">
    <w:name w:val="toc 5"/>
    <w:basedOn w:val="Normal"/>
    <w:next w:val="Normal"/>
    <w:autoRedefine/>
    <w:uiPriority w:val="39"/>
    <w:unhideWhenUsed/>
    <w:rsid w:val="00143C25"/>
    <w:pPr>
      <w:spacing w:after="0"/>
      <w:ind w:left="660"/>
    </w:pPr>
    <w:rPr>
      <w:rFonts w:eastAsiaTheme="minorHAnsi" w:cstheme="minorHAnsi"/>
      <w:sz w:val="20"/>
      <w:szCs w:val="20"/>
    </w:rPr>
  </w:style>
  <w:style w:type="paragraph" w:styleId="TOC6">
    <w:name w:val="toc 6"/>
    <w:basedOn w:val="Normal"/>
    <w:next w:val="Normal"/>
    <w:autoRedefine/>
    <w:uiPriority w:val="39"/>
    <w:unhideWhenUsed/>
    <w:rsid w:val="00143C25"/>
    <w:pPr>
      <w:spacing w:after="0"/>
      <w:ind w:left="880"/>
    </w:pPr>
    <w:rPr>
      <w:rFonts w:eastAsiaTheme="minorHAnsi" w:cstheme="minorHAnsi"/>
      <w:sz w:val="20"/>
      <w:szCs w:val="20"/>
    </w:rPr>
  </w:style>
  <w:style w:type="paragraph" w:styleId="TOC7">
    <w:name w:val="toc 7"/>
    <w:basedOn w:val="Normal"/>
    <w:next w:val="Normal"/>
    <w:autoRedefine/>
    <w:uiPriority w:val="39"/>
    <w:unhideWhenUsed/>
    <w:rsid w:val="00143C25"/>
    <w:pPr>
      <w:spacing w:after="0"/>
      <w:ind w:left="1100"/>
    </w:pPr>
    <w:rPr>
      <w:rFonts w:eastAsiaTheme="minorHAnsi" w:cstheme="minorHAnsi"/>
      <w:sz w:val="20"/>
      <w:szCs w:val="20"/>
    </w:rPr>
  </w:style>
  <w:style w:type="paragraph" w:styleId="TOC8">
    <w:name w:val="toc 8"/>
    <w:basedOn w:val="Normal"/>
    <w:next w:val="Normal"/>
    <w:autoRedefine/>
    <w:uiPriority w:val="39"/>
    <w:unhideWhenUsed/>
    <w:rsid w:val="00143C25"/>
    <w:pPr>
      <w:spacing w:after="0"/>
      <w:ind w:left="1320"/>
    </w:pPr>
    <w:rPr>
      <w:rFonts w:eastAsiaTheme="minorHAnsi" w:cstheme="minorHAnsi"/>
      <w:sz w:val="20"/>
      <w:szCs w:val="20"/>
    </w:rPr>
  </w:style>
  <w:style w:type="paragraph" w:styleId="TOC9">
    <w:name w:val="toc 9"/>
    <w:basedOn w:val="Normal"/>
    <w:next w:val="Normal"/>
    <w:autoRedefine/>
    <w:uiPriority w:val="39"/>
    <w:unhideWhenUsed/>
    <w:rsid w:val="00143C25"/>
    <w:pPr>
      <w:spacing w:after="0"/>
      <w:ind w:left="1540"/>
    </w:pPr>
    <w:rPr>
      <w:rFonts w:eastAsiaTheme="minorHAnsi" w:cstheme="minorHAnsi"/>
      <w:sz w:val="20"/>
      <w:szCs w:val="20"/>
    </w:rPr>
  </w:style>
  <w:style w:type="paragraph" w:customStyle="1" w:styleId="Normal3">
    <w:name w:val="Normal 3"/>
    <w:basedOn w:val="Normal"/>
    <w:qFormat/>
    <w:rsid w:val="00143C25"/>
    <w:pPr>
      <w:ind w:left="720"/>
    </w:pPr>
    <w:rPr>
      <w:rFonts w:eastAsiaTheme="minorHAnsi"/>
    </w:rPr>
  </w:style>
  <w:style w:type="paragraph" w:customStyle="1" w:styleId="Normal4">
    <w:name w:val="Normal 4"/>
    <w:basedOn w:val="Normal3"/>
    <w:qFormat/>
    <w:rsid w:val="00143C25"/>
    <w:pPr>
      <w:ind w:left="1440"/>
    </w:pPr>
  </w:style>
  <w:style w:type="table" w:styleId="TableGridLight">
    <w:name w:val="Grid Table Light"/>
    <w:basedOn w:val="TableNormal"/>
    <w:uiPriority w:val="40"/>
    <w:rsid w:val="00143C25"/>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4">
    <w:name w:val="Plain Table 4"/>
    <w:basedOn w:val="TableNormal"/>
    <w:uiPriority w:val="44"/>
    <w:rsid w:val="00143C25"/>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Revision">
    <w:name w:val="Revision"/>
    <w:hidden/>
    <w:uiPriority w:val="99"/>
    <w:semiHidden/>
    <w:rsid w:val="00143C25"/>
    <w:pPr>
      <w:spacing w:after="0" w:line="240" w:lineRule="auto"/>
    </w:pPr>
    <w:rPr>
      <w:rFonts w:eastAsiaTheme="minorHAnsi"/>
    </w:rPr>
  </w:style>
  <w:style w:type="character" w:customStyle="1" w:styleId="UnresolvedMention1">
    <w:name w:val="Unresolved Mention1"/>
    <w:basedOn w:val="DefaultParagraphFont"/>
    <w:uiPriority w:val="99"/>
    <w:semiHidden/>
    <w:unhideWhenUsed/>
    <w:rsid w:val="00176497"/>
    <w:rPr>
      <w:color w:val="605E5C"/>
      <w:shd w:val="clear" w:color="auto" w:fill="E1DFDD"/>
    </w:rPr>
  </w:style>
  <w:style w:type="character" w:styleId="FollowedHyperlink">
    <w:name w:val="FollowedHyperlink"/>
    <w:basedOn w:val="DefaultParagraphFont"/>
    <w:uiPriority w:val="99"/>
    <w:semiHidden/>
    <w:unhideWhenUsed/>
    <w:rsid w:val="00A87D4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bidopportunities.iowa.gov/" TargetMode="External"/><Relationship Id="rId18" Type="http://schemas.openxmlformats.org/officeDocument/2006/relationships/hyperlink" Target="mailto:connie.murphy@iowacourts.gov" TargetMode="External"/><Relationship Id="rId26"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yperlink" Target="https://das.iowa.gov/sites/default/files/acct_sae/man_for_ref/forms/eft_authorization_form.pdf" TargetMode="External"/><Relationship Id="rId7" Type="http://schemas.openxmlformats.org/officeDocument/2006/relationships/settings" Target="settings.xml"/><Relationship Id="rId12" Type="http://schemas.openxmlformats.org/officeDocument/2006/relationships/hyperlink" Target="https://www.iowacourts.gov/for-the-public/rfp/" TargetMode="External"/><Relationship Id="rId17" Type="http://schemas.openxmlformats.org/officeDocument/2006/relationships/hyperlink" Target="http://www.iowacourts.gov/Administration/Information_Technology/" TargetMode="External"/><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s://bidopportunities.iowa.gov/" TargetMode="External"/><Relationship Id="rId20" Type="http://schemas.openxmlformats.org/officeDocument/2006/relationships/hyperlink" Target="https://das.iowa.gov/sites/default/files/PCard/pdf/PC014-TermsForPcardAcceptance.pdf" TargetMode="External"/><Relationship Id="rId29"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connie.murphy@iowacourts.gov" TargetMode="External"/><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s://www.iowacourts.gov/for-the-public/rfp/" TargetMode="External"/><Relationship Id="rId23" Type="http://schemas.openxmlformats.org/officeDocument/2006/relationships/header" Target="header1.xm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das.iowa.gov/procurement/vendors/how-do-busines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iowacourts.gov/static/media/cms/General_Terms_for_JCS_Services_Cont_1257FB3D72AAA.pdf" TargetMode="External"/><Relationship Id="rId22" Type="http://schemas.openxmlformats.org/officeDocument/2006/relationships/hyperlink" Target="mailto:Connie.murphy@iowacourts.gov" TargetMode="External"/><Relationship Id="rId27" Type="http://schemas.openxmlformats.org/officeDocument/2006/relationships/footer" Target="footer3.xml"/><Relationship Id="rId30"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35FB3590284324E8215CDC869E89D23" ma:contentTypeVersion="0" ma:contentTypeDescription="Create a new document." ma:contentTypeScope="" ma:versionID="ec00bb1d15b1d993d5e80aec347f2af6">
  <xsd:schema xmlns:xsd="http://www.w3.org/2001/XMLSchema" xmlns:xs="http://www.w3.org/2001/XMLSchema" xmlns:p="http://schemas.microsoft.com/office/2006/metadata/properties" targetNamespace="http://schemas.microsoft.com/office/2006/metadata/properties" ma:root="true" ma:fieldsID="1ae53d147369609339da0000e6a4a43b">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E8D26AB-40DF-4932-B544-5586ED5AF5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EEA68C81-7012-46CD-A551-061DAD256360}">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00106F88-211A-44DE-96FB-0FBD157E433B}">
  <ds:schemaRefs>
    <ds:schemaRef ds:uri="http://schemas.openxmlformats.org/officeDocument/2006/bibliography"/>
  </ds:schemaRefs>
</ds:datastoreItem>
</file>

<file path=customXml/itemProps4.xml><?xml version="1.0" encoding="utf-8"?>
<ds:datastoreItem xmlns:ds="http://schemas.openxmlformats.org/officeDocument/2006/customXml" ds:itemID="{A19AA9EB-6FE2-4976-9DD1-FEF2A98472C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46</Pages>
  <Words>15364</Words>
  <Characters>87575</Characters>
  <Application>Microsoft Office Word</Application>
  <DocSecurity>4</DocSecurity>
  <Lines>729</Lines>
  <Paragraphs>205</Paragraphs>
  <ScaleCrop>false</ScaleCrop>
  <HeadingPairs>
    <vt:vector size="2" baseType="variant">
      <vt:variant>
        <vt:lpstr>Title</vt:lpstr>
      </vt:variant>
      <vt:variant>
        <vt:i4>1</vt:i4>
      </vt:variant>
    </vt:vector>
  </HeadingPairs>
  <TitlesOfParts>
    <vt:vector size="1" baseType="lpstr">
      <vt:lpstr/>
    </vt:vector>
  </TitlesOfParts>
  <Company>State of Iowa</Company>
  <LinksUpToDate>false</LinksUpToDate>
  <CharactersWithSpaces>102734</CharactersWithSpaces>
  <SharedDoc>false</SharedDoc>
  <HLinks>
    <vt:vector size="72" baseType="variant">
      <vt:variant>
        <vt:i4>7012452</vt:i4>
      </vt:variant>
      <vt:variant>
        <vt:i4>39</vt:i4>
      </vt:variant>
      <vt:variant>
        <vt:i4>0</vt:i4>
      </vt:variant>
      <vt:variant>
        <vt:i4>5</vt:i4>
      </vt:variant>
      <vt:variant>
        <vt:lpwstr>https://das.iowa.gov/sites/default/files/procurement/pdf/050116 terms services.pdf</vt:lpwstr>
      </vt:variant>
      <vt:variant>
        <vt:lpwstr/>
      </vt:variant>
      <vt:variant>
        <vt:i4>4784191</vt:i4>
      </vt:variant>
      <vt:variant>
        <vt:i4>36</vt:i4>
      </vt:variant>
      <vt:variant>
        <vt:i4>0</vt:i4>
      </vt:variant>
      <vt:variant>
        <vt:i4>5</vt:i4>
      </vt:variant>
      <vt:variant>
        <vt:lpwstr>https://das.iowa.gov/sites/default/files/acct_sae/man_for_ref/forms/eft_authorization_form.pdf</vt:lpwstr>
      </vt:variant>
      <vt:variant>
        <vt:lpwstr/>
      </vt:variant>
      <vt:variant>
        <vt:i4>458773</vt:i4>
      </vt:variant>
      <vt:variant>
        <vt:i4>33</vt:i4>
      </vt:variant>
      <vt:variant>
        <vt:i4>0</vt:i4>
      </vt:variant>
      <vt:variant>
        <vt:i4>5</vt:i4>
      </vt:variant>
      <vt:variant>
        <vt:lpwstr>https://das.iowa.gov/procurement/vendors/how-do-business</vt:lpwstr>
      </vt:variant>
      <vt:variant>
        <vt:lpwstr/>
      </vt:variant>
      <vt:variant>
        <vt:i4>524372</vt:i4>
      </vt:variant>
      <vt:variant>
        <vt:i4>30</vt:i4>
      </vt:variant>
      <vt:variant>
        <vt:i4>0</vt:i4>
      </vt:variant>
      <vt:variant>
        <vt:i4>5</vt:i4>
      </vt:variant>
      <vt:variant>
        <vt:lpwstr>http://bidopportunities.iowa.gov/</vt:lpwstr>
      </vt:variant>
      <vt:variant>
        <vt:lpwstr/>
      </vt:variant>
      <vt:variant>
        <vt:i4>589866</vt:i4>
      </vt:variant>
      <vt:variant>
        <vt:i4>27</vt:i4>
      </vt:variant>
      <vt:variant>
        <vt:i4>0</vt:i4>
      </vt:variant>
      <vt:variant>
        <vt:i4>5</vt:i4>
      </vt:variant>
      <vt:variant>
        <vt:lpwstr>http://www.iowacourts.gov/Administration/Information_Technology/</vt:lpwstr>
      </vt:variant>
      <vt:variant>
        <vt:lpwstr/>
      </vt:variant>
      <vt:variant>
        <vt:i4>6488163</vt:i4>
      </vt:variant>
      <vt:variant>
        <vt:i4>24</vt:i4>
      </vt:variant>
      <vt:variant>
        <vt:i4>0</vt:i4>
      </vt:variant>
      <vt:variant>
        <vt:i4>5</vt:i4>
      </vt:variant>
      <vt:variant>
        <vt:lpwstr>https://bidopportunities.iowa.gov/</vt:lpwstr>
      </vt:variant>
      <vt:variant>
        <vt:lpwstr/>
      </vt:variant>
      <vt:variant>
        <vt:i4>6422627</vt:i4>
      </vt:variant>
      <vt:variant>
        <vt:i4>21</vt:i4>
      </vt:variant>
      <vt:variant>
        <vt:i4>0</vt:i4>
      </vt:variant>
      <vt:variant>
        <vt:i4>5</vt:i4>
      </vt:variant>
      <vt:variant>
        <vt:lpwstr>http://www.iowacourts.gov/Administration/RFPs/</vt:lpwstr>
      </vt:variant>
      <vt:variant>
        <vt:lpwstr/>
      </vt:variant>
      <vt:variant>
        <vt:i4>17</vt:i4>
      </vt:variant>
      <vt:variant>
        <vt:i4>18</vt:i4>
      </vt:variant>
      <vt:variant>
        <vt:i4>0</vt:i4>
      </vt:variant>
      <vt:variant>
        <vt:i4>5</vt:i4>
      </vt:variant>
      <vt:variant>
        <vt:lpwstr>https://das.iowa.gov/sites/default/files/procurement/pdf/terms_goods_2016.pdf</vt:lpwstr>
      </vt:variant>
      <vt:variant>
        <vt:lpwstr/>
      </vt:variant>
      <vt:variant>
        <vt:i4>7340153</vt:i4>
      </vt:variant>
      <vt:variant>
        <vt:i4>15</vt:i4>
      </vt:variant>
      <vt:variant>
        <vt:i4>0</vt:i4>
      </vt:variant>
      <vt:variant>
        <vt:i4>5</vt:i4>
      </vt:variant>
      <vt:variant>
        <vt:lpwstr>https://das.iowa.gov/sites/default/files/procurement/pdf/terms_services_2016.pdf</vt:lpwstr>
      </vt:variant>
      <vt:variant>
        <vt:lpwstr/>
      </vt:variant>
      <vt:variant>
        <vt:i4>6488163</vt:i4>
      </vt:variant>
      <vt:variant>
        <vt:i4>12</vt:i4>
      </vt:variant>
      <vt:variant>
        <vt:i4>0</vt:i4>
      </vt:variant>
      <vt:variant>
        <vt:i4>5</vt:i4>
      </vt:variant>
      <vt:variant>
        <vt:lpwstr>https://bidopportunities.iowa.gov/</vt:lpwstr>
      </vt:variant>
      <vt:variant>
        <vt:lpwstr/>
      </vt:variant>
      <vt:variant>
        <vt:i4>6422627</vt:i4>
      </vt:variant>
      <vt:variant>
        <vt:i4>9</vt:i4>
      </vt:variant>
      <vt:variant>
        <vt:i4>0</vt:i4>
      </vt:variant>
      <vt:variant>
        <vt:i4>5</vt:i4>
      </vt:variant>
      <vt:variant>
        <vt:lpwstr>http://www.iowacourts.gov/Administration/RFPs/</vt:lpwstr>
      </vt:variant>
      <vt:variant>
        <vt:lpwstr/>
      </vt:variant>
      <vt:variant>
        <vt:i4>2097245</vt:i4>
      </vt:variant>
      <vt:variant>
        <vt:i4>0</vt:i4>
      </vt:variant>
      <vt:variant>
        <vt:i4>0</vt:i4>
      </vt:variant>
      <vt:variant>
        <vt:i4>5</vt:i4>
      </vt:variant>
      <vt:variant>
        <vt:lpwstr>mailto:linda.defrancisco@iowacourts.gov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lschmit</dc:creator>
  <cp:keywords/>
  <cp:lastModifiedBy>Mary Loops [JB]</cp:lastModifiedBy>
  <cp:revision>2</cp:revision>
  <cp:lastPrinted>2026-05-28T15:19:00Z</cp:lastPrinted>
  <dcterms:created xsi:type="dcterms:W3CDTF">2026-05-28T15:28:00Z</dcterms:created>
  <dcterms:modified xsi:type="dcterms:W3CDTF">2026-05-28T15:28:00Z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0x010100235FB3590284324E8215CDC869E89D23</vt:lpwstr>
  </property>
</Properties>
</file>